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140" w:rsidRDefault="00A91A9B">
      <w:pPr>
        <w:pStyle w:val="a4"/>
        <w:spacing w:before="6"/>
        <w:ind w:left="0"/>
        <w:rPr>
          <w:sz w:val="8"/>
        </w:rPr>
      </w:pPr>
      <w:r w:rsidRPr="00A91A9B">
        <w:rPr>
          <w:rFonts w:eastAsia="SimSun"/>
          <w:bCs/>
          <w:noProof/>
          <w:kern w:val="3"/>
          <w:sz w:val="24"/>
          <w:szCs w:val="24"/>
          <w:lang w:eastAsia="ru-RU"/>
        </w:rPr>
        <w:drawing>
          <wp:inline distT="0" distB="0" distL="0" distR="0" wp14:anchorId="34CEA4AF" wp14:editId="7690AFCD">
            <wp:extent cx="6103620" cy="211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3620" cy="2114550"/>
                    </a:xfrm>
                    <a:prstGeom prst="rect">
                      <a:avLst/>
                    </a:prstGeom>
                    <a:noFill/>
                    <a:ln>
                      <a:noFill/>
                    </a:ln>
                  </pic:spPr>
                </pic:pic>
              </a:graphicData>
            </a:graphic>
          </wp:inline>
        </w:drawing>
      </w:r>
    </w:p>
    <w:p w:rsidR="00D30140" w:rsidRDefault="00D30140">
      <w:pPr>
        <w:pStyle w:val="a4"/>
        <w:ind w:left="217"/>
        <w:rPr>
          <w:sz w:val="20"/>
        </w:rPr>
      </w:pPr>
    </w:p>
    <w:p w:rsidR="00A91A9B" w:rsidRDefault="00A91A9B">
      <w:pPr>
        <w:pStyle w:val="a4"/>
        <w:ind w:left="217"/>
        <w:rPr>
          <w:sz w:val="20"/>
        </w:rPr>
      </w:pPr>
    </w:p>
    <w:p w:rsidR="00A91A9B" w:rsidRDefault="00A91A9B">
      <w:pPr>
        <w:pStyle w:val="a4"/>
        <w:ind w:left="217"/>
        <w:rPr>
          <w:sz w:val="20"/>
        </w:rPr>
      </w:pPr>
    </w:p>
    <w:p w:rsidR="00A91A9B" w:rsidRDefault="00A91A9B">
      <w:pPr>
        <w:pStyle w:val="a4"/>
        <w:ind w:left="217"/>
        <w:rPr>
          <w:sz w:val="20"/>
        </w:rPr>
      </w:pPr>
    </w:p>
    <w:p w:rsidR="00A91A9B" w:rsidRDefault="00A91A9B">
      <w:pPr>
        <w:pStyle w:val="a4"/>
        <w:ind w:left="217"/>
        <w:rPr>
          <w:sz w:val="20"/>
        </w:rPr>
      </w:pPr>
    </w:p>
    <w:p w:rsidR="00A91A9B" w:rsidRDefault="00A91A9B" w:rsidP="00A91A9B">
      <w:pPr>
        <w:jc w:val="center"/>
        <w:rPr>
          <w:sz w:val="20"/>
        </w:rPr>
      </w:pPr>
      <w:r w:rsidRPr="00A91A9B">
        <w:rPr>
          <w:rFonts w:eastAsia="Calibri"/>
          <w:noProof/>
          <w:sz w:val="24"/>
          <w:szCs w:val="24"/>
          <w:lang w:eastAsia="ru-RU"/>
        </w:rPr>
        <w:drawing>
          <wp:inline distT="0" distB="0" distL="0" distR="0" wp14:anchorId="5A5C9ED0" wp14:editId="2E457C90">
            <wp:extent cx="2668311" cy="2537460"/>
            <wp:effectExtent l="0" t="0" r="0" b="0"/>
            <wp:docPr id="8" name="Рисунок 8" descr="C:\Users\Админка2\Desktop\для отправки в закупки\фото школы\IMG_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ка2\Desktop\для отправки в закупки\фото школы\IMG_4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028" cy="2547651"/>
                    </a:xfrm>
                    <a:prstGeom prst="rect">
                      <a:avLst/>
                    </a:prstGeom>
                    <a:noFill/>
                    <a:ln>
                      <a:noFill/>
                    </a:ln>
                  </pic:spPr>
                </pic:pic>
              </a:graphicData>
            </a:graphic>
          </wp:inline>
        </w:drawing>
      </w:r>
    </w:p>
    <w:p w:rsidR="00A91A9B" w:rsidRPr="00A91A9B" w:rsidRDefault="00A91A9B" w:rsidP="00A91A9B">
      <w:pPr>
        <w:rPr>
          <w:sz w:val="20"/>
        </w:rPr>
      </w:pPr>
    </w:p>
    <w:p w:rsidR="00A91A9B" w:rsidRPr="00A91A9B" w:rsidRDefault="00A91A9B" w:rsidP="00A91A9B">
      <w:pPr>
        <w:rPr>
          <w:sz w:val="20"/>
        </w:rPr>
      </w:pPr>
    </w:p>
    <w:p w:rsidR="00A91A9B" w:rsidRPr="00A91A9B" w:rsidRDefault="00A91A9B" w:rsidP="00A91A9B">
      <w:pPr>
        <w:rPr>
          <w:sz w:val="20"/>
        </w:rPr>
      </w:pPr>
    </w:p>
    <w:p w:rsidR="00A91A9B" w:rsidRPr="00A91A9B" w:rsidRDefault="00A91A9B" w:rsidP="00A91A9B">
      <w:pPr>
        <w:rPr>
          <w:sz w:val="20"/>
        </w:rPr>
      </w:pPr>
    </w:p>
    <w:p w:rsidR="00A91A9B" w:rsidRPr="00A91A9B" w:rsidRDefault="00A91A9B" w:rsidP="00A91A9B">
      <w:pPr>
        <w:widowControl/>
        <w:autoSpaceDE/>
        <w:autoSpaceDN/>
        <w:ind w:left="567" w:right="142"/>
        <w:jc w:val="center"/>
        <w:rPr>
          <w:rFonts w:ascii="Book Antiqua" w:eastAsia="Calibri" w:hAnsi="Book Antiqua"/>
          <w:b/>
          <w:bCs/>
          <w:color w:val="3E1F00"/>
          <w:kern w:val="28"/>
          <w:sz w:val="24"/>
          <w:szCs w:val="24"/>
          <w:lang w:eastAsia="ru-RU"/>
        </w:rPr>
      </w:pPr>
      <w:r>
        <w:rPr>
          <w:rFonts w:ascii="Book Antiqua" w:eastAsia="Calibri" w:hAnsi="Book Antiqua"/>
          <w:b/>
          <w:bCs/>
          <w:color w:val="3E1F00"/>
          <w:kern w:val="28"/>
          <w:sz w:val="24"/>
          <w:szCs w:val="24"/>
          <w:lang w:eastAsia="ru-RU"/>
        </w:rPr>
        <w:t>О</w:t>
      </w:r>
      <w:r w:rsidRPr="00A91A9B">
        <w:rPr>
          <w:rFonts w:ascii="Book Antiqua" w:eastAsia="Calibri" w:hAnsi="Book Antiqua"/>
          <w:b/>
          <w:bCs/>
          <w:color w:val="3E1F00"/>
          <w:kern w:val="28"/>
          <w:sz w:val="24"/>
          <w:szCs w:val="24"/>
          <w:lang w:eastAsia="ru-RU"/>
        </w:rPr>
        <w:t>СНОВНАЯ ОБРАЗОВАТЕЛЬНАЯ ПРОГРАММА</w:t>
      </w:r>
    </w:p>
    <w:p w:rsidR="00A91A9B" w:rsidRPr="00A91A9B" w:rsidRDefault="00A91A9B" w:rsidP="00A91A9B">
      <w:pPr>
        <w:widowControl/>
        <w:autoSpaceDE/>
        <w:autoSpaceDN/>
        <w:ind w:left="567" w:right="142"/>
        <w:jc w:val="center"/>
        <w:rPr>
          <w:rFonts w:ascii="Book Antiqua" w:eastAsia="Calibri" w:hAnsi="Book Antiqua"/>
          <w:b/>
          <w:bCs/>
          <w:color w:val="3E1F00"/>
          <w:kern w:val="28"/>
          <w:sz w:val="24"/>
          <w:szCs w:val="24"/>
          <w:lang w:eastAsia="ru-RU"/>
        </w:rPr>
      </w:pPr>
      <w:r w:rsidRPr="00A91A9B">
        <w:rPr>
          <w:rFonts w:ascii="Book Antiqua" w:eastAsia="Calibri" w:hAnsi="Book Antiqua"/>
          <w:b/>
          <w:bCs/>
          <w:color w:val="3E1F00"/>
          <w:kern w:val="28"/>
          <w:sz w:val="24"/>
          <w:szCs w:val="24"/>
          <w:lang w:eastAsia="ru-RU"/>
        </w:rPr>
        <w:t>основного общего образования (в соответствии с ФГОС)</w:t>
      </w:r>
    </w:p>
    <w:p w:rsidR="00A91A9B" w:rsidRPr="00A91A9B" w:rsidRDefault="00A91A9B" w:rsidP="00A91A9B">
      <w:pPr>
        <w:widowControl/>
        <w:autoSpaceDE/>
        <w:autoSpaceDN/>
        <w:ind w:left="567" w:right="142"/>
        <w:jc w:val="center"/>
        <w:rPr>
          <w:rFonts w:ascii="Book Antiqua" w:eastAsia="Calibri" w:hAnsi="Book Antiqua"/>
          <w:b/>
          <w:bCs/>
          <w:color w:val="3E1F00"/>
          <w:kern w:val="28"/>
          <w:sz w:val="24"/>
          <w:szCs w:val="24"/>
          <w:lang w:eastAsia="ru-RU"/>
        </w:rPr>
      </w:pPr>
      <w:r w:rsidRPr="00A91A9B">
        <w:rPr>
          <w:rFonts w:ascii="Book Antiqua" w:eastAsia="Calibri" w:hAnsi="Book Antiqua"/>
          <w:b/>
          <w:bCs/>
          <w:color w:val="3E1F00"/>
          <w:kern w:val="28"/>
          <w:sz w:val="24"/>
          <w:szCs w:val="24"/>
          <w:lang w:eastAsia="ru-RU"/>
        </w:rPr>
        <w:t>Муниципального бюджетного общеобразовательного учреждения</w:t>
      </w:r>
    </w:p>
    <w:p w:rsidR="00A91A9B" w:rsidRPr="00A91A9B" w:rsidRDefault="00A91A9B" w:rsidP="00A91A9B">
      <w:pPr>
        <w:widowControl/>
        <w:autoSpaceDE/>
        <w:autoSpaceDN/>
        <w:ind w:left="567" w:right="142"/>
        <w:jc w:val="center"/>
        <w:rPr>
          <w:rFonts w:ascii="Book Antiqua" w:eastAsia="Calibri" w:hAnsi="Book Antiqua"/>
          <w:b/>
          <w:bCs/>
          <w:color w:val="3E1F00"/>
          <w:kern w:val="28"/>
          <w:sz w:val="24"/>
          <w:szCs w:val="24"/>
          <w:lang w:eastAsia="ru-RU"/>
        </w:rPr>
      </w:pPr>
      <w:r w:rsidRPr="00A91A9B">
        <w:rPr>
          <w:rFonts w:ascii="Book Antiqua" w:eastAsia="Calibri" w:hAnsi="Book Antiqua"/>
          <w:b/>
          <w:bCs/>
          <w:color w:val="3E1F00"/>
          <w:kern w:val="28"/>
          <w:sz w:val="24"/>
          <w:szCs w:val="24"/>
          <w:lang w:eastAsia="ru-RU"/>
        </w:rPr>
        <w:t>«Юнкюрская средняя общеобразовательная школа имени Виктора Ивановича Сергеева»</w:t>
      </w:r>
    </w:p>
    <w:p w:rsidR="00A91A9B" w:rsidRPr="00A91A9B" w:rsidRDefault="00A91A9B" w:rsidP="00A91A9B">
      <w:pPr>
        <w:widowControl/>
        <w:autoSpaceDE/>
        <w:autoSpaceDN/>
        <w:ind w:left="567" w:right="142"/>
        <w:jc w:val="center"/>
        <w:rPr>
          <w:rFonts w:ascii="Calibri" w:eastAsia="Calibri" w:hAnsi="Calibri"/>
          <w:color w:val="3E1F00"/>
          <w:sz w:val="24"/>
          <w:szCs w:val="24"/>
        </w:rPr>
      </w:pPr>
      <w:r w:rsidRPr="00A91A9B">
        <w:rPr>
          <w:rFonts w:ascii="Book Antiqua" w:eastAsia="Calibri" w:hAnsi="Book Antiqua"/>
          <w:b/>
          <w:bCs/>
          <w:color w:val="3E1F00"/>
          <w:kern w:val="28"/>
          <w:sz w:val="24"/>
          <w:szCs w:val="24"/>
          <w:lang w:eastAsia="ru-RU"/>
        </w:rPr>
        <w:t xml:space="preserve">на 2021-2022 учебный год </w:t>
      </w: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Calibri" w:eastAsia="Calibri" w:hAnsi="Calibri"/>
          <w:color w:val="3E1F00"/>
          <w:sz w:val="24"/>
          <w:szCs w:val="24"/>
        </w:rPr>
      </w:pPr>
    </w:p>
    <w:p w:rsidR="00A91A9B" w:rsidRPr="00A91A9B" w:rsidRDefault="00A91A9B" w:rsidP="00A91A9B">
      <w:pPr>
        <w:widowControl/>
        <w:autoSpaceDE/>
        <w:autoSpaceDN/>
        <w:ind w:left="567" w:right="142"/>
        <w:rPr>
          <w:rFonts w:ascii="Book Antiqua" w:eastAsia="Calibri" w:hAnsi="Book Antiqua"/>
          <w:b/>
          <w:bCs/>
          <w:color w:val="3E1F00"/>
          <w:kern w:val="28"/>
          <w:sz w:val="24"/>
          <w:szCs w:val="24"/>
          <w:lang w:eastAsia="ru-RU"/>
        </w:rPr>
      </w:pPr>
      <w:r w:rsidRPr="00A91A9B">
        <w:rPr>
          <w:rFonts w:ascii="Book Antiqua" w:eastAsia="Calibri" w:hAnsi="Book Antiqua"/>
          <w:b/>
          <w:bCs/>
          <w:color w:val="3E1F00"/>
          <w:kern w:val="28"/>
          <w:sz w:val="24"/>
          <w:szCs w:val="24"/>
          <w:lang w:eastAsia="ru-RU"/>
        </w:rPr>
        <w:t>(принята на заседании педагогического совета 30.08.2021 протокол № 1, утверждена приказом от 01.09.2021 № 01-07/1-21)</w:t>
      </w:r>
    </w:p>
    <w:p w:rsidR="00A91A9B" w:rsidRPr="00A91A9B" w:rsidRDefault="00A91A9B" w:rsidP="00A91A9B">
      <w:pPr>
        <w:widowControl/>
        <w:autoSpaceDE/>
        <w:autoSpaceDN/>
        <w:spacing w:line="276" w:lineRule="auto"/>
        <w:ind w:left="567" w:right="142"/>
        <w:jc w:val="center"/>
        <w:rPr>
          <w:rFonts w:eastAsia="Calibri"/>
          <w:sz w:val="24"/>
          <w:szCs w:val="24"/>
        </w:rPr>
      </w:pPr>
    </w:p>
    <w:p w:rsidR="00A91A9B" w:rsidRPr="00A91A9B" w:rsidRDefault="00A91A9B" w:rsidP="00A91A9B">
      <w:pPr>
        <w:widowControl/>
        <w:autoSpaceDE/>
        <w:autoSpaceDN/>
        <w:spacing w:line="276" w:lineRule="auto"/>
        <w:ind w:left="567" w:right="142"/>
        <w:jc w:val="center"/>
        <w:rPr>
          <w:rFonts w:eastAsia="Calibri"/>
          <w:sz w:val="24"/>
          <w:szCs w:val="24"/>
        </w:rPr>
      </w:pPr>
    </w:p>
    <w:p w:rsidR="00A91A9B" w:rsidRPr="00A91A9B" w:rsidRDefault="00A91A9B" w:rsidP="00A91A9B">
      <w:pPr>
        <w:widowControl/>
        <w:autoSpaceDE/>
        <w:autoSpaceDN/>
        <w:spacing w:line="276" w:lineRule="auto"/>
        <w:ind w:left="567" w:right="142"/>
        <w:jc w:val="center"/>
        <w:rPr>
          <w:rFonts w:eastAsia="Calibri"/>
          <w:sz w:val="24"/>
          <w:szCs w:val="24"/>
        </w:rPr>
      </w:pPr>
      <w:r w:rsidRPr="00A91A9B">
        <w:rPr>
          <w:rFonts w:eastAsia="Calibri"/>
          <w:sz w:val="24"/>
          <w:szCs w:val="24"/>
        </w:rPr>
        <w:t>с. Юнкюр 2021</w:t>
      </w:r>
    </w:p>
    <w:p w:rsidR="00A91A9B" w:rsidRDefault="00A91A9B" w:rsidP="00A91A9B">
      <w:pPr>
        <w:tabs>
          <w:tab w:val="left" w:pos="4257"/>
        </w:tabs>
        <w:rPr>
          <w:sz w:val="20"/>
        </w:rPr>
      </w:pPr>
    </w:p>
    <w:p w:rsidR="00A91A9B" w:rsidRDefault="00A91A9B" w:rsidP="00A91A9B">
      <w:pPr>
        <w:rPr>
          <w:sz w:val="20"/>
        </w:rPr>
      </w:pPr>
    </w:p>
    <w:p w:rsidR="00D30140" w:rsidRPr="00A91A9B" w:rsidRDefault="00D30140" w:rsidP="00A91A9B">
      <w:pPr>
        <w:rPr>
          <w:sz w:val="20"/>
        </w:rPr>
        <w:sectPr w:rsidR="00D30140" w:rsidRPr="00A91A9B" w:rsidSect="00451C61">
          <w:headerReference w:type="default" r:id="rId11"/>
          <w:headerReference w:type="first" r:id="rId12"/>
          <w:type w:val="continuous"/>
          <w:pgSz w:w="11900" w:h="16840"/>
          <w:pgMar w:top="1020" w:right="260" w:bottom="0" w:left="1060" w:header="43" w:footer="720" w:gutter="0"/>
          <w:pgNumType w:start="1"/>
          <w:cols w:space="720"/>
          <w:titlePg/>
          <w:docGrid w:linePitch="299"/>
        </w:sectPr>
      </w:pPr>
    </w:p>
    <w:p w:rsidR="00D30140" w:rsidRDefault="00D30140">
      <w:pPr>
        <w:pStyle w:val="a4"/>
        <w:spacing w:before="10" w:after="1"/>
        <w:ind w:left="0"/>
        <w:rPr>
          <w:sz w:val="20"/>
        </w:rPr>
      </w:pPr>
    </w:p>
    <w:tbl>
      <w:tblPr>
        <w:tblStyle w:val="TableNormal6"/>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7513"/>
        <w:gridCol w:w="1031"/>
      </w:tblGrid>
      <w:tr w:rsidR="00A91A9B" w:rsidRPr="00A91A9B" w:rsidTr="00A91A9B">
        <w:trPr>
          <w:trHeight w:val="275"/>
        </w:trPr>
        <w:tc>
          <w:tcPr>
            <w:tcW w:w="1134" w:type="dxa"/>
          </w:tcPr>
          <w:p w:rsidR="00A91A9B" w:rsidRPr="00A91A9B" w:rsidRDefault="00A91A9B" w:rsidP="00A91A9B">
            <w:pPr>
              <w:spacing w:line="256" w:lineRule="exact"/>
              <w:ind w:left="201"/>
              <w:rPr>
                <w:b/>
                <w:sz w:val="24"/>
                <w:szCs w:val="24"/>
                <w:lang w:val="en-US"/>
              </w:rPr>
            </w:pPr>
            <w:r w:rsidRPr="00A91A9B">
              <w:rPr>
                <w:b/>
                <w:sz w:val="24"/>
                <w:szCs w:val="24"/>
                <w:lang w:val="en-US"/>
              </w:rPr>
              <w:t>№</w:t>
            </w:r>
            <w:r w:rsidRPr="00A91A9B">
              <w:rPr>
                <w:b/>
                <w:spacing w:val="-2"/>
                <w:sz w:val="24"/>
                <w:szCs w:val="24"/>
                <w:lang w:val="en-US"/>
              </w:rPr>
              <w:t xml:space="preserve"> </w:t>
            </w:r>
            <w:r w:rsidRPr="00A91A9B">
              <w:rPr>
                <w:b/>
                <w:sz w:val="24"/>
                <w:szCs w:val="24"/>
                <w:lang w:val="en-US"/>
              </w:rPr>
              <w:t>п.п.</w:t>
            </w:r>
          </w:p>
        </w:tc>
        <w:tc>
          <w:tcPr>
            <w:tcW w:w="7513" w:type="dxa"/>
          </w:tcPr>
          <w:p w:rsidR="00A91A9B" w:rsidRPr="00A91A9B" w:rsidRDefault="00A91A9B" w:rsidP="00A91A9B">
            <w:pPr>
              <w:spacing w:line="256" w:lineRule="exact"/>
              <w:ind w:left="2541" w:right="2534"/>
              <w:jc w:val="center"/>
              <w:rPr>
                <w:b/>
                <w:sz w:val="24"/>
                <w:szCs w:val="24"/>
                <w:lang w:val="en-US"/>
              </w:rPr>
            </w:pPr>
            <w:r w:rsidRPr="00A91A9B">
              <w:rPr>
                <w:b/>
                <w:sz w:val="24"/>
                <w:szCs w:val="24"/>
                <w:lang w:val="en-US"/>
              </w:rPr>
              <w:t>Содержание</w:t>
            </w:r>
          </w:p>
        </w:tc>
        <w:tc>
          <w:tcPr>
            <w:tcW w:w="1031" w:type="dxa"/>
          </w:tcPr>
          <w:p w:rsidR="00A91A9B" w:rsidRPr="00A91A9B" w:rsidRDefault="00A91A9B" w:rsidP="00A91A9B">
            <w:pPr>
              <w:spacing w:line="256" w:lineRule="exact"/>
              <w:ind w:left="144" w:right="135"/>
              <w:jc w:val="center"/>
              <w:rPr>
                <w:b/>
                <w:sz w:val="24"/>
                <w:szCs w:val="24"/>
                <w:lang w:val="en-US"/>
              </w:rPr>
            </w:pPr>
            <w:proofErr w:type="spellStart"/>
            <w:r w:rsidRPr="00A91A9B">
              <w:rPr>
                <w:b/>
                <w:sz w:val="24"/>
                <w:szCs w:val="24"/>
                <w:lang w:val="en-US"/>
              </w:rPr>
              <w:t>Стр</w:t>
            </w:r>
            <w:proofErr w:type="spellEnd"/>
            <w:r w:rsidRPr="00A91A9B">
              <w:rPr>
                <w:b/>
                <w:sz w:val="24"/>
                <w:szCs w:val="24"/>
                <w:lang w:val="en-US"/>
              </w:rPr>
              <w:t>.</w:t>
            </w:r>
          </w:p>
        </w:tc>
      </w:tr>
      <w:tr w:rsidR="00680FBE" w:rsidRPr="00A91A9B" w:rsidTr="00A91A9B">
        <w:trPr>
          <w:trHeight w:val="321"/>
        </w:trPr>
        <w:tc>
          <w:tcPr>
            <w:tcW w:w="1134" w:type="dxa"/>
          </w:tcPr>
          <w:p w:rsidR="00680FBE" w:rsidRPr="00A91A9B" w:rsidRDefault="00680FBE" w:rsidP="00A91A9B">
            <w:pPr>
              <w:rPr>
                <w:sz w:val="24"/>
                <w:szCs w:val="24"/>
                <w:lang w:val="en-US"/>
              </w:rPr>
            </w:pPr>
          </w:p>
        </w:tc>
        <w:tc>
          <w:tcPr>
            <w:tcW w:w="7513" w:type="dxa"/>
          </w:tcPr>
          <w:p w:rsidR="00680FBE" w:rsidRPr="00680FBE" w:rsidRDefault="00680FBE" w:rsidP="00680FBE">
            <w:pPr>
              <w:spacing w:line="273" w:lineRule="exact"/>
              <w:ind w:left="142" w:right="2533"/>
              <w:rPr>
                <w:sz w:val="24"/>
                <w:szCs w:val="24"/>
              </w:rPr>
            </w:pPr>
            <w:r w:rsidRPr="00680FBE">
              <w:rPr>
                <w:sz w:val="24"/>
                <w:szCs w:val="24"/>
              </w:rPr>
              <w:t>Общие положения</w:t>
            </w:r>
          </w:p>
        </w:tc>
        <w:tc>
          <w:tcPr>
            <w:tcW w:w="1031" w:type="dxa"/>
          </w:tcPr>
          <w:p w:rsidR="00680FBE" w:rsidRPr="00680FBE" w:rsidRDefault="00680FBE" w:rsidP="00A91A9B">
            <w:pPr>
              <w:spacing w:line="268" w:lineRule="exact"/>
              <w:ind w:left="7"/>
              <w:jc w:val="center"/>
              <w:rPr>
                <w:sz w:val="24"/>
                <w:szCs w:val="24"/>
              </w:rPr>
            </w:pPr>
            <w:r>
              <w:rPr>
                <w:sz w:val="24"/>
                <w:szCs w:val="24"/>
              </w:rPr>
              <w:t>4</w:t>
            </w:r>
          </w:p>
        </w:tc>
      </w:tr>
      <w:tr w:rsidR="00680FBE" w:rsidRPr="00A91A9B" w:rsidTr="00A91A9B">
        <w:trPr>
          <w:trHeight w:val="321"/>
        </w:trPr>
        <w:tc>
          <w:tcPr>
            <w:tcW w:w="1134" w:type="dxa"/>
          </w:tcPr>
          <w:p w:rsidR="00680FBE" w:rsidRPr="00A91A9B" w:rsidRDefault="00680FBE" w:rsidP="00A91A9B">
            <w:pPr>
              <w:rPr>
                <w:sz w:val="24"/>
                <w:szCs w:val="24"/>
                <w:lang w:val="en-US"/>
              </w:rPr>
            </w:pPr>
          </w:p>
        </w:tc>
        <w:tc>
          <w:tcPr>
            <w:tcW w:w="7513" w:type="dxa"/>
          </w:tcPr>
          <w:p w:rsidR="00680FBE" w:rsidRPr="00680FBE" w:rsidRDefault="00680FBE" w:rsidP="00680FBE">
            <w:pPr>
              <w:spacing w:line="273" w:lineRule="exact"/>
              <w:ind w:left="142" w:right="2533"/>
              <w:rPr>
                <w:sz w:val="24"/>
                <w:szCs w:val="24"/>
              </w:rPr>
            </w:pPr>
            <w:r w:rsidRPr="00680FBE">
              <w:rPr>
                <w:sz w:val="24"/>
                <w:szCs w:val="24"/>
              </w:rPr>
              <w:t>Самообследование</w:t>
            </w:r>
          </w:p>
        </w:tc>
        <w:tc>
          <w:tcPr>
            <w:tcW w:w="1031" w:type="dxa"/>
          </w:tcPr>
          <w:p w:rsidR="00680FBE" w:rsidRPr="00680FBE" w:rsidRDefault="00680FBE" w:rsidP="00A91A9B">
            <w:pPr>
              <w:spacing w:line="268" w:lineRule="exact"/>
              <w:ind w:left="7"/>
              <w:jc w:val="center"/>
              <w:rPr>
                <w:sz w:val="24"/>
                <w:szCs w:val="24"/>
              </w:rPr>
            </w:pPr>
            <w:r>
              <w:rPr>
                <w:sz w:val="24"/>
                <w:szCs w:val="24"/>
              </w:rPr>
              <w:t>4</w:t>
            </w:r>
          </w:p>
        </w:tc>
      </w:tr>
      <w:tr w:rsidR="00A91A9B" w:rsidRPr="00A91A9B" w:rsidTr="00A91A9B">
        <w:trPr>
          <w:trHeight w:val="278"/>
        </w:trPr>
        <w:tc>
          <w:tcPr>
            <w:tcW w:w="1134" w:type="dxa"/>
          </w:tcPr>
          <w:p w:rsidR="00A91A9B" w:rsidRPr="00A91A9B" w:rsidRDefault="00A91A9B" w:rsidP="00A91A9B">
            <w:pPr>
              <w:spacing w:line="258" w:lineRule="exact"/>
              <w:ind w:left="108"/>
              <w:rPr>
                <w:sz w:val="24"/>
                <w:szCs w:val="24"/>
                <w:lang w:val="en-US"/>
              </w:rPr>
            </w:pPr>
            <w:r w:rsidRPr="00A91A9B">
              <w:rPr>
                <w:sz w:val="24"/>
                <w:szCs w:val="24"/>
                <w:lang w:val="en-US"/>
              </w:rPr>
              <w:t>1</w:t>
            </w:r>
          </w:p>
        </w:tc>
        <w:tc>
          <w:tcPr>
            <w:tcW w:w="7513" w:type="dxa"/>
          </w:tcPr>
          <w:p w:rsidR="00A91A9B" w:rsidRPr="00A91A9B" w:rsidRDefault="00A91A9B" w:rsidP="00A91A9B">
            <w:pPr>
              <w:spacing w:line="258" w:lineRule="exact"/>
              <w:ind w:left="2544" w:right="2532"/>
              <w:jc w:val="center"/>
              <w:rPr>
                <w:b/>
                <w:sz w:val="24"/>
                <w:szCs w:val="24"/>
                <w:lang w:val="en-US"/>
              </w:rPr>
            </w:pPr>
            <w:proofErr w:type="spellStart"/>
            <w:r w:rsidRPr="00A91A9B">
              <w:rPr>
                <w:b/>
                <w:sz w:val="24"/>
                <w:szCs w:val="24"/>
                <w:lang w:val="en-US"/>
              </w:rPr>
              <w:t>Целевой</w:t>
            </w:r>
            <w:proofErr w:type="spellEnd"/>
            <w:r w:rsidRPr="00A91A9B">
              <w:rPr>
                <w:b/>
                <w:spacing w:val="-1"/>
                <w:sz w:val="24"/>
                <w:szCs w:val="24"/>
                <w:lang w:val="en-US"/>
              </w:rPr>
              <w:t xml:space="preserve"> </w:t>
            </w:r>
            <w:r w:rsidRPr="00A91A9B">
              <w:rPr>
                <w:b/>
                <w:sz w:val="24"/>
                <w:szCs w:val="24"/>
                <w:lang w:val="en-US"/>
              </w:rPr>
              <w:t>раздел</w:t>
            </w:r>
          </w:p>
        </w:tc>
        <w:tc>
          <w:tcPr>
            <w:tcW w:w="1031" w:type="dxa"/>
          </w:tcPr>
          <w:p w:rsidR="00A91A9B" w:rsidRPr="00A91A9B" w:rsidRDefault="00A91A9B" w:rsidP="00A91A9B">
            <w:pPr>
              <w:spacing w:line="258" w:lineRule="exact"/>
              <w:ind w:left="7"/>
              <w:jc w:val="center"/>
              <w:rPr>
                <w:sz w:val="24"/>
                <w:szCs w:val="24"/>
                <w:lang w:val="en-US"/>
              </w:rPr>
            </w:pP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1.1.</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Пояснительная</w:t>
            </w:r>
            <w:r w:rsidRPr="00A91A9B">
              <w:rPr>
                <w:spacing w:val="-5"/>
                <w:sz w:val="24"/>
                <w:szCs w:val="24"/>
                <w:lang w:val="en-US"/>
              </w:rPr>
              <w:t xml:space="preserve"> </w:t>
            </w:r>
            <w:r w:rsidRPr="00A91A9B">
              <w:rPr>
                <w:sz w:val="24"/>
                <w:szCs w:val="24"/>
                <w:lang w:val="en-US"/>
              </w:rPr>
              <w:t>записка</w:t>
            </w:r>
          </w:p>
        </w:tc>
        <w:tc>
          <w:tcPr>
            <w:tcW w:w="1031" w:type="dxa"/>
          </w:tcPr>
          <w:p w:rsidR="00A91A9B" w:rsidRPr="0031188A" w:rsidRDefault="0031188A" w:rsidP="00A91A9B">
            <w:pPr>
              <w:spacing w:line="256" w:lineRule="exact"/>
              <w:ind w:left="7"/>
              <w:jc w:val="center"/>
              <w:rPr>
                <w:sz w:val="24"/>
                <w:szCs w:val="24"/>
              </w:rPr>
            </w:pPr>
            <w:r>
              <w:rPr>
                <w:sz w:val="24"/>
                <w:szCs w:val="24"/>
              </w:rPr>
              <w:t>10</w:t>
            </w:r>
          </w:p>
        </w:tc>
      </w:tr>
      <w:tr w:rsidR="00A91A9B" w:rsidRPr="00A91A9B" w:rsidTr="00A91A9B">
        <w:trPr>
          <w:trHeight w:val="551"/>
        </w:trPr>
        <w:tc>
          <w:tcPr>
            <w:tcW w:w="1134" w:type="dxa"/>
          </w:tcPr>
          <w:p w:rsidR="00A91A9B" w:rsidRPr="00A91A9B" w:rsidRDefault="00A91A9B" w:rsidP="00A91A9B">
            <w:pPr>
              <w:spacing w:line="268" w:lineRule="exact"/>
              <w:ind w:left="108"/>
              <w:rPr>
                <w:sz w:val="24"/>
                <w:szCs w:val="24"/>
                <w:lang w:val="en-US"/>
              </w:rPr>
            </w:pPr>
            <w:r w:rsidRPr="00A91A9B">
              <w:rPr>
                <w:sz w:val="24"/>
                <w:szCs w:val="24"/>
                <w:lang w:val="en-US"/>
              </w:rPr>
              <w:t>1.2</w:t>
            </w:r>
          </w:p>
        </w:tc>
        <w:tc>
          <w:tcPr>
            <w:tcW w:w="7513" w:type="dxa"/>
          </w:tcPr>
          <w:p w:rsidR="00A91A9B" w:rsidRPr="00A91A9B" w:rsidRDefault="00A91A9B" w:rsidP="00A91A9B">
            <w:pPr>
              <w:spacing w:line="268" w:lineRule="exact"/>
              <w:ind w:left="107"/>
              <w:rPr>
                <w:sz w:val="24"/>
                <w:szCs w:val="24"/>
              </w:rPr>
            </w:pPr>
            <w:r w:rsidRPr="00A91A9B">
              <w:rPr>
                <w:sz w:val="24"/>
                <w:szCs w:val="24"/>
              </w:rPr>
              <w:t>Планируемые</w:t>
            </w:r>
            <w:r w:rsidRPr="00A91A9B">
              <w:rPr>
                <w:spacing w:val="-5"/>
                <w:sz w:val="24"/>
                <w:szCs w:val="24"/>
              </w:rPr>
              <w:t xml:space="preserve"> </w:t>
            </w:r>
            <w:r w:rsidRPr="00A91A9B">
              <w:rPr>
                <w:sz w:val="24"/>
                <w:szCs w:val="24"/>
              </w:rPr>
              <w:t>результаты</w:t>
            </w:r>
            <w:r w:rsidRPr="00A91A9B">
              <w:rPr>
                <w:spacing w:val="-3"/>
                <w:sz w:val="24"/>
                <w:szCs w:val="24"/>
              </w:rPr>
              <w:t xml:space="preserve"> </w:t>
            </w:r>
            <w:r w:rsidRPr="00A91A9B">
              <w:rPr>
                <w:sz w:val="24"/>
                <w:szCs w:val="24"/>
              </w:rPr>
              <w:t>освоения</w:t>
            </w:r>
            <w:r w:rsidRPr="00A91A9B">
              <w:rPr>
                <w:spacing w:val="-3"/>
                <w:sz w:val="24"/>
                <w:szCs w:val="24"/>
              </w:rPr>
              <w:t xml:space="preserve"> </w:t>
            </w:r>
            <w:r w:rsidRPr="00A91A9B">
              <w:rPr>
                <w:sz w:val="24"/>
                <w:szCs w:val="24"/>
              </w:rPr>
              <w:t>обучающимися</w:t>
            </w:r>
            <w:r w:rsidRPr="00A91A9B">
              <w:rPr>
                <w:spacing w:val="-3"/>
                <w:sz w:val="24"/>
                <w:szCs w:val="24"/>
              </w:rPr>
              <w:t xml:space="preserve"> </w:t>
            </w:r>
            <w:r w:rsidRPr="00A91A9B">
              <w:rPr>
                <w:sz w:val="24"/>
                <w:szCs w:val="24"/>
              </w:rPr>
              <w:t>основной</w:t>
            </w:r>
            <w:r w:rsidRPr="00A91A9B">
              <w:rPr>
                <w:spacing w:val="-3"/>
                <w:sz w:val="24"/>
                <w:szCs w:val="24"/>
              </w:rPr>
              <w:t xml:space="preserve"> </w:t>
            </w:r>
            <w:r w:rsidRPr="00A91A9B">
              <w:rPr>
                <w:sz w:val="24"/>
                <w:szCs w:val="24"/>
              </w:rPr>
              <w:t>образова-</w:t>
            </w:r>
          </w:p>
          <w:p w:rsidR="00A91A9B" w:rsidRPr="00A91A9B" w:rsidRDefault="00A91A9B" w:rsidP="00A91A9B">
            <w:pPr>
              <w:spacing w:line="264" w:lineRule="exact"/>
              <w:ind w:left="107"/>
              <w:rPr>
                <w:sz w:val="24"/>
                <w:szCs w:val="24"/>
              </w:rPr>
            </w:pPr>
            <w:r w:rsidRPr="00A91A9B">
              <w:rPr>
                <w:sz w:val="24"/>
                <w:szCs w:val="24"/>
              </w:rPr>
              <w:t>тельной</w:t>
            </w:r>
            <w:r w:rsidRPr="00A91A9B">
              <w:rPr>
                <w:spacing w:val="-3"/>
                <w:sz w:val="24"/>
                <w:szCs w:val="24"/>
              </w:rPr>
              <w:t xml:space="preserve"> </w:t>
            </w:r>
            <w:r w:rsidRPr="00A91A9B">
              <w:rPr>
                <w:sz w:val="24"/>
                <w:szCs w:val="24"/>
              </w:rPr>
              <w:t>программы</w:t>
            </w:r>
            <w:r w:rsidRPr="00A91A9B">
              <w:rPr>
                <w:spacing w:val="-1"/>
                <w:sz w:val="24"/>
                <w:szCs w:val="24"/>
              </w:rPr>
              <w:t xml:space="preserve"> </w:t>
            </w:r>
            <w:r w:rsidRPr="00A91A9B">
              <w:rPr>
                <w:sz w:val="24"/>
                <w:szCs w:val="24"/>
              </w:rPr>
              <w:t>основного</w:t>
            </w:r>
            <w:r w:rsidRPr="00A91A9B">
              <w:rPr>
                <w:spacing w:val="-2"/>
                <w:sz w:val="24"/>
                <w:szCs w:val="24"/>
              </w:rPr>
              <w:t xml:space="preserve"> </w:t>
            </w:r>
            <w:r w:rsidRPr="00A91A9B">
              <w:rPr>
                <w:sz w:val="24"/>
                <w:szCs w:val="24"/>
              </w:rPr>
              <w:t>общего</w:t>
            </w:r>
            <w:r w:rsidRPr="00A91A9B">
              <w:rPr>
                <w:spacing w:val="-2"/>
                <w:sz w:val="24"/>
                <w:szCs w:val="24"/>
              </w:rPr>
              <w:t xml:space="preserve"> </w:t>
            </w:r>
            <w:r w:rsidRPr="00A91A9B">
              <w:rPr>
                <w:sz w:val="24"/>
                <w:szCs w:val="24"/>
              </w:rPr>
              <w:t>образования</w:t>
            </w:r>
          </w:p>
        </w:tc>
        <w:tc>
          <w:tcPr>
            <w:tcW w:w="1031" w:type="dxa"/>
          </w:tcPr>
          <w:p w:rsidR="00A91A9B" w:rsidRPr="0031188A" w:rsidRDefault="0031188A" w:rsidP="00A91A9B">
            <w:pPr>
              <w:spacing w:line="268" w:lineRule="exact"/>
              <w:ind w:left="142" w:right="135"/>
              <w:jc w:val="center"/>
              <w:rPr>
                <w:sz w:val="24"/>
                <w:szCs w:val="24"/>
              </w:rPr>
            </w:pPr>
            <w:r>
              <w:rPr>
                <w:sz w:val="24"/>
                <w:szCs w:val="24"/>
              </w:rPr>
              <w:t>18</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1.2.1</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Общие</w:t>
            </w:r>
            <w:r w:rsidRPr="00A91A9B">
              <w:rPr>
                <w:spacing w:val="-3"/>
                <w:sz w:val="24"/>
                <w:szCs w:val="24"/>
                <w:lang w:val="en-US"/>
              </w:rPr>
              <w:t xml:space="preserve"> </w:t>
            </w:r>
            <w:r w:rsidRPr="00A91A9B">
              <w:rPr>
                <w:sz w:val="24"/>
                <w:szCs w:val="24"/>
                <w:lang w:val="en-US"/>
              </w:rPr>
              <w:t>положения</w:t>
            </w:r>
          </w:p>
        </w:tc>
        <w:tc>
          <w:tcPr>
            <w:tcW w:w="1031" w:type="dxa"/>
          </w:tcPr>
          <w:p w:rsidR="00A91A9B" w:rsidRPr="0031188A" w:rsidRDefault="0031188A" w:rsidP="00A91A9B">
            <w:pPr>
              <w:spacing w:line="256" w:lineRule="exact"/>
              <w:ind w:left="142" w:right="135"/>
              <w:jc w:val="center"/>
              <w:rPr>
                <w:sz w:val="24"/>
                <w:szCs w:val="24"/>
              </w:rPr>
            </w:pPr>
            <w:r>
              <w:rPr>
                <w:sz w:val="24"/>
                <w:szCs w:val="24"/>
              </w:rPr>
              <w:t>18</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1.2.2</w:t>
            </w:r>
          </w:p>
        </w:tc>
        <w:tc>
          <w:tcPr>
            <w:tcW w:w="7513" w:type="dxa"/>
          </w:tcPr>
          <w:p w:rsidR="00A91A9B" w:rsidRPr="00A91A9B" w:rsidRDefault="00A91A9B" w:rsidP="00A91A9B">
            <w:pPr>
              <w:spacing w:line="256" w:lineRule="exact"/>
              <w:ind w:left="107"/>
              <w:rPr>
                <w:sz w:val="24"/>
                <w:szCs w:val="24"/>
                <w:lang w:val="en-US"/>
              </w:rPr>
            </w:pPr>
            <w:proofErr w:type="spellStart"/>
            <w:r w:rsidRPr="00A91A9B">
              <w:rPr>
                <w:sz w:val="24"/>
                <w:szCs w:val="24"/>
                <w:lang w:val="en-US"/>
              </w:rPr>
              <w:t>Структура</w:t>
            </w:r>
            <w:proofErr w:type="spellEnd"/>
            <w:r w:rsidRPr="00A91A9B">
              <w:rPr>
                <w:spacing w:val="-6"/>
                <w:sz w:val="24"/>
                <w:szCs w:val="24"/>
                <w:lang w:val="en-US"/>
              </w:rPr>
              <w:t xml:space="preserve"> </w:t>
            </w:r>
            <w:proofErr w:type="spellStart"/>
            <w:r w:rsidRPr="00A91A9B">
              <w:rPr>
                <w:sz w:val="24"/>
                <w:szCs w:val="24"/>
                <w:lang w:val="en-US"/>
              </w:rPr>
              <w:t>планируемых</w:t>
            </w:r>
            <w:proofErr w:type="spellEnd"/>
            <w:r w:rsidRPr="00A91A9B">
              <w:rPr>
                <w:spacing w:val="-3"/>
                <w:sz w:val="24"/>
                <w:szCs w:val="24"/>
                <w:lang w:val="en-US"/>
              </w:rPr>
              <w:t xml:space="preserve"> </w:t>
            </w:r>
            <w:r w:rsidRPr="00A91A9B">
              <w:rPr>
                <w:sz w:val="24"/>
                <w:szCs w:val="24"/>
                <w:lang w:val="en-US"/>
              </w:rPr>
              <w:t>результатов</w:t>
            </w:r>
          </w:p>
        </w:tc>
        <w:tc>
          <w:tcPr>
            <w:tcW w:w="1031" w:type="dxa"/>
          </w:tcPr>
          <w:p w:rsidR="00A91A9B" w:rsidRPr="0031188A" w:rsidRDefault="00A91A9B" w:rsidP="0031188A">
            <w:pPr>
              <w:spacing w:line="256" w:lineRule="exact"/>
              <w:ind w:left="142" w:right="135"/>
              <w:jc w:val="center"/>
              <w:rPr>
                <w:sz w:val="24"/>
                <w:szCs w:val="24"/>
              </w:rPr>
            </w:pPr>
            <w:r w:rsidRPr="00A91A9B">
              <w:rPr>
                <w:sz w:val="24"/>
                <w:szCs w:val="24"/>
                <w:lang w:val="en-US"/>
              </w:rPr>
              <w:t>1</w:t>
            </w:r>
            <w:r w:rsidR="0031188A">
              <w:rPr>
                <w:sz w:val="24"/>
                <w:szCs w:val="24"/>
              </w:rPr>
              <w:t>9</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1.2.3</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Личностные</w:t>
            </w:r>
            <w:r w:rsidRPr="00A91A9B">
              <w:rPr>
                <w:spacing w:val="-5"/>
                <w:sz w:val="24"/>
                <w:szCs w:val="24"/>
                <w:lang w:val="en-US"/>
              </w:rPr>
              <w:t xml:space="preserve"> </w:t>
            </w:r>
            <w:r w:rsidRPr="00A91A9B">
              <w:rPr>
                <w:sz w:val="24"/>
                <w:szCs w:val="24"/>
                <w:lang w:val="en-US"/>
              </w:rPr>
              <w:t>результаты</w:t>
            </w:r>
            <w:r w:rsidRPr="00A91A9B">
              <w:rPr>
                <w:spacing w:val="-3"/>
                <w:sz w:val="24"/>
                <w:szCs w:val="24"/>
                <w:lang w:val="en-US"/>
              </w:rPr>
              <w:t xml:space="preserve"> </w:t>
            </w:r>
            <w:r w:rsidRPr="00A91A9B">
              <w:rPr>
                <w:sz w:val="24"/>
                <w:szCs w:val="24"/>
                <w:lang w:val="en-US"/>
              </w:rPr>
              <w:t>освоения</w:t>
            </w:r>
            <w:r w:rsidRPr="00A91A9B">
              <w:rPr>
                <w:spacing w:val="-3"/>
                <w:sz w:val="24"/>
                <w:szCs w:val="24"/>
                <w:lang w:val="en-US"/>
              </w:rPr>
              <w:t xml:space="preserve"> </w:t>
            </w:r>
            <w:r w:rsidRPr="00A91A9B">
              <w:rPr>
                <w:sz w:val="24"/>
                <w:szCs w:val="24"/>
                <w:lang w:val="en-US"/>
              </w:rPr>
              <w:t>ООП</w:t>
            </w:r>
          </w:p>
        </w:tc>
        <w:tc>
          <w:tcPr>
            <w:tcW w:w="1031" w:type="dxa"/>
          </w:tcPr>
          <w:p w:rsidR="00A91A9B" w:rsidRPr="0031188A" w:rsidRDefault="00A91A9B" w:rsidP="0031188A">
            <w:pPr>
              <w:spacing w:line="256" w:lineRule="exact"/>
              <w:ind w:left="142" w:right="135"/>
              <w:jc w:val="center"/>
              <w:rPr>
                <w:sz w:val="24"/>
                <w:szCs w:val="24"/>
              </w:rPr>
            </w:pPr>
            <w:r w:rsidRPr="00A91A9B">
              <w:rPr>
                <w:sz w:val="24"/>
                <w:szCs w:val="24"/>
                <w:lang w:val="en-US"/>
              </w:rPr>
              <w:t>1</w:t>
            </w:r>
            <w:r w:rsidR="0031188A">
              <w:rPr>
                <w:sz w:val="24"/>
                <w:szCs w:val="24"/>
              </w:rPr>
              <w:t>9</w:t>
            </w:r>
          </w:p>
        </w:tc>
      </w:tr>
      <w:tr w:rsidR="00A91A9B" w:rsidRPr="00A91A9B" w:rsidTr="00A91A9B">
        <w:trPr>
          <w:trHeight w:val="277"/>
        </w:trPr>
        <w:tc>
          <w:tcPr>
            <w:tcW w:w="1134" w:type="dxa"/>
          </w:tcPr>
          <w:p w:rsidR="00A91A9B" w:rsidRPr="00A91A9B" w:rsidRDefault="00A91A9B" w:rsidP="00A91A9B">
            <w:pPr>
              <w:spacing w:line="258" w:lineRule="exact"/>
              <w:ind w:left="108"/>
              <w:rPr>
                <w:sz w:val="24"/>
                <w:szCs w:val="24"/>
                <w:lang w:val="en-US"/>
              </w:rPr>
            </w:pPr>
            <w:r w:rsidRPr="00A91A9B">
              <w:rPr>
                <w:sz w:val="24"/>
                <w:szCs w:val="24"/>
                <w:lang w:val="en-US"/>
              </w:rPr>
              <w:t>1.2.4.</w:t>
            </w:r>
          </w:p>
        </w:tc>
        <w:tc>
          <w:tcPr>
            <w:tcW w:w="7513" w:type="dxa"/>
          </w:tcPr>
          <w:p w:rsidR="00A91A9B" w:rsidRPr="00A91A9B" w:rsidRDefault="00A91A9B" w:rsidP="00A91A9B">
            <w:pPr>
              <w:spacing w:line="258" w:lineRule="exact"/>
              <w:ind w:left="107"/>
              <w:rPr>
                <w:sz w:val="24"/>
                <w:szCs w:val="24"/>
                <w:lang w:val="en-US"/>
              </w:rPr>
            </w:pPr>
            <w:r w:rsidRPr="00A91A9B">
              <w:rPr>
                <w:sz w:val="24"/>
                <w:szCs w:val="24"/>
                <w:lang w:val="en-US"/>
              </w:rPr>
              <w:t>Метапредметные</w:t>
            </w:r>
            <w:r w:rsidRPr="00A91A9B">
              <w:rPr>
                <w:spacing w:val="-5"/>
                <w:sz w:val="24"/>
                <w:szCs w:val="24"/>
                <w:lang w:val="en-US"/>
              </w:rPr>
              <w:t xml:space="preserve"> </w:t>
            </w:r>
            <w:r w:rsidRPr="00A91A9B">
              <w:rPr>
                <w:sz w:val="24"/>
                <w:szCs w:val="24"/>
                <w:lang w:val="en-US"/>
              </w:rPr>
              <w:t>результаты</w:t>
            </w:r>
            <w:r w:rsidRPr="00A91A9B">
              <w:rPr>
                <w:spacing w:val="-3"/>
                <w:sz w:val="24"/>
                <w:szCs w:val="24"/>
                <w:lang w:val="en-US"/>
              </w:rPr>
              <w:t xml:space="preserve"> </w:t>
            </w:r>
            <w:r w:rsidRPr="00A91A9B">
              <w:rPr>
                <w:sz w:val="24"/>
                <w:szCs w:val="24"/>
                <w:lang w:val="en-US"/>
              </w:rPr>
              <w:t>освоения</w:t>
            </w:r>
            <w:r w:rsidRPr="00A91A9B">
              <w:rPr>
                <w:spacing w:val="-3"/>
                <w:sz w:val="24"/>
                <w:szCs w:val="24"/>
                <w:lang w:val="en-US"/>
              </w:rPr>
              <w:t xml:space="preserve"> </w:t>
            </w:r>
            <w:r w:rsidRPr="00A91A9B">
              <w:rPr>
                <w:sz w:val="24"/>
                <w:szCs w:val="24"/>
                <w:lang w:val="en-US"/>
              </w:rPr>
              <w:t>ООП</w:t>
            </w:r>
          </w:p>
        </w:tc>
        <w:tc>
          <w:tcPr>
            <w:tcW w:w="1031" w:type="dxa"/>
          </w:tcPr>
          <w:p w:rsidR="00A91A9B" w:rsidRPr="0031188A" w:rsidRDefault="0031188A" w:rsidP="00A91A9B">
            <w:pPr>
              <w:spacing w:line="258" w:lineRule="exact"/>
              <w:ind w:left="142" w:right="135"/>
              <w:jc w:val="center"/>
              <w:rPr>
                <w:sz w:val="24"/>
                <w:szCs w:val="24"/>
              </w:rPr>
            </w:pPr>
            <w:r>
              <w:rPr>
                <w:sz w:val="24"/>
                <w:szCs w:val="24"/>
              </w:rPr>
              <w:t>21</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1.2.5.</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Предметные</w:t>
            </w:r>
            <w:r w:rsidRPr="00A91A9B">
              <w:rPr>
                <w:spacing w:val="-5"/>
                <w:sz w:val="24"/>
                <w:szCs w:val="24"/>
                <w:lang w:val="en-US"/>
              </w:rPr>
              <w:t xml:space="preserve"> </w:t>
            </w:r>
            <w:r w:rsidRPr="00A91A9B">
              <w:rPr>
                <w:sz w:val="24"/>
                <w:szCs w:val="24"/>
                <w:lang w:val="en-US"/>
              </w:rPr>
              <w:t>результаты</w:t>
            </w:r>
          </w:p>
        </w:tc>
        <w:tc>
          <w:tcPr>
            <w:tcW w:w="1031" w:type="dxa"/>
          </w:tcPr>
          <w:p w:rsidR="00A91A9B" w:rsidRPr="0031188A" w:rsidRDefault="0031188A" w:rsidP="00A91A9B">
            <w:pPr>
              <w:spacing w:line="256" w:lineRule="exact"/>
              <w:ind w:left="142" w:right="135"/>
              <w:jc w:val="center"/>
              <w:rPr>
                <w:sz w:val="24"/>
                <w:szCs w:val="24"/>
              </w:rPr>
            </w:pPr>
            <w:r>
              <w:rPr>
                <w:sz w:val="24"/>
                <w:szCs w:val="24"/>
              </w:rPr>
              <w:t>32</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1.2.5.1</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Русский</w:t>
            </w:r>
            <w:r w:rsidRPr="00A91A9B">
              <w:rPr>
                <w:spacing w:val="-2"/>
                <w:sz w:val="24"/>
                <w:szCs w:val="24"/>
                <w:lang w:val="en-US"/>
              </w:rPr>
              <w:t xml:space="preserve"> </w:t>
            </w:r>
            <w:r w:rsidRPr="00A91A9B">
              <w:rPr>
                <w:sz w:val="24"/>
                <w:szCs w:val="24"/>
                <w:lang w:val="en-US"/>
              </w:rPr>
              <w:t>язык</w:t>
            </w:r>
          </w:p>
        </w:tc>
        <w:tc>
          <w:tcPr>
            <w:tcW w:w="1031" w:type="dxa"/>
          </w:tcPr>
          <w:p w:rsidR="00A91A9B" w:rsidRPr="0031188A" w:rsidRDefault="0031188A" w:rsidP="00A91A9B">
            <w:pPr>
              <w:spacing w:line="256" w:lineRule="exact"/>
              <w:ind w:left="142" w:right="135"/>
              <w:jc w:val="center"/>
              <w:rPr>
                <w:sz w:val="24"/>
                <w:szCs w:val="24"/>
              </w:rPr>
            </w:pPr>
            <w:r>
              <w:rPr>
                <w:sz w:val="24"/>
                <w:szCs w:val="24"/>
              </w:rPr>
              <w:t>32</w:t>
            </w:r>
          </w:p>
        </w:tc>
      </w:tr>
      <w:tr w:rsidR="00A91A9B" w:rsidRPr="00A91A9B" w:rsidTr="00A91A9B">
        <w:trPr>
          <w:trHeight w:val="275"/>
        </w:trPr>
        <w:tc>
          <w:tcPr>
            <w:tcW w:w="1134" w:type="dxa"/>
          </w:tcPr>
          <w:p w:rsidR="00A91A9B" w:rsidRPr="00A91A9B" w:rsidRDefault="00A91A9B" w:rsidP="00A91A9B">
            <w:pPr>
              <w:spacing w:line="256" w:lineRule="exact"/>
              <w:ind w:left="108"/>
              <w:rPr>
                <w:sz w:val="24"/>
                <w:szCs w:val="24"/>
                <w:lang w:val="en-US"/>
              </w:rPr>
            </w:pPr>
            <w:r w:rsidRPr="00A91A9B">
              <w:rPr>
                <w:sz w:val="24"/>
                <w:szCs w:val="24"/>
                <w:lang w:val="en-US"/>
              </w:rPr>
              <w:t>1.2.5.2</w:t>
            </w:r>
          </w:p>
        </w:tc>
        <w:tc>
          <w:tcPr>
            <w:tcW w:w="7513" w:type="dxa"/>
          </w:tcPr>
          <w:p w:rsidR="00A91A9B" w:rsidRPr="00A91A9B" w:rsidRDefault="00A91A9B" w:rsidP="00A91A9B">
            <w:pPr>
              <w:spacing w:line="256" w:lineRule="exact"/>
              <w:ind w:left="107"/>
              <w:rPr>
                <w:sz w:val="24"/>
                <w:szCs w:val="24"/>
                <w:lang w:val="en-US"/>
              </w:rPr>
            </w:pPr>
            <w:r w:rsidRPr="00A91A9B">
              <w:rPr>
                <w:sz w:val="24"/>
                <w:szCs w:val="24"/>
                <w:lang w:val="en-US"/>
              </w:rPr>
              <w:t>Литература</w:t>
            </w:r>
          </w:p>
        </w:tc>
        <w:tc>
          <w:tcPr>
            <w:tcW w:w="1031" w:type="dxa"/>
          </w:tcPr>
          <w:p w:rsidR="00A91A9B" w:rsidRPr="00C762D2" w:rsidRDefault="00C762D2" w:rsidP="00A91A9B">
            <w:pPr>
              <w:spacing w:line="256" w:lineRule="exact"/>
              <w:ind w:left="142" w:right="135"/>
              <w:jc w:val="center"/>
              <w:rPr>
                <w:sz w:val="24"/>
                <w:szCs w:val="24"/>
              </w:rPr>
            </w:pPr>
            <w:r>
              <w:rPr>
                <w:sz w:val="24"/>
                <w:szCs w:val="24"/>
              </w:rPr>
              <w:t>38</w:t>
            </w:r>
          </w:p>
        </w:tc>
      </w:tr>
      <w:tr w:rsidR="00C762D2" w:rsidRPr="00A91A9B" w:rsidTr="00A91A9B">
        <w:trPr>
          <w:trHeight w:val="276"/>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1.2.5.3</w:t>
            </w:r>
          </w:p>
        </w:tc>
        <w:tc>
          <w:tcPr>
            <w:tcW w:w="7513" w:type="dxa"/>
          </w:tcPr>
          <w:p w:rsidR="00C762D2" w:rsidRPr="00A91A9B" w:rsidRDefault="00C762D2" w:rsidP="00CC353E">
            <w:pPr>
              <w:spacing w:line="256" w:lineRule="exact"/>
              <w:ind w:left="107"/>
              <w:rPr>
                <w:sz w:val="24"/>
                <w:szCs w:val="24"/>
                <w:lang w:val="en-US"/>
              </w:rPr>
            </w:pPr>
            <w:r w:rsidRPr="00A91A9B">
              <w:rPr>
                <w:sz w:val="24"/>
                <w:szCs w:val="24"/>
                <w:lang w:val="en-US"/>
              </w:rPr>
              <w:t>Иностранный</w:t>
            </w:r>
            <w:r w:rsidRPr="00A91A9B">
              <w:rPr>
                <w:spacing w:val="-4"/>
                <w:sz w:val="24"/>
                <w:szCs w:val="24"/>
                <w:lang w:val="en-US"/>
              </w:rPr>
              <w:t xml:space="preserve"> </w:t>
            </w:r>
            <w:r w:rsidRPr="00A91A9B">
              <w:rPr>
                <w:sz w:val="24"/>
                <w:szCs w:val="24"/>
                <w:lang w:val="en-US"/>
              </w:rPr>
              <w:t>(английский)</w:t>
            </w:r>
            <w:r w:rsidRPr="00A91A9B">
              <w:rPr>
                <w:spacing w:val="-4"/>
                <w:sz w:val="24"/>
                <w:szCs w:val="24"/>
                <w:lang w:val="en-US"/>
              </w:rPr>
              <w:t xml:space="preserve"> </w:t>
            </w:r>
            <w:r w:rsidRPr="00A91A9B">
              <w:rPr>
                <w:sz w:val="24"/>
                <w:szCs w:val="24"/>
                <w:lang w:val="en-US"/>
              </w:rPr>
              <w:t>язык</w:t>
            </w:r>
          </w:p>
        </w:tc>
        <w:tc>
          <w:tcPr>
            <w:tcW w:w="1031" w:type="dxa"/>
          </w:tcPr>
          <w:p w:rsidR="00C762D2" w:rsidRPr="00C762D2" w:rsidRDefault="00C762D2" w:rsidP="00A91A9B">
            <w:pPr>
              <w:spacing w:line="256" w:lineRule="exact"/>
              <w:ind w:left="142" w:right="135"/>
              <w:jc w:val="center"/>
              <w:rPr>
                <w:sz w:val="24"/>
                <w:szCs w:val="24"/>
              </w:rPr>
            </w:pPr>
            <w:r>
              <w:rPr>
                <w:sz w:val="24"/>
                <w:szCs w:val="24"/>
              </w:rPr>
              <w:t>40</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1.2.5.4</w:t>
            </w:r>
          </w:p>
        </w:tc>
        <w:tc>
          <w:tcPr>
            <w:tcW w:w="7513" w:type="dxa"/>
          </w:tcPr>
          <w:p w:rsidR="00C762D2" w:rsidRPr="00A91A9B" w:rsidRDefault="00C762D2" w:rsidP="00CC353E">
            <w:pPr>
              <w:spacing w:line="258" w:lineRule="exact"/>
              <w:ind w:left="107"/>
              <w:rPr>
                <w:sz w:val="24"/>
                <w:szCs w:val="24"/>
                <w:lang w:val="en-US"/>
              </w:rPr>
            </w:pPr>
            <w:r w:rsidRPr="00A91A9B">
              <w:rPr>
                <w:sz w:val="24"/>
                <w:szCs w:val="24"/>
                <w:lang w:val="en-US"/>
              </w:rPr>
              <w:t>История</w:t>
            </w:r>
            <w:r w:rsidRPr="00A91A9B">
              <w:rPr>
                <w:spacing w:val="-2"/>
                <w:sz w:val="24"/>
                <w:szCs w:val="24"/>
                <w:lang w:val="en-US"/>
              </w:rPr>
              <w:t xml:space="preserve"> </w:t>
            </w:r>
            <w:r w:rsidRPr="00A91A9B">
              <w:rPr>
                <w:sz w:val="24"/>
                <w:szCs w:val="24"/>
                <w:lang w:val="en-US"/>
              </w:rPr>
              <w:t>России.</w:t>
            </w:r>
            <w:r w:rsidRPr="00A91A9B">
              <w:rPr>
                <w:spacing w:val="-2"/>
                <w:sz w:val="24"/>
                <w:szCs w:val="24"/>
                <w:lang w:val="en-US"/>
              </w:rPr>
              <w:t xml:space="preserve"> </w:t>
            </w:r>
            <w:proofErr w:type="spellStart"/>
            <w:r w:rsidRPr="00A91A9B">
              <w:rPr>
                <w:sz w:val="24"/>
                <w:szCs w:val="24"/>
                <w:lang w:val="en-US"/>
              </w:rPr>
              <w:t>Всеобщая</w:t>
            </w:r>
            <w:proofErr w:type="spellEnd"/>
            <w:r w:rsidRPr="00A91A9B">
              <w:rPr>
                <w:spacing w:val="-1"/>
                <w:sz w:val="24"/>
                <w:szCs w:val="24"/>
                <w:lang w:val="en-US"/>
              </w:rPr>
              <w:t xml:space="preserve"> </w:t>
            </w:r>
            <w:proofErr w:type="spellStart"/>
            <w:r w:rsidRPr="00A91A9B">
              <w:rPr>
                <w:sz w:val="24"/>
                <w:szCs w:val="24"/>
                <w:lang w:val="en-US"/>
              </w:rPr>
              <w:t>история</w:t>
            </w:r>
            <w:proofErr w:type="spellEnd"/>
          </w:p>
        </w:tc>
        <w:tc>
          <w:tcPr>
            <w:tcW w:w="1031" w:type="dxa"/>
          </w:tcPr>
          <w:p w:rsidR="00C762D2" w:rsidRPr="00C762D2" w:rsidRDefault="00C762D2" w:rsidP="00A91A9B">
            <w:pPr>
              <w:spacing w:line="256" w:lineRule="exact"/>
              <w:ind w:left="142" w:right="135"/>
              <w:jc w:val="center"/>
              <w:rPr>
                <w:sz w:val="24"/>
                <w:szCs w:val="24"/>
              </w:rPr>
            </w:pPr>
            <w:r>
              <w:rPr>
                <w:sz w:val="24"/>
                <w:szCs w:val="24"/>
              </w:rPr>
              <w:t>44</w:t>
            </w:r>
          </w:p>
        </w:tc>
      </w:tr>
      <w:tr w:rsidR="00C762D2" w:rsidRPr="00A91A9B" w:rsidTr="00A91A9B">
        <w:trPr>
          <w:trHeight w:val="277"/>
        </w:trPr>
        <w:tc>
          <w:tcPr>
            <w:tcW w:w="1134" w:type="dxa"/>
          </w:tcPr>
          <w:p w:rsidR="00C762D2" w:rsidRPr="00A91A9B" w:rsidRDefault="00C762D2" w:rsidP="00A91A9B">
            <w:pPr>
              <w:spacing w:line="258" w:lineRule="exact"/>
              <w:ind w:left="108"/>
              <w:rPr>
                <w:sz w:val="24"/>
                <w:szCs w:val="24"/>
                <w:lang w:val="en-US"/>
              </w:rPr>
            </w:pPr>
            <w:r w:rsidRPr="00A91A9B">
              <w:rPr>
                <w:sz w:val="24"/>
                <w:szCs w:val="24"/>
                <w:lang w:val="en-US"/>
              </w:rPr>
              <w:t>1.2.5.5</w:t>
            </w:r>
          </w:p>
        </w:tc>
        <w:tc>
          <w:tcPr>
            <w:tcW w:w="7513" w:type="dxa"/>
          </w:tcPr>
          <w:p w:rsidR="00C762D2" w:rsidRPr="00A91A9B" w:rsidRDefault="00C762D2" w:rsidP="00CC353E">
            <w:pPr>
              <w:spacing w:line="256" w:lineRule="exact"/>
              <w:ind w:left="107"/>
              <w:rPr>
                <w:sz w:val="24"/>
                <w:szCs w:val="24"/>
                <w:lang w:val="en-US"/>
              </w:rPr>
            </w:pPr>
            <w:r w:rsidRPr="00A91A9B">
              <w:rPr>
                <w:sz w:val="24"/>
                <w:szCs w:val="24"/>
                <w:lang w:val="en-US"/>
              </w:rPr>
              <w:t>Обществознание</w:t>
            </w:r>
          </w:p>
        </w:tc>
        <w:tc>
          <w:tcPr>
            <w:tcW w:w="1031" w:type="dxa"/>
          </w:tcPr>
          <w:p w:rsidR="00C762D2" w:rsidRPr="00C762D2" w:rsidRDefault="00C762D2" w:rsidP="00A91A9B">
            <w:pPr>
              <w:spacing w:line="258" w:lineRule="exact"/>
              <w:ind w:left="142" w:right="135"/>
              <w:jc w:val="center"/>
              <w:rPr>
                <w:sz w:val="24"/>
                <w:szCs w:val="24"/>
              </w:rPr>
            </w:pPr>
            <w:r>
              <w:rPr>
                <w:sz w:val="24"/>
                <w:szCs w:val="24"/>
              </w:rPr>
              <w:t>48</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1.2.5.6</w:t>
            </w:r>
          </w:p>
        </w:tc>
        <w:tc>
          <w:tcPr>
            <w:tcW w:w="7513" w:type="dxa"/>
          </w:tcPr>
          <w:p w:rsidR="00C762D2" w:rsidRPr="00A91A9B" w:rsidRDefault="00C762D2" w:rsidP="00D50FBA">
            <w:pPr>
              <w:spacing w:line="256" w:lineRule="exact"/>
              <w:ind w:left="107"/>
              <w:rPr>
                <w:sz w:val="24"/>
                <w:szCs w:val="24"/>
                <w:lang w:val="en-US"/>
              </w:rPr>
            </w:pPr>
            <w:r w:rsidRPr="00A91A9B">
              <w:rPr>
                <w:sz w:val="24"/>
                <w:szCs w:val="24"/>
                <w:lang w:val="en-US"/>
              </w:rPr>
              <w:t>География</w:t>
            </w:r>
          </w:p>
        </w:tc>
        <w:tc>
          <w:tcPr>
            <w:tcW w:w="1031" w:type="dxa"/>
          </w:tcPr>
          <w:p w:rsidR="00C762D2" w:rsidRPr="00C762D2" w:rsidRDefault="00C762D2" w:rsidP="00A91A9B">
            <w:pPr>
              <w:spacing w:line="256" w:lineRule="exact"/>
              <w:ind w:left="142" w:right="135"/>
              <w:jc w:val="center"/>
              <w:rPr>
                <w:sz w:val="24"/>
                <w:szCs w:val="24"/>
              </w:rPr>
            </w:pPr>
            <w:r>
              <w:rPr>
                <w:sz w:val="24"/>
                <w:szCs w:val="24"/>
              </w:rPr>
              <w:t>53</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1.2.5.7</w:t>
            </w:r>
          </w:p>
        </w:tc>
        <w:tc>
          <w:tcPr>
            <w:tcW w:w="7513" w:type="dxa"/>
          </w:tcPr>
          <w:p w:rsidR="00C762D2" w:rsidRPr="00C762D2" w:rsidRDefault="00C762D2" w:rsidP="00D50FBA">
            <w:pPr>
              <w:spacing w:line="256" w:lineRule="exact"/>
              <w:ind w:left="107"/>
              <w:rPr>
                <w:sz w:val="24"/>
                <w:szCs w:val="24"/>
              </w:rPr>
            </w:pPr>
            <w:r w:rsidRPr="00C762D2">
              <w:rPr>
                <w:sz w:val="24"/>
                <w:szCs w:val="24"/>
              </w:rPr>
              <w:t>Математика</w:t>
            </w:r>
            <w:r>
              <w:rPr>
                <w:sz w:val="24"/>
                <w:szCs w:val="24"/>
              </w:rPr>
              <w:t>. Алгебра. Геометрия.</w:t>
            </w:r>
          </w:p>
        </w:tc>
        <w:tc>
          <w:tcPr>
            <w:tcW w:w="1031" w:type="dxa"/>
          </w:tcPr>
          <w:p w:rsidR="00C762D2" w:rsidRPr="00C762D2" w:rsidRDefault="00C762D2" w:rsidP="00A91A9B">
            <w:pPr>
              <w:spacing w:line="256" w:lineRule="exact"/>
              <w:ind w:left="142" w:right="135"/>
              <w:jc w:val="center"/>
              <w:rPr>
                <w:sz w:val="24"/>
                <w:szCs w:val="24"/>
              </w:rPr>
            </w:pPr>
            <w:r>
              <w:rPr>
                <w:sz w:val="24"/>
                <w:szCs w:val="24"/>
              </w:rPr>
              <w:t>57</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sidRPr="00C762D2">
              <w:rPr>
                <w:sz w:val="24"/>
                <w:szCs w:val="24"/>
              </w:rPr>
              <w:t>1.2.5.8</w:t>
            </w:r>
          </w:p>
        </w:tc>
        <w:tc>
          <w:tcPr>
            <w:tcW w:w="7513" w:type="dxa"/>
          </w:tcPr>
          <w:p w:rsidR="00C762D2" w:rsidRPr="00C762D2" w:rsidRDefault="00C762D2" w:rsidP="00DE57F7">
            <w:pPr>
              <w:spacing w:line="256" w:lineRule="exact"/>
              <w:ind w:left="107"/>
              <w:rPr>
                <w:sz w:val="24"/>
                <w:szCs w:val="24"/>
              </w:rPr>
            </w:pPr>
            <w:r w:rsidRPr="00C762D2">
              <w:rPr>
                <w:sz w:val="24"/>
                <w:szCs w:val="24"/>
              </w:rPr>
              <w:t>Информатика</w:t>
            </w:r>
          </w:p>
        </w:tc>
        <w:tc>
          <w:tcPr>
            <w:tcW w:w="1031" w:type="dxa"/>
          </w:tcPr>
          <w:p w:rsidR="00C762D2" w:rsidRPr="00C762D2" w:rsidRDefault="00C762D2" w:rsidP="00A91A9B">
            <w:pPr>
              <w:spacing w:line="256" w:lineRule="exact"/>
              <w:ind w:left="142" w:right="135"/>
              <w:jc w:val="center"/>
              <w:rPr>
                <w:sz w:val="24"/>
                <w:szCs w:val="24"/>
              </w:rPr>
            </w:pPr>
            <w:r>
              <w:rPr>
                <w:sz w:val="24"/>
                <w:szCs w:val="24"/>
              </w:rPr>
              <w:t>62</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sidRPr="00C762D2">
              <w:rPr>
                <w:sz w:val="24"/>
                <w:szCs w:val="24"/>
              </w:rPr>
              <w:t>1.2.5.9.</w:t>
            </w:r>
          </w:p>
        </w:tc>
        <w:tc>
          <w:tcPr>
            <w:tcW w:w="7513" w:type="dxa"/>
          </w:tcPr>
          <w:p w:rsidR="00C762D2" w:rsidRPr="00C762D2" w:rsidRDefault="00C762D2" w:rsidP="00DE57F7">
            <w:pPr>
              <w:spacing w:line="256" w:lineRule="exact"/>
              <w:ind w:left="107"/>
              <w:rPr>
                <w:sz w:val="24"/>
                <w:szCs w:val="24"/>
              </w:rPr>
            </w:pPr>
            <w:r w:rsidRPr="00C762D2">
              <w:rPr>
                <w:sz w:val="24"/>
                <w:szCs w:val="24"/>
              </w:rPr>
              <w:t>Физика</w:t>
            </w:r>
          </w:p>
        </w:tc>
        <w:tc>
          <w:tcPr>
            <w:tcW w:w="1031" w:type="dxa"/>
          </w:tcPr>
          <w:p w:rsidR="00C762D2" w:rsidRPr="00C762D2" w:rsidRDefault="00C762D2" w:rsidP="00A91A9B">
            <w:pPr>
              <w:spacing w:line="256" w:lineRule="exact"/>
              <w:ind w:left="142" w:right="135"/>
              <w:jc w:val="center"/>
              <w:rPr>
                <w:sz w:val="24"/>
                <w:szCs w:val="24"/>
              </w:rPr>
            </w:pPr>
            <w:r>
              <w:rPr>
                <w:sz w:val="24"/>
                <w:szCs w:val="24"/>
              </w:rPr>
              <w:t>64</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sidRPr="00C762D2">
              <w:rPr>
                <w:sz w:val="24"/>
                <w:szCs w:val="24"/>
              </w:rPr>
              <w:t>1.2.5.10</w:t>
            </w:r>
          </w:p>
        </w:tc>
        <w:tc>
          <w:tcPr>
            <w:tcW w:w="7513" w:type="dxa"/>
          </w:tcPr>
          <w:p w:rsidR="00C762D2" w:rsidRPr="00C762D2" w:rsidRDefault="00C762D2" w:rsidP="00A91A9B">
            <w:pPr>
              <w:spacing w:line="256" w:lineRule="exact"/>
              <w:ind w:left="107"/>
              <w:rPr>
                <w:sz w:val="24"/>
                <w:szCs w:val="24"/>
              </w:rPr>
            </w:pPr>
            <w:r>
              <w:rPr>
                <w:sz w:val="24"/>
                <w:szCs w:val="24"/>
              </w:rPr>
              <w:t>Астрономия</w:t>
            </w:r>
          </w:p>
        </w:tc>
        <w:tc>
          <w:tcPr>
            <w:tcW w:w="1031" w:type="dxa"/>
          </w:tcPr>
          <w:p w:rsidR="00C762D2" w:rsidRPr="00C762D2" w:rsidRDefault="00C762D2" w:rsidP="00A91A9B">
            <w:pPr>
              <w:spacing w:line="256" w:lineRule="exact"/>
              <w:ind w:left="142" w:right="135"/>
              <w:jc w:val="center"/>
              <w:rPr>
                <w:sz w:val="24"/>
                <w:szCs w:val="24"/>
              </w:rPr>
            </w:pPr>
            <w:r>
              <w:rPr>
                <w:sz w:val="24"/>
                <w:szCs w:val="24"/>
              </w:rPr>
              <w:t>67</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sidRPr="00C762D2">
              <w:rPr>
                <w:sz w:val="24"/>
                <w:szCs w:val="24"/>
              </w:rPr>
              <w:t>1.2.5.11</w:t>
            </w:r>
          </w:p>
        </w:tc>
        <w:tc>
          <w:tcPr>
            <w:tcW w:w="7513" w:type="dxa"/>
          </w:tcPr>
          <w:p w:rsidR="00C762D2" w:rsidRPr="00C762D2" w:rsidRDefault="00C762D2" w:rsidP="00A91A9B">
            <w:pPr>
              <w:spacing w:line="256" w:lineRule="exact"/>
              <w:ind w:left="107"/>
              <w:rPr>
                <w:sz w:val="24"/>
                <w:szCs w:val="24"/>
              </w:rPr>
            </w:pPr>
            <w:r w:rsidRPr="00C762D2">
              <w:rPr>
                <w:sz w:val="24"/>
                <w:szCs w:val="24"/>
              </w:rPr>
              <w:t>Биология</w:t>
            </w:r>
          </w:p>
        </w:tc>
        <w:tc>
          <w:tcPr>
            <w:tcW w:w="1031" w:type="dxa"/>
          </w:tcPr>
          <w:p w:rsidR="00C762D2" w:rsidRPr="00C762D2" w:rsidRDefault="00C762D2" w:rsidP="00A91A9B">
            <w:pPr>
              <w:spacing w:line="256" w:lineRule="exact"/>
              <w:ind w:left="142" w:right="135"/>
              <w:jc w:val="center"/>
              <w:rPr>
                <w:sz w:val="24"/>
                <w:szCs w:val="24"/>
              </w:rPr>
            </w:pPr>
            <w:r>
              <w:rPr>
                <w:sz w:val="24"/>
                <w:szCs w:val="24"/>
              </w:rPr>
              <w:t>67</w:t>
            </w:r>
          </w:p>
        </w:tc>
      </w:tr>
      <w:tr w:rsidR="00C762D2" w:rsidRPr="00A91A9B" w:rsidTr="00A91A9B">
        <w:trPr>
          <w:trHeight w:val="278"/>
        </w:trPr>
        <w:tc>
          <w:tcPr>
            <w:tcW w:w="1134" w:type="dxa"/>
          </w:tcPr>
          <w:p w:rsidR="00C762D2" w:rsidRPr="00C762D2" w:rsidRDefault="00C762D2" w:rsidP="00A91A9B">
            <w:pPr>
              <w:spacing w:line="258" w:lineRule="exact"/>
              <w:ind w:left="108"/>
              <w:rPr>
                <w:sz w:val="24"/>
                <w:szCs w:val="24"/>
              </w:rPr>
            </w:pPr>
            <w:r w:rsidRPr="00C762D2">
              <w:rPr>
                <w:sz w:val="24"/>
                <w:szCs w:val="24"/>
              </w:rPr>
              <w:t>1.2.5.12</w:t>
            </w:r>
          </w:p>
        </w:tc>
        <w:tc>
          <w:tcPr>
            <w:tcW w:w="7513" w:type="dxa"/>
          </w:tcPr>
          <w:p w:rsidR="00C762D2" w:rsidRPr="00C762D2" w:rsidRDefault="00C762D2" w:rsidP="00A91A9B">
            <w:pPr>
              <w:spacing w:line="258" w:lineRule="exact"/>
              <w:ind w:left="107"/>
              <w:rPr>
                <w:sz w:val="24"/>
                <w:szCs w:val="24"/>
              </w:rPr>
            </w:pPr>
            <w:r w:rsidRPr="00C762D2">
              <w:rPr>
                <w:sz w:val="24"/>
                <w:szCs w:val="24"/>
              </w:rPr>
              <w:t>Химия</w:t>
            </w:r>
          </w:p>
        </w:tc>
        <w:tc>
          <w:tcPr>
            <w:tcW w:w="1031" w:type="dxa"/>
          </w:tcPr>
          <w:p w:rsidR="00C762D2" w:rsidRPr="00C762D2" w:rsidRDefault="00C762D2" w:rsidP="00C762D2">
            <w:pPr>
              <w:spacing w:line="258" w:lineRule="exact"/>
              <w:ind w:left="142" w:right="135"/>
              <w:jc w:val="center"/>
              <w:rPr>
                <w:sz w:val="24"/>
                <w:szCs w:val="24"/>
              </w:rPr>
            </w:pPr>
            <w:r w:rsidRPr="00C762D2">
              <w:rPr>
                <w:sz w:val="24"/>
                <w:szCs w:val="24"/>
              </w:rPr>
              <w:t>6</w:t>
            </w:r>
            <w:r>
              <w:rPr>
                <w:sz w:val="24"/>
                <w:szCs w:val="24"/>
              </w:rPr>
              <w:t>9</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sidRPr="00C762D2">
              <w:rPr>
                <w:sz w:val="24"/>
                <w:szCs w:val="24"/>
              </w:rPr>
              <w:t>1.2.5.13</w:t>
            </w:r>
          </w:p>
        </w:tc>
        <w:tc>
          <w:tcPr>
            <w:tcW w:w="7513" w:type="dxa"/>
          </w:tcPr>
          <w:p w:rsidR="00C762D2" w:rsidRPr="00A91A9B" w:rsidRDefault="00C762D2" w:rsidP="00A91A9B">
            <w:pPr>
              <w:spacing w:line="256" w:lineRule="exact"/>
              <w:ind w:left="107"/>
              <w:rPr>
                <w:sz w:val="24"/>
                <w:szCs w:val="24"/>
                <w:lang w:val="en-US"/>
              </w:rPr>
            </w:pPr>
            <w:r w:rsidRPr="00C762D2">
              <w:rPr>
                <w:sz w:val="24"/>
                <w:szCs w:val="24"/>
              </w:rPr>
              <w:t>Изобразительно</w:t>
            </w:r>
            <w:r w:rsidRPr="00A91A9B">
              <w:rPr>
                <w:sz w:val="24"/>
                <w:szCs w:val="24"/>
                <w:lang w:val="en-US"/>
              </w:rPr>
              <w:t>е</w:t>
            </w:r>
            <w:r w:rsidRPr="00A91A9B">
              <w:rPr>
                <w:spacing w:val="-6"/>
                <w:sz w:val="24"/>
                <w:szCs w:val="24"/>
                <w:lang w:val="en-US"/>
              </w:rPr>
              <w:t xml:space="preserve"> </w:t>
            </w:r>
            <w:r w:rsidRPr="00A91A9B">
              <w:rPr>
                <w:sz w:val="24"/>
                <w:szCs w:val="24"/>
                <w:lang w:val="en-US"/>
              </w:rPr>
              <w:t>искусство</w:t>
            </w:r>
          </w:p>
        </w:tc>
        <w:tc>
          <w:tcPr>
            <w:tcW w:w="1031" w:type="dxa"/>
          </w:tcPr>
          <w:p w:rsidR="00C762D2" w:rsidRPr="00C762D2" w:rsidRDefault="00C762D2" w:rsidP="00A91A9B">
            <w:pPr>
              <w:spacing w:line="256" w:lineRule="exact"/>
              <w:ind w:left="142" w:right="135"/>
              <w:jc w:val="center"/>
              <w:rPr>
                <w:sz w:val="24"/>
                <w:szCs w:val="24"/>
              </w:rPr>
            </w:pPr>
            <w:r>
              <w:rPr>
                <w:sz w:val="24"/>
                <w:szCs w:val="24"/>
              </w:rPr>
              <w:t>72</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1.2.5.14</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Музыка</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7</w:t>
            </w:r>
            <w:r>
              <w:rPr>
                <w:sz w:val="24"/>
                <w:szCs w:val="24"/>
              </w:rPr>
              <w:t>5</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1.2.5.15</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Технология</w:t>
            </w:r>
          </w:p>
        </w:tc>
        <w:tc>
          <w:tcPr>
            <w:tcW w:w="1031" w:type="dxa"/>
          </w:tcPr>
          <w:p w:rsidR="00C762D2" w:rsidRPr="00A91A9B" w:rsidRDefault="00C762D2" w:rsidP="00A91A9B">
            <w:pPr>
              <w:spacing w:line="256" w:lineRule="exact"/>
              <w:ind w:left="142" w:right="135"/>
              <w:jc w:val="center"/>
              <w:rPr>
                <w:sz w:val="24"/>
                <w:szCs w:val="24"/>
                <w:lang w:val="en-US"/>
              </w:rPr>
            </w:pPr>
            <w:r w:rsidRPr="00A91A9B">
              <w:rPr>
                <w:sz w:val="24"/>
                <w:szCs w:val="24"/>
                <w:lang w:val="en-US"/>
              </w:rPr>
              <w:t>76</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1.2.5.16</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Физическая</w:t>
            </w:r>
            <w:r w:rsidRPr="00A91A9B">
              <w:rPr>
                <w:spacing w:val="-5"/>
                <w:sz w:val="24"/>
                <w:szCs w:val="24"/>
                <w:lang w:val="en-US"/>
              </w:rPr>
              <w:t xml:space="preserve"> </w:t>
            </w:r>
            <w:r w:rsidRPr="00A91A9B">
              <w:rPr>
                <w:sz w:val="24"/>
                <w:szCs w:val="24"/>
                <w:lang w:val="en-US"/>
              </w:rPr>
              <w:t>культура</w:t>
            </w:r>
          </w:p>
        </w:tc>
        <w:tc>
          <w:tcPr>
            <w:tcW w:w="1031" w:type="dxa"/>
          </w:tcPr>
          <w:p w:rsidR="00C762D2" w:rsidRPr="00C762D2" w:rsidRDefault="00C762D2" w:rsidP="00A91A9B">
            <w:pPr>
              <w:spacing w:line="256" w:lineRule="exact"/>
              <w:ind w:left="142" w:right="135"/>
              <w:jc w:val="center"/>
              <w:rPr>
                <w:sz w:val="24"/>
                <w:szCs w:val="24"/>
              </w:rPr>
            </w:pPr>
            <w:r>
              <w:rPr>
                <w:sz w:val="24"/>
                <w:szCs w:val="24"/>
              </w:rPr>
              <w:t>79</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1.2.5.17</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Основы</w:t>
            </w:r>
            <w:r w:rsidRPr="00A91A9B">
              <w:rPr>
                <w:spacing w:val="-5"/>
                <w:sz w:val="24"/>
                <w:szCs w:val="24"/>
                <w:lang w:val="en-US"/>
              </w:rPr>
              <w:t xml:space="preserve"> </w:t>
            </w:r>
            <w:r w:rsidRPr="00A91A9B">
              <w:rPr>
                <w:sz w:val="24"/>
                <w:szCs w:val="24"/>
                <w:lang w:val="en-US"/>
              </w:rPr>
              <w:t>безопасности</w:t>
            </w:r>
            <w:r w:rsidRPr="00A91A9B">
              <w:rPr>
                <w:spacing w:val="-3"/>
                <w:sz w:val="24"/>
                <w:szCs w:val="24"/>
                <w:lang w:val="en-US"/>
              </w:rPr>
              <w:t xml:space="preserve"> </w:t>
            </w:r>
            <w:r w:rsidRPr="00A91A9B">
              <w:rPr>
                <w:sz w:val="24"/>
                <w:szCs w:val="24"/>
                <w:lang w:val="en-US"/>
              </w:rPr>
              <w:t>жизнедеятельности</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8</w:t>
            </w:r>
            <w:r>
              <w:rPr>
                <w:sz w:val="24"/>
                <w:szCs w:val="24"/>
              </w:rPr>
              <w:t>1</w:t>
            </w:r>
          </w:p>
        </w:tc>
      </w:tr>
      <w:tr w:rsidR="00C762D2" w:rsidRPr="00A91A9B" w:rsidTr="00A91A9B">
        <w:trPr>
          <w:trHeight w:val="278"/>
        </w:trPr>
        <w:tc>
          <w:tcPr>
            <w:tcW w:w="1134" w:type="dxa"/>
          </w:tcPr>
          <w:p w:rsidR="00C762D2" w:rsidRPr="00A91A9B" w:rsidRDefault="00C762D2" w:rsidP="00A91A9B">
            <w:pPr>
              <w:spacing w:line="258" w:lineRule="exact"/>
              <w:ind w:left="108"/>
              <w:rPr>
                <w:sz w:val="24"/>
                <w:szCs w:val="24"/>
                <w:lang w:val="en-US"/>
              </w:rPr>
            </w:pPr>
            <w:r w:rsidRPr="00A91A9B">
              <w:rPr>
                <w:sz w:val="24"/>
                <w:szCs w:val="24"/>
                <w:lang w:val="en-US"/>
              </w:rPr>
              <w:t>1.2.5.18</w:t>
            </w:r>
          </w:p>
        </w:tc>
        <w:tc>
          <w:tcPr>
            <w:tcW w:w="7513" w:type="dxa"/>
          </w:tcPr>
          <w:p w:rsidR="00C762D2" w:rsidRPr="00A91A9B" w:rsidRDefault="00C762D2" w:rsidP="00A91A9B">
            <w:pPr>
              <w:spacing w:line="258" w:lineRule="exact"/>
              <w:ind w:left="107"/>
              <w:rPr>
                <w:sz w:val="24"/>
                <w:szCs w:val="24"/>
                <w:lang w:val="en-US"/>
              </w:rPr>
            </w:pPr>
            <w:r w:rsidRPr="00A91A9B">
              <w:rPr>
                <w:sz w:val="24"/>
                <w:szCs w:val="24"/>
                <w:lang w:val="en-US"/>
              </w:rPr>
              <w:t>Якутский язык как государственный</w:t>
            </w:r>
          </w:p>
        </w:tc>
        <w:tc>
          <w:tcPr>
            <w:tcW w:w="1031" w:type="dxa"/>
          </w:tcPr>
          <w:p w:rsidR="00C762D2" w:rsidRPr="00C762D2" w:rsidRDefault="00C762D2" w:rsidP="00C762D2">
            <w:pPr>
              <w:spacing w:line="258" w:lineRule="exact"/>
              <w:ind w:left="142" w:right="135"/>
              <w:jc w:val="center"/>
              <w:rPr>
                <w:sz w:val="24"/>
                <w:szCs w:val="24"/>
              </w:rPr>
            </w:pPr>
            <w:r w:rsidRPr="00A91A9B">
              <w:rPr>
                <w:sz w:val="24"/>
                <w:szCs w:val="24"/>
                <w:lang w:val="en-US"/>
              </w:rPr>
              <w:t>8</w:t>
            </w:r>
            <w:r>
              <w:rPr>
                <w:sz w:val="24"/>
                <w:szCs w:val="24"/>
              </w:rPr>
              <w:t>5</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1.2.5.19</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Культура</w:t>
            </w:r>
            <w:r w:rsidRPr="00A91A9B">
              <w:rPr>
                <w:spacing w:val="-3"/>
                <w:sz w:val="24"/>
                <w:szCs w:val="24"/>
                <w:lang w:val="en-US"/>
              </w:rPr>
              <w:t xml:space="preserve"> </w:t>
            </w:r>
            <w:r w:rsidRPr="00A91A9B">
              <w:rPr>
                <w:sz w:val="24"/>
                <w:szCs w:val="24"/>
                <w:lang w:val="en-US"/>
              </w:rPr>
              <w:t>народов</w:t>
            </w:r>
            <w:r w:rsidRPr="00A91A9B">
              <w:rPr>
                <w:spacing w:val="-1"/>
                <w:sz w:val="24"/>
                <w:szCs w:val="24"/>
                <w:lang w:val="en-US"/>
              </w:rPr>
              <w:t xml:space="preserve"> </w:t>
            </w:r>
            <w:r w:rsidRPr="00A91A9B">
              <w:rPr>
                <w:sz w:val="24"/>
                <w:szCs w:val="24"/>
                <w:lang w:val="en-US"/>
              </w:rPr>
              <w:t>РС(Я)</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8</w:t>
            </w:r>
            <w:r>
              <w:rPr>
                <w:sz w:val="24"/>
                <w:szCs w:val="24"/>
              </w:rPr>
              <w:t>6</w:t>
            </w:r>
          </w:p>
        </w:tc>
      </w:tr>
      <w:tr w:rsidR="00C762D2" w:rsidRPr="00A91A9B" w:rsidTr="00A91A9B">
        <w:trPr>
          <w:trHeight w:val="275"/>
        </w:trPr>
        <w:tc>
          <w:tcPr>
            <w:tcW w:w="1134" w:type="dxa"/>
          </w:tcPr>
          <w:p w:rsidR="00C762D2" w:rsidRPr="00C762D2" w:rsidRDefault="00C762D2" w:rsidP="00A91A9B">
            <w:pPr>
              <w:spacing w:line="256" w:lineRule="exact"/>
              <w:ind w:left="108"/>
              <w:rPr>
                <w:sz w:val="24"/>
                <w:szCs w:val="24"/>
              </w:rPr>
            </w:pPr>
            <w:r>
              <w:rPr>
                <w:sz w:val="24"/>
                <w:szCs w:val="24"/>
              </w:rPr>
              <w:t>1.2.5.20</w:t>
            </w:r>
          </w:p>
        </w:tc>
        <w:tc>
          <w:tcPr>
            <w:tcW w:w="7513" w:type="dxa"/>
          </w:tcPr>
          <w:p w:rsidR="00C762D2" w:rsidRPr="00C762D2" w:rsidRDefault="00C762D2" w:rsidP="00A91A9B">
            <w:pPr>
              <w:spacing w:line="256" w:lineRule="exact"/>
              <w:ind w:left="107"/>
              <w:rPr>
                <w:sz w:val="24"/>
                <w:szCs w:val="24"/>
              </w:rPr>
            </w:pPr>
            <w:r>
              <w:rPr>
                <w:sz w:val="24"/>
                <w:szCs w:val="24"/>
              </w:rPr>
              <w:t>Основы духовно-нравственной культуры народов России</w:t>
            </w:r>
          </w:p>
        </w:tc>
        <w:tc>
          <w:tcPr>
            <w:tcW w:w="1031" w:type="dxa"/>
          </w:tcPr>
          <w:p w:rsidR="00C762D2" w:rsidRPr="00C762D2" w:rsidRDefault="00C762D2" w:rsidP="00C762D2">
            <w:pPr>
              <w:spacing w:line="256" w:lineRule="exact"/>
              <w:ind w:left="142" w:right="135"/>
              <w:jc w:val="center"/>
              <w:rPr>
                <w:sz w:val="24"/>
                <w:szCs w:val="24"/>
              </w:rPr>
            </w:pPr>
            <w:r>
              <w:rPr>
                <w:sz w:val="24"/>
                <w:szCs w:val="24"/>
              </w:rPr>
              <w:t>87</w:t>
            </w:r>
          </w:p>
        </w:tc>
      </w:tr>
      <w:tr w:rsidR="00C762D2" w:rsidRPr="00A91A9B" w:rsidTr="00C762D2">
        <w:trPr>
          <w:trHeight w:val="309"/>
        </w:trPr>
        <w:tc>
          <w:tcPr>
            <w:tcW w:w="1134" w:type="dxa"/>
          </w:tcPr>
          <w:p w:rsidR="00C762D2" w:rsidRPr="00C762D2" w:rsidRDefault="00C762D2" w:rsidP="00A91A9B">
            <w:pPr>
              <w:spacing w:line="268" w:lineRule="exact"/>
              <w:ind w:left="108"/>
              <w:rPr>
                <w:sz w:val="24"/>
                <w:szCs w:val="24"/>
              </w:rPr>
            </w:pPr>
            <w:r>
              <w:rPr>
                <w:sz w:val="24"/>
                <w:szCs w:val="24"/>
              </w:rPr>
              <w:t>1.2.6.</w:t>
            </w:r>
          </w:p>
        </w:tc>
        <w:tc>
          <w:tcPr>
            <w:tcW w:w="7513" w:type="dxa"/>
          </w:tcPr>
          <w:p w:rsidR="00C762D2" w:rsidRPr="00A91A9B" w:rsidRDefault="00C762D2" w:rsidP="00A91A9B">
            <w:pPr>
              <w:spacing w:line="268" w:lineRule="exact"/>
              <w:ind w:left="107"/>
              <w:rPr>
                <w:sz w:val="24"/>
                <w:szCs w:val="24"/>
              </w:rPr>
            </w:pPr>
            <w:r>
              <w:rPr>
                <w:sz w:val="24"/>
                <w:szCs w:val="24"/>
              </w:rPr>
              <w:t>Модель выпускника основной общеобразовательной школы</w:t>
            </w:r>
          </w:p>
        </w:tc>
        <w:tc>
          <w:tcPr>
            <w:tcW w:w="1031" w:type="dxa"/>
          </w:tcPr>
          <w:p w:rsidR="00C762D2" w:rsidRPr="00C762D2" w:rsidRDefault="00C762D2" w:rsidP="00A91A9B">
            <w:pPr>
              <w:spacing w:line="268" w:lineRule="exact"/>
              <w:ind w:left="142" w:right="135"/>
              <w:jc w:val="center"/>
              <w:rPr>
                <w:sz w:val="24"/>
                <w:szCs w:val="24"/>
              </w:rPr>
            </w:pPr>
            <w:r>
              <w:rPr>
                <w:sz w:val="24"/>
                <w:szCs w:val="24"/>
              </w:rPr>
              <w:t>89</w:t>
            </w:r>
          </w:p>
        </w:tc>
      </w:tr>
      <w:tr w:rsidR="00C762D2" w:rsidRPr="00A91A9B" w:rsidTr="00A91A9B">
        <w:trPr>
          <w:trHeight w:val="551"/>
        </w:trPr>
        <w:tc>
          <w:tcPr>
            <w:tcW w:w="1134" w:type="dxa"/>
          </w:tcPr>
          <w:p w:rsidR="00C762D2" w:rsidRPr="00A91A9B" w:rsidRDefault="00C762D2" w:rsidP="00334F33">
            <w:pPr>
              <w:spacing w:line="268" w:lineRule="exact"/>
              <w:ind w:left="108"/>
              <w:rPr>
                <w:sz w:val="24"/>
                <w:szCs w:val="24"/>
                <w:lang w:val="en-US"/>
              </w:rPr>
            </w:pPr>
            <w:r w:rsidRPr="00A91A9B">
              <w:rPr>
                <w:sz w:val="24"/>
                <w:szCs w:val="24"/>
                <w:lang w:val="en-US"/>
              </w:rPr>
              <w:t>1.3.</w:t>
            </w:r>
          </w:p>
        </w:tc>
        <w:tc>
          <w:tcPr>
            <w:tcW w:w="7513" w:type="dxa"/>
          </w:tcPr>
          <w:p w:rsidR="00C762D2" w:rsidRPr="00A91A9B" w:rsidRDefault="00C762D2" w:rsidP="00334F33">
            <w:pPr>
              <w:spacing w:line="268" w:lineRule="exact"/>
              <w:ind w:left="107"/>
              <w:rPr>
                <w:sz w:val="24"/>
                <w:szCs w:val="24"/>
              </w:rPr>
            </w:pPr>
            <w:r w:rsidRPr="00A91A9B">
              <w:rPr>
                <w:sz w:val="24"/>
                <w:szCs w:val="24"/>
              </w:rPr>
              <w:t>Система</w:t>
            </w:r>
            <w:r w:rsidRPr="00A91A9B">
              <w:rPr>
                <w:spacing w:val="-5"/>
                <w:sz w:val="24"/>
                <w:szCs w:val="24"/>
              </w:rPr>
              <w:t xml:space="preserve"> </w:t>
            </w:r>
            <w:r w:rsidRPr="00A91A9B">
              <w:rPr>
                <w:sz w:val="24"/>
                <w:szCs w:val="24"/>
              </w:rPr>
              <w:t>оценки</w:t>
            </w:r>
            <w:r w:rsidRPr="00A91A9B">
              <w:rPr>
                <w:spacing w:val="-3"/>
                <w:sz w:val="24"/>
                <w:szCs w:val="24"/>
              </w:rPr>
              <w:t xml:space="preserve"> </w:t>
            </w:r>
            <w:r w:rsidRPr="00A91A9B">
              <w:rPr>
                <w:sz w:val="24"/>
                <w:szCs w:val="24"/>
              </w:rPr>
              <w:t>достижения</w:t>
            </w:r>
            <w:r w:rsidRPr="00A91A9B">
              <w:rPr>
                <w:spacing w:val="-3"/>
                <w:sz w:val="24"/>
                <w:szCs w:val="24"/>
              </w:rPr>
              <w:t xml:space="preserve"> </w:t>
            </w:r>
            <w:r w:rsidRPr="00A91A9B">
              <w:rPr>
                <w:sz w:val="24"/>
                <w:szCs w:val="24"/>
              </w:rPr>
              <w:t>планируемых</w:t>
            </w:r>
            <w:r w:rsidRPr="00A91A9B">
              <w:rPr>
                <w:spacing w:val="-2"/>
                <w:sz w:val="24"/>
                <w:szCs w:val="24"/>
              </w:rPr>
              <w:t xml:space="preserve"> </w:t>
            </w:r>
            <w:r w:rsidRPr="00A91A9B">
              <w:rPr>
                <w:sz w:val="24"/>
                <w:szCs w:val="24"/>
              </w:rPr>
              <w:t>результатов</w:t>
            </w:r>
            <w:r w:rsidRPr="00A91A9B">
              <w:rPr>
                <w:spacing w:val="-3"/>
                <w:sz w:val="24"/>
                <w:szCs w:val="24"/>
              </w:rPr>
              <w:t xml:space="preserve"> </w:t>
            </w:r>
            <w:r w:rsidRPr="00A91A9B">
              <w:rPr>
                <w:sz w:val="24"/>
                <w:szCs w:val="24"/>
              </w:rPr>
              <w:t>освоения</w:t>
            </w:r>
            <w:r w:rsidRPr="00A91A9B">
              <w:rPr>
                <w:spacing w:val="-3"/>
                <w:sz w:val="24"/>
                <w:szCs w:val="24"/>
              </w:rPr>
              <w:t xml:space="preserve"> </w:t>
            </w:r>
            <w:r w:rsidRPr="00A91A9B">
              <w:rPr>
                <w:sz w:val="24"/>
                <w:szCs w:val="24"/>
              </w:rPr>
              <w:t>основной образовательной</w:t>
            </w:r>
            <w:r w:rsidRPr="00A91A9B">
              <w:rPr>
                <w:spacing w:val="-3"/>
                <w:sz w:val="24"/>
                <w:szCs w:val="24"/>
              </w:rPr>
              <w:t xml:space="preserve"> </w:t>
            </w:r>
            <w:r w:rsidRPr="00A91A9B">
              <w:rPr>
                <w:sz w:val="24"/>
                <w:szCs w:val="24"/>
              </w:rPr>
              <w:t>программы</w:t>
            </w:r>
            <w:r w:rsidRPr="00A91A9B">
              <w:rPr>
                <w:spacing w:val="-2"/>
                <w:sz w:val="24"/>
                <w:szCs w:val="24"/>
              </w:rPr>
              <w:t xml:space="preserve"> </w:t>
            </w:r>
            <w:r w:rsidRPr="00A91A9B">
              <w:rPr>
                <w:sz w:val="24"/>
                <w:szCs w:val="24"/>
              </w:rPr>
              <w:t>основного</w:t>
            </w:r>
            <w:r w:rsidRPr="00A91A9B">
              <w:rPr>
                <w:spacing w:val="-2"/>
                <w:sz w:val="24"/>
                <w:szCs w:val="24"/>
              </w:rPr>
              <w:t xml:space="preserve"> </w:t>
            </w:r>
            <w:r w:rsidRPr="00A91A9B">
              <w:rPr>
                <w:sz w:val="24"/>
                <w:szCs w:val="24"/>
              </w:rPr>
              <w:t>общего</w:t>
            </w:r>
            <w:r w:rsidRPr="00A91A9B">
              <w:rPr>
                <w:spacing w:val="-3"/>
                <w:sz w:val="24"/>
                <w:szCs w:val="24"/>
              </w:rPr>
              <w:t xml:space="preserve"> </w:t>
            </w:r>
            <w:r w:rsidRPr="00A91A9B">
              <w:rPr>
                <w:sz w:val="24"/>
                <w:szCs w:val="24"/>
              </w:rPr>
              <w:t>образования</w:t>
            </w:r>
          </w:p>
        </w:tc>
        <w:tc>
          <w:tcPr>
            <w:tcW w:w="1031" w:type="dxa"/>
          </w:tcPr>
          <w:p w:rsidR="00C762D2" w:rsidRPr="00C762D2" w:rsidRDefault="00C762D2" w:rsidP="00334F33">
            <w:pPr>
              <w:spacing w:line="268" w:lineRule="exact"/>
              <w:ind w:left="142" w:right="135"/>
              <w:jc w:val="center"/>
              <w:rPr>
                <w:sz w:val="24"/>
                <w:szCs w:val="24"/>
              </w:rPr>
            </w:pPr>
            <w:r>
              <w:rPr>
                <w:sz w:val="24"/>
                <w:szCs w:val="24"/>
                <w:lang w:val="en-US"/>
              </w:rPr>
              <w:t>8</w:t>
            </w:r>
            <w:r>
              <w:rPr>
                <w:sz w:val="24"/>
                <w:szCs w:val="24"/>
              </w:rPr>
              <w:t>9</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w:t>
            </w:r>
          </w:p>
        </w:tc>
        <w:tc>
          <w:tcPr>
            <w:tcW w:w="7513" w:type="dxa"/>
          </w:tcPr>
          <w:p w:rsidR="00C762D2" w:rsidRPr="00A91A9B" w:rsidRDefault="00C762D2" w:rsidP="00A91A9B">
            <w:pPr>
              <w:spacing w:line="256" w:lineRule="exact"/>
              <w:ind w:left="2543" w:right="2534"/>
              <w:jc w:val="center"/>
              <w:rPr>
                <w:b/>
                <w:sz w:val="24"/>
                <w:szCs w:val="24"/>
                <w:lang w:val="en-US"/>
              </w:rPr>
            </w:pPr>
            <w:proofErr w:type="spellStart"/>
            <w:r w:rsidRPr="00A91A9B">
              <w:rPr>
                <w:b/>
                <w:sz w:val="24"/>
                <w:szCs w:val="24"/>
                <w:lang w:val="en-US"/>
              </w:rPr>
              <w:t>Содержательный</w:t>
            </w:r>
            <w:proofErr w:type="spellEnd"/>
            <w:r w:rsidRPr="00A91A9B">
              <w:rPr>
                <w:b/>
                <w:spacing w:val="-4"/>
                <w:sz w:val="24"/>
                <w:szCs w:val="24"/>
                <w:lang w:val="en-US"/>
              </w:rPr>
              <w:t xml:space="preserve"> </w:t>
            </w:r>
            <w:r w:rsidRPr="00A91A9B">
              <w:rPr>
                <w:b/>
                <w:sz w:val="24"/>
                <w:szCs w:val="24"/>
                <w:lang w:val="en-US"/>
              </w:rPr>
              <w:t>раздел</w:t>
            </w:r>
          </w:p>
        </w:tc>
        <w:tc>
          <w:tcPr>
            <w:tcW w:w="1031" w:type="dxa"/>
          </w:tcPr>
          <w:p w:rsidR="00C762D2" w:rsidRPr="00A91A9B" w:rsidRDefault="00C762D2" w:rsidP="00A91A9B">
            <w:pPr>
              <w:spacing w:line="256" w:lineRule="exact"/>
              <w:ind w:left="142" w:right="135"/>
              <w:jc w:val="center"/>
              <w:rPr>
                <w:sz w:val="24"/>
                <w:szCs w:val="24"/>
                <w:lang w:val="en-US"/>
              </w:rPr>
            </w:pPr>
          </w:p>
        </w:tc>
      </w:tr>
      <w:tr w:rsidR="00C762D2" w:rsidRPr="00A91A9B" w:rsidTr="00A91A9B">
        <w:trPr>
          <w:trHeight w:val="1103"/>
        </w:trPr>
        <w:tc>
          <w:tcPr>
            <w:tcW w:w="1134" w:type="dxa"/>
          </w:tcPr>
          <w:p w:rsidR="00C762D2" w:rsidRPr="00A91A9B" w:rsidRDefault="00C762D2" w:rsidP="00A91A9B">
            <w:pPr>
              <w:spacing w:line="268" w:lineRule="exact"/>
              <w:ind w:left="108"/>
              <w:rPr>
                <w:sz w:val="24"/>
                <w:szCs w:val="24"/>
                <w:lang w:val="en-US"/>
              </w:rPr>
            </w:pPr>
            <w:r w:rsidRPr="00A91A9B">
              <w:rPr>
                <w:sz w:val="24"/>
                <w:szCs w:val="24"/>
                <w:lang w:val="en-US"/>
              </w:rPr>
              <w:t>2.1.</w:t>
            </w:r>
          </w:p>
        </w:tc>
        <w:tc>
          <w:tcPr>
            <w:tcW w:w="7513" w:type="dxa"/>
          </w:tcPr>
          <w:p w:rsidR="00C762D2" w:rsidRPr="00A91A9B" w:rsidRDefault="00C762D2" w:rsidP="00A91A9B">
            <w:pPr>
              <w:ind w:left="107" w:right="330"/>
              <w:rPr>
                <w:sz w:val="24"/>
                <w:szCs w:val="24"/>
              </w:rPr>
            </w:pPr>
            <w:r w:rsidRPr="00A91A9B">
              <w:rPr>
                <w:sz w:val="24"/>
                <w:szCs w:val="24"/>
              </w:rPr>
              <w:t>Программа развития универсальных учебных действий, включающая</w:t>
            </w:r>
            <w:r w:rsidRPr="00A91A9B">
              <w:rPr>
                <w:spacing w:val="1"/>
                <w:sz w:val="24"/>
                <w:szCs w:val="24"/>
              </w:rPr>
              <w:t xml:space="preserve"> </w:t>
            </w:r>
            <w:r w:rsidRPr="00A91A9B">
              <w:rPr>
                <w:sz w:val="24"/>
                <w:szCs w:val="24"/>
              </w:rPr>
              <w:t>формирование компетенций обучающихся в области использования ин-</w:t>
            </w:r>
            <w:r w:rsidRPr="00A91A9B">
              <w:rPr>
                <w:spacing w:val="1"/>
                <w:sz w:val="24"/>
                <w:szCs w:val="24"/>
              </w:rPr>
              <w:t xml:space="preserve"> </w:t>
            </w:r>
            <w:r w:rsidRPr="00A91A9B">
              <w:rPr>
                <w:spacing w:val="-1"/>
                <w:sz w:val="24"/>
                <w:szCs w:val="24"/>
              </w:rPr>
              <w:t>формационно-коммуникационных</w:t>
            </w:r>
            <w:r w:rsidRPr="00A91A9B">
              <w:rPr>
                <w:spacing w:val="-11"/>
                <w:sz w:val="24"/>
                <w:szCs w:val="24"/>
              </w:rPr>
              <w:t xml:space="preserve"> </w:t>
            </w:r>
            <w:r w:rsidRPr="00A91A9B">
              <w:rPr>
                <w:sz w:val="24"/>
                <w:szCs w:val="24"/>
              </w:rPr>
              <w:t>технологий,</w:t>
            </w:r>
            <w:r w:rsidRPr="00A91A9B">
              <w:rPr>
                <w:spacing w:val="-13"/>
                <w:sz w:val="24"/>
                <w:szCs w:val="24"/>
              </w:rPr>
              <w:t xml:space="preserve"> </w:t>
            </w:r>
            <w:r w:rsidRPr="00A91A9B">
              <w:rPr>
                <w:sz w:val="24"/>
                <w:szCs w:val="24"/>
              </w:rPr>
              <w:t>исследовательской</w:t>
            </w:r>
            <w:r w:rsidRPr="00A91A9B">
              <w:rPr>
                <w:spacing w:val="-10"/>
                <w:sz w:val="24"/>
                <w:szCs w:val="24"/>
              </w:rPr>
              <w:t xml:space="preserve"> </w:t>
            </w:r>
            <w:r w:rsidRPr="00A91A9B">
              <w:rPr>
                <w:sz w:val="24"/>
                <w:szCs w:val="24"/>
              </w:rPr>
              <w:t>и</w:t>
            </w:r>
            <w:r w:rsidRPr="00A91A9B">
              <w:rPr>
                <w:spacing w:val="-9"/>
                <w:sz w:val="24"/>
                <w:szCs w:val="24"/>
              </w:rPr>
              <w:t xml:space="preserve"> </w:t>
            </w:r>
            <w:r w:rsidRPr="00A91A9B">
              <w:rPr>
                <w:sz w:val="24"/>
                <w:szCs w:val="24"/>
              </w:rPr>
              <w:t>проектной</w:t>
            </w:r>
            <w:r w:rsidRPr="00A91A9B">
              <w:rPr>
                <w:spacing w:val="-2"/>
                <w:sz w:val="24"/>
                <w:szCs w:val="24"/>
              </w:rPr>
              <w:t xml:space="preserve"> </w:t>
            </w:r>
            <w:r w:rsidRPr="00A91A9B">
              <w:rPr>
                <w:sz w:val="24"/>
                <w:szCs w:val="24"/>
              </w:rPr>
              <w:t>деятельности</w:t>
            </w:r>
          </w:p>
        </w:tc>
        <w:tc>
          <w:tcPr>
            <w:tcW w:w="1031" w:type="dxa"/>
          </w:tcPr>
          <w:p w:rsidR="00C762D2" w:rsidRPr="00C762D2" w:rsidRDefault="00C762D2" w:rsidP="00C762D2">
            <w:pPr>
              <w:spacing w:line="268" w:lineRule="exact"/>
              <w:ind w:left="142" w:right="135"/>
              <w:jc w:val="center"/>
              <w:rPr>
                <w:sz w:val="24"/>
                <w:szCs w:val="24"/>
              </w:rPr>
            </w:pPr>
            <w:r w:rsidRPr="00A91A9B">
              <w:rPr>
                <w:sz w:val="24"/>
                <w:szCs w:val="24"/>
                <w:lang w:val="en-US"/>
              </w:rPr>
              <w:t>10</w:t>
            </w:r>
            <w:r>
              <w:rPr>
                <w:sz w:val="24"/>
                <w:szCs w:val="24"/>
              </w:rPr>
              <w:t>6</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w:t>
            </w:r>
          </w:p>
        </w:tc>
        <w:tc>
          <w:tcPr>
            <w:tcW w:w="7513" w:type="dxa"/>
          </w:tcPr>
          <w:p w:rsidR="00C762D2" w:rsidRPr="00A91A9B" w:rsidRDefault="00C762D2" w:rsidP="00A91A9B">
            <w:pPr>
              <w:spacing w:line="256" w:lineRule="exact"/>
              <w:ind w:left="107"/>
              <w:rPr>
                <w:sz w:val="24"/>
                <w:szCs w:val="24"/>
              </w:rPr>
            </w:pPr>
            <w:r>
              <w:rPr>
                <w:sz w:val="24"/>
                <w:szCs w:val="24"/>
              </w:rPr>
              <w:t>П</w:t>
            </w:r>
            <w:r w:rsidRPr="00A91A9B">
              <w:rPr>
                <w:sz w:val="24"/>
                <w:szCs w:val="24"/>
              </w:rPr>
              <w:t>рограммы</w:t>
            </w:r>
            <w:r w:rsidRPr="00A91A9B">
              <w:rPr>
                <w:spacing w:val="-2"/>
                <w:sz w:val="24"/>
                <w:szCs w:val="24"/>
              </w:rPr>
              <w:t xml:space="preserve"> </w:t>
            </w:r>
            <w:r w:rsidRPr="00A91A9B">
              <w:rPr>
                <w:sz w:val="24"/>
                <w:szCs w:val="24"/>
              </w:rPr>
              <w:t>учебных</w:t>
            </w:r>
            <w:r w:rsidRPr="00A91A9B">
              <w:rPr>
                <w:spacing w:val="-4"/>
                <w:sz w:val="24"/>
                <w:szCs w:val="24"/>
              </w:rPr>
              <w:t xml:space="preserve"> </w:t>
            </w:r>
            <w:r w:rsidRPr="00A91A9B">
              <w:rPr>
                <w:sz w:val="24"/>
                <w:szCs w:val="24"/>
              </w:rPr>
              <w:t>предметов,</w:t>
            </w:r>
            <w:r w:rsidRPr="00A91A9B">
              <w:rPr>
                <w:spacing w:val="-7"/>
                <w:sz w:val="24"/>
                <w:szCs w:val="24"/>
              </w:rPr>
              <w:t xml:space="preserve"> </w:t>
            </w:r>
            <w:r w:rsidRPr="00A91A9B">
              <w:rPr>
                <w:sz w:val="24"/>
                <w:szCs w:val="24"/>
              </w:rPr>
              <w:t>курсов</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12</w:t>
            </w:r>
            <w:r>
              <w:rPr>
                <w:sz w:val="24"/>
                <w:szCs w:val="24"/>
              </w:rPr>
              <w:t>8</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2.2.1</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Общие</w:t>
            </w:r>
            <w:r w:rsidRPr="00A91A9B">
              <w:rPr>
                <w:spacing w:val="-9"/>
                <w:sz w:val="24"/>
                <w:szCs w:val="24"/>
                <w:lang w:val="en-US"/>
              </w:rPr>
              <w:t xml:space="preserve"> </w:t>
            </w:r>
            <w:r w:rsidRPr="00A91A9B">
              <w:rPr>
                <w:sz w:val="24"/>
                <w:szCs w:val="24"/>
                <w:lang w:val="en-US"/>
              </w:rPr>
              <w:t>положения</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12</w:t>
            </w:r>
            <w:r>
              <w:rPr>
                <w:sz w:val="24"/>
                <w:szCs w:val="24"/>
              </w:rPr>
              <w:t>8</w:t>
            </w:r>
          </w:p>
        </w:tc>
      </w:tr>
      <w:tr w:rsidR="00C762D2" w:rsidRPr="00A91A9B" w:rsidTr="00A91A9B">
        <w:trPr>
          <w:trHeight w:val="554"/>
        </w:trPr>
        <w:tc>
          <w:tcPr>
            <w:tcW w:w="1134" w:type="dxa"/>
          </w:tcPr>
          <w:p w:rsidR="00C762D2" w:rsidRPr="00A91A9B" w:rsidRDefault="00C762D2" w:rsidP="00A91A9B">
            <w:pPr>
              <w:spacing w:line="270" w:lineRule="exact"/>
              <w:ind w:left="108"/>
              <w:rPr>
                <w:sz w:val="24"/>
                <w:szCs w:val="24"/>
                <w:lang w:val="en-US"/>
              </w:rPr>
            </w:pPr>
            <w:r w:rsidRPr="00A91A9B">
              <w:rPr>
                <w:sz w:val="24"/>
                <w:szCs w:val="24"/>
                <w:lang w:val="en-US"/>
              </w:rPr>
              <w:t>2.2.2.</w:t>
            </w:r>
          </w:p>
        </w:tc>
        <w:tc>
          <w:tcPr>
            <w:tcW w:w="7513" w:type="dxa"/>
          </w:tcPr>
          <w:p w:rsidR="00C762D2" w:rsidRPr="00A91A9B" w:rsidRDefault="00C762D2" w:rsidP="00A91A9B">
            <w:pPr>
              <w:spacing w:line="270" w:lineRule="exact"/>
              <w:ind w:left="107"/>
              <w:rPr>
                <w:sz w:val="24"/>
                <w:szCs w:val="24"/>
              </w:rPr>
            </w:pPr>
            <w:r w:rsidRPr="00A91A9B">
              <w:rPr>
                <w:sz w:val="24"/>
                <w:szCs w:val="24"/>
              </w:rPr>
              <w:t>Основное</w:t>
            </w:r>
            <w:r w:rsidRPr="00A91A9B">
              <w:rPr>
                <w:spacing w:val="-6"/>
                <w:sz w:val="24"/>
                <w:szCs w:val="24"/>
              </w:rPr>
              <w:t xml:space="preserve"> </w:t>
            </w:r>
            <w:r w:rsidRPr="00A91A9B">
              <w:rPr>
                <w:sz w:val="24"/>
                <w:szCs w:val="24"/>
              </w:rPr>
              <w:t>содержание</w:t>
            </w:r>
            <w:r w:rsidRPr="00A91A9B">
              <w:rPr>
                <w:spacing w:val="-3"/>
                <w:sz w:val="24"/>
                <w:szCs w:val="24"/>
              </w:rPr>
              <w:t xml:space="preserve"> </w:t>
            </w:r>
            <w:r w:rsidRPr="00A91A9B">
              <w:rPr>
                <w:sz w:val="24"/>
                <w:szCs w:val="24"/>
              </w:rPr>
              <w:t>учебных</w:t>
            </w:r>
            <w:r w:rsidRPr="00A91A9B">
              <w:rPr>
                <w:spacing w:val="-3"/>
                <w:sz w:val="24"/>
                <w:szCs w:val="24"/>
              </w:rPr>
              <w:t xml:space="preserve"> </w:t>
            </w:r>
            <w:r w:rsidRPr="00A91A9B">
              <w:rPr>
                <w:sz w:val="24"/>
                <w:szCs w:val="24"/>
              </w:rPr>
              <w:t>предметов</w:t>
            </w:r>
            <w:r w:rsidRPr="00A91A9B">
              <w:rPr>
                <w:spacing w:val="-5"/>
                <w:sz w:val="24"/>
                <w:szCs w:val="24"/>
              </w:rPr>
              <w:t xml:space="preserve"> </w:t>
            </w:r>
            <w:r w:rsidRPr="00A91A9B">
              <w:rPr>
                <w:sz w:val="24"/>
                <w:szCs w:val="24"/>
              </w:rPr>
              <w:t>на</w:t>
            </w:r>
            <w:r w:rsidRPr="00A91A9B">
              <w:rPr>
                <w:spacing w:val="-3"/>
                <w:sz w:val="24"/>
                <w:szCs w:val="24"/>
              </w:rPr>
              <w:t xml:space="preserve"> </w:t>
            </w:r>
            <w:r w:rsidRPr="00A91A9B">
              <w:rPr>
                <w:sz w:val="24"/>
                <w:szCs w:val="24"/>
              </w:rPr>
              <w:t>уровне</w:t>
            </w:r>
            <w:r w:rsidRPr="00A91A9B">
              <w:rPr>
                <w:spacing w:val="-5"/>
                <w:sz w:val="24"/>
                <w:szCs w:val="24"/>
              </w:rPr>
              <w:t xml:space="preserve"> </w:t>
            </w:r>
            <w:r w:rsidRPr="00A91A9B">
              <w:rPr>
                <w:sz w:val="24"/>
                <w:szCs w:val="24"/>
              </w:rPr>
              <w:t>основного</w:t>
            </w:r>
            <w:r w:rsidRPr="00A91A9B">
              <w:rPr>
                <w:spacing w:val="-5"/>
                <w:sz w:val="24"/>
                <w:szCs w:val="24"/>
              </w:rPr>
              <w:t xml:space="preserve"> </w:t>
            </w:r>
            <w:r w:rsidRPr="00A91A9B">
              <w:rPr>
                <w:sz w:val="24"/>
                <w:szCs w:val="24"/>
              </w:rPr>
              <w:t>общего</w:t>
            </w:r>
          </w:p>
          <w:p w:rsidR="00C762D2" w:rsidRPr="00A91A9B" w:rsidRDefault="00C762D2" w:rsidP="00A91A9B">
            <w:pPr>
              <w:spacing w:line="264" w:lineRule="exact"/>
              <w:ind w:left="107"/>
              <w:rPr>
                <w:sz w:val="24"/>
                <w:szCs w:val="24"/>
                <w:lang w:val="en-US"/>
              </w:rPr>
            </w:pPr>
            <w:r w:rsidRPr="00A91A9B">
              <w:rPr>
                <w:sz w:val="24"/>
                <w:szCs w:val="24"/>
                <w:lang w:val="en-US"/>
              </w:rPr>
              <w:t>образования</w:t>
            </w:r>
          </w:p>
        </w:tc>
        <w:tc>
          <w:tcPr>
            <w:tcW w:w="1031" w:type="dxa"/>
          </w:tcPr>
          <w:p w:rsidR="00C762D2" w:rsidRPr="00C762D2" w:rsidRDefault="00C762D2" w:rsidP="00C762D2">
            <w:pPr>
              <w:spacing w:line="270" w:lineRule="exact"/>
              <w:ind w:left="142" w:right="135"/>
              <w:jc w:val="center"/>
              <w:rPr>
                <w:sz w:val="24"/>
                <w:szCs w:val="24"/>
              </w:rPr>
            </w:pPr>
            <w:r w:rsidRPr="00A91A9B">
              <w:rPr>
                <w:sz w:val="24"/>
                <w:szCs w:val="24"/>
                <w:lang w:val="en-US"/>
              </w:rPr>
              <w:t>12</w:t>
            </w:r>
            <w:r>
              <w:rPr>
                <w:sz w:val="24"/>
                <w:szCs w:val="24"/>
              </w:rPr>
              <w:t>9</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2.2.2.1.</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Русский</w:t>
            </w:r>
            <w:r w:rsidRPr="00A91A9B">
              <w:rPr>
                <w:spacing w:val="-2"/>
                <w:sz w:val="24"/>
                <w:szCs w:val="24"/>
                <w:lang w:val="en-US"/>
              </w:rPr>
              <w:t xml:space="preserve"> </w:t>
            </w:r>
            <w:r w:rsidRPr="00A91A9B">
              <w:rPr>
                <w:sz w:val="24"/>
                <w:szCs w:val="24"/>
                <w:lang w:val="en-US"/>
              </w:rPr>
              <w:t>язык</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12</w:t>
            </w:r>
            <w:r>
              <w:rPr>
                <w:sz w:val="24"/>
                <w:szCs w:val="24"/>
              </w:rPr>
              <w:t>9</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2.2.2.2.</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Литература</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13</w:t>
            </w:r>
            <w:r>
              <w:rPr>
                <w:sz w:val="24"/>
                <w:szCs w:val="24"/>
              </w:rPr>
              <w:t>3</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2.2.2.3.</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Иностранный</w:t>
            </w:r>
            <w:r w:rsidRPr="00A91A9B">
              <w:rPr>
                <w:spacing w:val="-5"/>
                <w:sz w:val="24"/>
                <w:szCs w:val="24"/>
                <w:lang w:val="en-US"/>
              </w:rPr>
              <w:t xml:space="preserve"> </w:t>
            </w:r>
            <w:r w:rsidRPr="00A91A9B">
              <w:rPr>
                <w:sz w:val="24"/>
                <w:szCs w:val="24"/>
                <w:lang w:val="en-US"/>
              </w:rPr>
              <w:t>язык</w:t>
            </w:r>
            <w:r w:rsidRPr="00A91A9B">
              <w:rPr>
                <w:spacing w:val="-5"/>
                <w:sz w:val="24"/>
                <w:szCs w:val="24"/>
                <w:lang w:val="en-US"/>
              </w:rPr>
              <w:t xml:space="preserve"> </w:t>
            </w:r>
            <w:r w:rsidRPr="00A91A9B">
              <w:rPr>
                <w:sz w:val="24"/>
                <w:szCs w:val="24"/>
                <w:lang w:val="en-US"/>
              </w:rPr>
              <w:t>(английский)</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14</w:t>
            </w:r>
            <w:r>
              <w:rPr>
                <w:sz w:val="24"/>
                <w:szCs w:val="24"/>
              </w:rPr>
              <w:t>6</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2.2.2.4.</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История</w:t>
            </w:r>
            <w:r w:rsidRPr="00A91A9B">
              <w:rPr>
                <w:spacing w:val="-3"/>
                <w:sz w:val="24"/>
                <w:szCs w:val="24"/>
                <w:lang w:val="en-US"/>
              </w:rPr>
              <w:t xml:space="preserve"> </w:t>
            </w:r>
            <w:r w:rsidRPr="00A91A9B">
              <w:rPr>
                <w:sz w:val="24"/>
                <w:szCs w:val="24"/>
                <w:lang w:val="en-US"/>
              </w:rPr>
              <w:t>России.</w:t>
            </w:r>
            <w:r w:rsidRPr="00A91A9B">
              <w:rPr>
                <w:spacing w:val="-3"/>
                <w:sz w:val="24"/>
                <w:szCs w:val="24"/>
                <w:lang w:val="en-US"/>
              </w:rPr>
              <w:t xml:space="preserve"> </w:t>
            </w:r>
            <w:proofErr w:type="spellStart"/>
            <w:r w:rsidRPr="00A91A9B">
              <w:rPr>
                <w:sz w:val="24"/>
                <w:szCs w:val="24"/>
                <w:lang w:val="en-US"/>
              </w:rPr>
              <w:t>Всеобщая</w:t>
            </w:r>
            <w:proofErr w:type="spellEnd"/>
            <w:r w:rsidRPr="00A91A9B">
              <w:rPr>
                <w:spacing w:val="-2"/>
                <w:sz w:val="24"/>
                <w:szCs w:val="24"/>
                <w:lang w:val="en-US"/>
              </w:rPr>
              <w:t xml:space="preserve"> </w:t>
            </w:r>
            <w:proofErr w:type="spellStart"/>
            <w:r w:rsidRPr="00A91A9B">
              <w:rPr>
                <w:sz w:val="24"/>
                <w:szCs w:val="24"/>
                <w:lang w:val="en-US"/>
              </w:rPr>
              <w:t>история</w:t>
            </w:r>
            <w:proofErr w:type="spellEnd"/>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15</w:t>
            </w:r>
            <w:r>
              <w:rPr>
                <w:sz w:val="24"/>
                <w:szCs w:val="24"/>
              </w:rPr>
              <w:t>0</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2.2.2.5.</w:t>
            </w:r>
          </w:p>
        </w:tc>
        <w:tc>
          <w:tcPr>
            <w:tcW w:w="7513" w:type="dxa"/>
          </w:tcPr>
          <w:p w:rsidR="00C762D2" w:rsidRPr="00A91A9B" w:rsidRDefault="00C762D2" w:rsidP="00A91A9B">
            <w:pPr>
              <w:spacing w:line="258" w:lineRule="exact"/>
              <w:ind w:left="107"/>
              <w:rPr>
                <w:sz w:val="24"/>
                <w:szCs w:val="24"/>
                <w:lang w:val="en-US"/>
              </w:rPr>
            </w:pPr>
            <w:r w:rsidRPr="00A91A9B">
              <w:rPr>
                <w:sz w:val="24"/>
                <w:szCs w:val="24"/>
                <w:lang w:val="en-US"/>
              </w:rPr>
              <w:t>Обществознание</w:t>
            </w:r>
          </w:p>
        </w:tc>
        <w:tc>
          <w:tcPr>
            <w:tcW w:w="1031" w:type="dxa"/>
          </w:tcPr>
          <w:p w:rsidR="00C762D2" w:rsidRPr="00C762D2" w:rsidRDefault="00C762D2" w:rsidP="00C762D2">
            <w:pPr>
              <w:spacing w:line="256" w:lineRule="exact"/>
              <w:ind w:left="142" w:right="135"/>
              <w:jc w:val="center"/>
              <w:rPr>
                <w:sz w:val="24"/>
                <w:szCs w:val="24"/>
              </w:rPr>
            </w:pPr>
            <w:r w:rsidRPr="00A91A9B">
              <w:rPr>
                <w:sz w:val="24"/>
                <w:szCs w:val="24"/>
                <w:lang w:val="en-US"/>
              </w:rPr>
              <w:t>1</w:t>
            </w:r>
            <w:r>
              <w:rPr>
                <w:sz w:val="24"/>
                <w:szCs w:val="24"/>
              </w:rPr>
              <w:t>78</w:t>
            </w:r>
          </w:p>
        </w:tc>
      </w:tr>
      <w:tr w:rsidR="00C762D2" w:rsidRPr="00A91A9B" w:rsidTr="00A91A9B">
        <w:trPr>
          <w:trHeight w:val="277"/>
        </w:trPr>
        <w:tc>
          <w:tcPr>
            <w:tcW w:w="1134" w:type="dxa"/>
          </w:tcPr>
          <w:p w:rsidR="00C762D2" w:rsidRPr="00A91A9B" w:rsidRDefault="00C762D2" w:rsidP="00A91A9B">
            <w:pPr>
              <w:spacing w:line="258" w:lineRule="exact"/>
              <w:ind w:left="108"/>
              <w:rPr>
                <w:sz w:val="24"/>
                <w:szCs w:val="24"/>
                <w:lang w:val="en-US"/>
              </w:rPr>
            </w:pPr>
            <w:r w:rsidRPr="00A91A9B">
              <w:rPr>
                <w:sz w:val="24"/>
                <w:szCs w:val="24"/>
                <w:lang w:val="en-US"/>
              </w:rPr>
              <w:t>2.2.2.6.</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География</w:t>
            </w:r>
          </w:p>
        </w:tc>
        <w:tc>
          <w:tcPr>
            <w:tcW w:w="1031" w:type="dxa"/>
          </w:tcPr>
          <w:p w:rsidR="00C762D2" w:rsidRPr="00C762D2" w:rsidRDefault="00C762D2" w:rsidP="00C762D2">
            <w:pPr>
              <w:spacing w:line="258" w:lineRule="exact"/>
              <w:ind w:left="142" w:right="135"/>
              <w:jc w:val="center"/>
              <w:rPr>
                <w:sz w:val="24"/>
                <w:szCs w:val="24"/>
              </w:rPr>
            </w:pPr>
            <w:r w:rsidRPr="00A91A9B">
              <w:rPr>
                <w:sz w:val="24"/>
                <w:szCs w:val="24"/>
                <w:lang w:val="en-US"/>
              </w:rPr>
              <w:t>1</w:t>
            </w:r>
            <w:r>
              <w:rPr>
                <w:sz w:val="24"/>
                <w:szCs w:val="24"/>
              </w:rPr>
              <w:t>80</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2.2.2.7.</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Математика</w:t>
            </w:r>
          </w:p>
        </w:tc>
        <w:tc>
          <w:tcPr>
            <w:tcW w:w="1031" w:type="dxa"/>
          </w:tcPr>
          <w:p w:rsidR="00C762D2" w:rsidRPr="00C762D2" w:rsidRDefault="00C762D2" w:rsidP="00C762D2">
            <w:pPr>
              <w:spacing w:line="256" w:lineRule="exact"/>
              <w:ind w:left="142" w:right="135"/>
              <w:jc w:val="center"/>
              <w:rPr>
                <w:sz w:val="24"/>
                <w:szCs w:val="24"/>
              </w:rPr>
            </w:pPr>
            <w:r>
              <w:rPr>
                <w:sz w:val="24"/>
                <w:szCs w:val="24"/>
              </w:rPr>
              <w:t>191</w:t>
            </w:r>
          </w:p>
        </w:tc>
      </w:tr>
      <w:tr w:rsidR="00C762D2" w:rsidRPr="00A91A9B" w:rsidTr="00A91A9B">
        <w:trPr>
          <w:trHeight w:val="275"/>
        </w:trPr>
        <w:tc>
          <w:tcPr>
            <w:tcW w:w="1134" w:type="dxa"/>
          </w:tcPr>
          <w:p w:rsidR="00C762D2" w:rsidRPr="00A91A9B" w:rsidRDefault="00C762D2" w:rsidP="00A91A9B">
            <w:pPr>
              <w:spacing w:line="256" w:lineRule="exact"/>
              <w:ind w:left="108"/>
              <w:rPr>
                <w:sz w:val="24"/>
                <w:szCs w:val="24"/>
                <w:lang w:val="en-US"/>
              </w:rPr>
            </w:pPr>
            <w:r w:rsidRPr="00A91A9B">
              <w:rPr>
                <w:sz w:val="24"/>
                <w:szCs w:val="24"/>
                <w:lang w:val="en-US"/>
              </w:rPr>
              <w:t>2.2.2.8.</w:t>
            </w:r>
          </w:p>
        </w:tc>
        <w:tc>
          <w:tcPr>
            <w:tcW w:w="7513" w:type="dxa"/>
          </w:tcPr>
          <w:p w:rsidR="00C762D2" w:rsidRPr="00A91A9B" w:rsidRDefault="00C762D2" w:rsidP="00A91A9B">
            <w:pPr>
              <w:spacing w:line="256" w:lineRule="exact"/>
              <w:ind w:left="107"/>
              <w:rPr>
                <w:sz w:val="24"/>
                <w:szCs w:val="24"/>
                <w:lang w:val="en-US"/>
              </w:rPr>
            </w:pPr>
            <w:r w:rsidRPr="00A91A9B">
              <w:rPr>
                <w:sz w:val="24"/>
                <w:szCs w:val="24"/>
                <w:lang w:val="en-US"/>
              </w:rPr>
              <w:t>Информатика</w:t>
            </w:r>
          </w:p>
        </w:tc>
        <w:tc>
          <w:tcPr>
            <w:tcW w:w="1031" w:type="dxa"/>
          </w:tcPr>
          <w:p w:rsidR="00C762D2" w:rsidRPr="00C762D2" w:rsidRDefault="00C762D2" w:rsidP="00A91A9B">
            <w:pPr>
              <w:spacing w:line="256" w:lineRule="exact"/>
              <w:ind w:left="142" w:right="135"/>
              <w:jc w:val="center"/>
              <w:rPr>
                <w:sz w:val="24"/>
                <w:szCs w:val="24"/>
              </w:rPr>
            </w:pPr>
            <w:r>
              <w:rPr>
                <w:sz w:val="24"/>
                <w:szCs w:val="24"/>
              </w:rPr>
              <w:t>207</w:t>
            </w:r>
          </w:p>
        </w:tc>
      </w:tr>
    </w:tbl>
    <w:p w:rsidR="00D30140" w:rsidRDefault="00D30140">
      <w:pPr>
        <w:spacing w:line="256" w:lineRule="exact"/>
        <w:jc w:val="center"/>
        <w:rPr>
          <w:sz w:val="24"/>
        </w:rPr>
        <w:sectPr w:rsidR="00D30140">
          <w:pgSz w:w="11900" w:h="16840"/>
          <w:pgMar w:top="1020" w:right="260" w:bottom="280" w:left="1060" w:header="43" w:footer="0" w:gutter="0"/>
          <w:cols w:space="720"/>
        </w:sectPr>
      </w:pPr>
    </w:p>
    <w:p w:rsidR="00D30140" w:rsidRDefault="00D30140">
      <w:pPr>
        <w:pStyle w:val="a4"/>
        <w:spacing w:before="6"/>
        <w:ind w:left="0"/>
        <w:rPr>
          <w:sz w:val="8"/>
        </w:rPr>
      </w:pPr>
    </w:p>
    <w:tbl>
      <w:tblPr>
        <w:tblStyle w:val="TableNormal6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7938"/>
        <w:gridCol w:w="814"/>
      </w:tblGrid>
      <w:tr w:rsidR="00A91A9B" w:rsidRPr="00A91A9B" w:rsidTr="00A91A9B">
        <w:trPr>
          <w:trHeight w:val="70"/>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2.2.2.9.</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Физика</w:t>
            </w:r>
          </w:p>
        </w:tc>
        <w:tc>
          <w:tcPr>
            <w:tcW w:w="814" w:type="dxa"/>
          </w:tcPr>
          <w:p w:rsidR="00A91A9B" w:rsidRPr="00C762D2" w:rsidRDefault="00C762D2" w:rsidP="00A91A9B">
            <w:pPr>
              <w:spacing w:line="256" w:lineRule="exact"/>
              <w:ind w:left="225"/>
              <w:rPr>
                <w:sz w:val="24"/>
                <w:szCs w:val="24"/>
              </w:rPr>
            </w:pPr>
            <w:r>
              <w:rPr>
                <w:sz w:val="24"/>
                <w:szCs w:val="24"/>
              </w:rPr>
              <w:t>213</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2.2.2.10.</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Биология</w:t>
            </w:r>
          </w:p>
        </w:tc>
        <w:tc>
          <w:tcPr>
            <w:tcW w:w="814" w:type="dxa"/>
          </w:tcPr>
          <w:p w:rsidR="00A91A9B" w:rsidRPr="00C762D2" w:rsidRDefault="00C762D2" w:rsidP="00A91A9B">
            <w:pPr>
              <w:spacing w:line="256" w:lineRule="exact"/>
              <w:ind w:left="225"/>
              <w:rPr>
                <w:sz w:val="24"/>
                <w:szCs w:val="24"/>
              </w:rPr>
            </w:pPr>
            <w:r>
              <w:rPr>
                <w:sz w:val="24"/>
                <w:szCs w:val="24"/>
              </w:rPr>
              <w:t>217</w:t>
            </w:r>
          </w:p>
        </w:tc>
      </w:tr>
      <w:tr w:rsidR="00A91A9B" w:rsidRPr="00A91A9B" w:rsidTr="00A91A9B">
        <w:trPr>
          <w:trHeight w:val="276"/>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2.2.2.11.</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Химия</w:t>
            </w:r>
          </w:p>
        </w:tc>
        <w:tc>
          <w:tcPr>
            <w:tcW w:w="814" w:type="dxa"/>
          </w:tcPr>
          <w:p w:rsidR="00A91A9B" w:rsidRPr="00C762D2" w:rsidRDefault="00C762D2" w:rsidP="00A91A9B">
            <w:pPr>
              <w:spacing w:line="256" w:lineRule="exact"/>
              <w:ind w:left="225"/>
              <w:rPr>
                <w:sz w:val="24"/>
                <w:szCs w:val="24"/>
              </w:rPr>
            </w:pPr>
            <w:r>
              <w:rPr>
                <w:sz w:val="24"/>
                <w:szCs w:val="24"/>
              </w:rPr>
              <w:t>225</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2.2.2.12.</w:t>
            </w:r>
          </w:p>
        </w:tc>
        <w:tc>
          <w:tcPr>
            <w:tcW w:w="7938" w:type="dxa"/>
          </w:tcPr>
          <w:p w:rsidR="00A91A9B" w:rsidRPr="00A91A9B" w:rsidRDefault="00A91A9B" w:rsidP="00A91A9B">
            <w:pPr>
              <w:spacing w:line="258" w:lineRule="exact"/>
              <w:ind w:left="107"/>
              <w:rPr>
                <w:sz w:val="24"/>
                <w:szCs w:val="24"/>
                <w:lang w:val="en-US"/>
              </w:rPr>
            </w:pPr>
            <w:r w:rsidRPr="00A91A9B">
              <w:rPr>
                <w:sz w:val="24"/>
                <w:szCs w:val="24"/>
                <w:lang w:val="en-US"/>
              </w:rPr>
              <w:t>Изобразительное</w:t>
            </w:r>
            <w:r w:rsidRPr="00A91A9B">
              <w:rPr>
                <w:spacing w:val="-7"/>
                <w:sz w:val="24"/>
                <w:szCs w:val="24"/>
                <w:lang w:val="en-US"/>
              </w:rPr>
              <w:t xml:space="preserve"> </w:t>
            </w:r>
            <w:r w:rsidRPr="00A91A9B">
              <w:rPr>
                <w:sz w:val="24"/>
                <w:szCs w:val="24"/>
                <w:lang w:val="en-US"/>
              </w:rPr>
              <w:t>искусство</w:t>
            </w:r>
          </w:p>
        </w:tc>
        <w:tc>
          <w:tcPr>
            <w:tcW w:w="814" w:type="dxa"/>
          </w:tcPr>
          <w:p w:rsidR="00A91A9B" w:rsidRPr="00C762D2" w:rsidRDefault="00C762D2" w:rsidP="00A91A9B">
            <w:pPr>
              <w:spacing w:line="256" w:lineRule="exact"/>
              <w:ind w:left="225"/>
              <w:rPr>
                <w:sz w:val="24"/>
                <w:szCs w:val="24"/>
              </w:rPr>
            </w:pPr>
            <w:r>
              <w:rPr>
                <w:sz w:val="24"/>
                <w:szCs w:val="24"/>
              </w:rPr>
              <w:t>228</w:t>
            </w:r>
          </w:p>
        </w:tc>
      </w:tr>
      <w:tr w:rsidR="00A91A9B" w:rsidRPr="00A91A9B" w:rsidTr="00A91A9B">
        <w:trPr>
          <w:trHeight w:val="277"/>
        </w:trPr>
        <w:tc>
          <w:tcPr>
            <w:tcW w:w="1102" w:type="dxa"/>
          </w:tcPr>
          <w:p w:rsidR="00A91A9B" w:rsidRPr="00A91A9B" w:rsidRDefault="00A91A9B" w:rsidP="00A91A9B">
            <w:pPr>
              <w:spacing w:line="258" w:lineRule="exact"/>
              <w:ind w:left="108"/>
              <w:rPr>
                <w:sz w:val="24"/>
                <w:szCs w:val="24"/>
                <w:lang w:val="en-US"/>
              </w:rPr>
            </w:pPr>
            <w:r w:rsidRPr="00A91A9B">
              <w:rPr>
                <w:sz w:val="24"/>
                <w:szCs w:val="24"/>
                <w:lang w:val="en-US"/>
              </w:rPr>
              <w:t>2.2.2.13</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Музыка</w:t>
            </w:r>
          </w:p>
        </w:tc>
        <w:tc>
          <w:tcPr>
            <w:tcW w:w="814" w:type="dxa"/>
          </w:tcPr>
          <w:p w:rsidR="00A91A9B" w:rsidRPr="00C762D2" w:rsidRDefault="00C762D2" w:rsidP="00A91A9B">
            <w:pPr>
              <w:spacing w:line="258" w:lineRule="exact"/>
              <w:ind w:left="225"/>
              <w:rPr>
                <w:sz w:val="24"/>
                <w:szCs w:val="24"/>
              </w:rPr>
            </w:pPr>
            <w:r>
              <w:rPr>
                <w:sz w:val="24"/>
                <w:szCs w:val="24"/>
              </w:rPr>
              <w:t>239</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2.2.2.14.</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Технология</w:t>
            </w:r>
          </w:p>
        </w:tc>
        <w:tc>
          <w:tcPr>
            <w:tcW w:w="814" w:type="dxa"/>
          </w:tcPr>
          <w:p w:rsidR="00A91A9B" w:rsidRPr="00C762D2" w:rsidRDefault="00C762D2" w:rsidP="00A91A9B">
            <w:pPr>
              <w:spacing w:line="256" w:lineRule="exact"/>
              <w:ind w:left="225"/>
              <w:rPr>
                <w:sz w:val="24"/>
                <w:szCs w:val="24"/>
              </w:rPr>
            </w:pPr>
            <w:r>
              <w:rPr>
                <w:sz w:val="24"/>
                <w:szCs w:val="24"/>
              </w:rPr>
              <w:t>244</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2.2.2.15</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Физическая</w:t>
            </w:r>
            <w:r w:rsidRPr="00A91A9B">
              <w:rPr>
                <w:spacing w:val="-5"/>
                <w:sz w:val="24"/>
                <w:szCs w:val="24"/>
                <w:lang w:val="en-US"/>
              </w:rPr>
              <w:t xml:space="preserve"> </w:t>
            </w:r>
            <w:r w:rsidRPr="00A91A9B">
              <w:rPr>
                <w:sz w:val="24"/>
                <w:szCs w:val="24"/>
                <w:lang w:val="en-US"/>
              </w:rPr>
              <w:t>культура</w:t>
            </w:r>
          </w:p>
        </w:tc>
        <w:tc>
          <w:tcPr>
            <w:tcW w:w="814" w:type="dxa"/>
          </w:tcPr>
          <w:p w:rsidR="00A91A9B" w:rsidRPr="00C762D2" w:rsidRDefault="00C762D2" w:rsidP="00A91A9B">
            <w:pPr>
              <w:spacing w:line="256" w:lineRule="exact"/>
              <w:ind w:left="225"/>
              <w:rPr>
                <w:sz w:val="24"/>
                <w:szCs w:val="24"/>
              </w:rPr>
            </w:pPr>
            <w:r>
              <w:rPr>
                <w:sz w:val="24"/>
                <w:szCs w:val="24"/>
              </w:rPr>
              <w:t>251</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2.2.2.16.</w:t>
            </w:r>
          </w:p>
        </w:tc>
        <w:tc>
          <w:tcPr>
            <w:tcW w:w="7938" w:type="dxa"/>
          </w:tcPr>
          <w:p w:rsidR="00A91A9B" w:rsidRPr="00A91A9B" w:rsidRDefault="00A91A9B" w:rsidP="00A91A9B">
            <w:pPr>
              <w:spacing w:line="256" w:lineRule="exact"/>
              <w:ind w:left="107"/>
              <w:rPr>
                <w:sz w:val="24"/>
                <w:szCs w:val="24"/>
                <w:lang w:val="en-US"/>
              </w:rPr>
            </w:pPr>
            <w:r w:rsidRPr="00A91A9B">
              <w:rPr>
                <w:sz w:val="24"/>
                <w:szCs w:val="24"/>
                <w:lang w:val="en-US"/>
              </w:rPr>
              <w:t>Основы</w:t>
            </w:r>
            <w:r w:rsidRPr="00A91A9B">
              <w:rPr>
                <w:spacing w:val="-4"/>
                <w:sz w:val="24"/>
                <w:szCs w:val="24"/>
                <w:lang w:val="en-US"/>
              </w:rPr>
              <w:t xml:space="preserve"> </w:t>
            </w:r>
            <w:r w:rsidRPr="00A91A9B">
              <w:rPr>
                <w:sz w:val="24"/>
                <w:szCs w:val="24"/>
                <w:lang w:val="en-US"/>
              </w:rPr>
              <w:t>безопасности</w:t>
            </w:r>
            <w:r w:rsidRPr="00A91A9B">
              <w:rPr>
                <w:spacing w:val="-1"/>
                <w:sz w:val="24"/>
                <w:szCs w:val="24"/>
                <w:lang w:val="en-US"/>
              </w:rPr>
              <w:t xml:space="preserve"> </w:t>
            </w:r>
            <w:r w:rsidRPr="00A91A9B">
              <w:rPr>
                <w:sz w:val="24"/>
                <w:szCs w:val="24"/>
                <w:lang w:val="en-US"/>
              </w:rPr>
              <w:t>жизнедеятельности</w:t>
            </w:r>
          </w:p>
        </w:tc>
        <w:tc>
          <w:tcPr>
            <w:tcW w:w="814" w:type="dxa"/>
          </w:tcPr>
          <w:p w:rsidR="00A91A9B" w:rsidRPr="00C762D2" w:rsidRDefault="00C762D2" w:rsidP="00A91A9B">
            <w:pPr>
              <w:spacing w:line="256" w:lineRule="exact"/>
              <w:ind w:left="225"/>
              <w:rPr>
                <w:sz w:val="24"/>
                <w:szCs w:val="24"/>
              </w:rPr>
            </w:pPr>
            <w:r>
              <w:rPr>
                <w:sz w:val="24"/>
                <w:szCs w:val="24"/>
              </w:rPr>
              <w:t>252</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2.2.2.17.</w:t>
            </w:r>
          </w:p>
        </w:tc>
        <w:tc>
          <w:tcPr>
            <w:tcW w:w="7938" w:type="dxa"/>
          </w:tcPr>
          <w:p w:rsidR="00A91A9B" w:rsidRPr="00680FBE" w:rsidRDefault="00680FBE" w:rsidP="00A91A9B">
            <w:pPr>
              <w:spacing w:line="256" w:lineRule="exact"/>
              <w:ind w:left="107"/>
              <w:rPr>
                <w:sz w:val="24"/>
                <w:szCs w:val="24"/>
              </w:rPr>
            </w:pPr>
            <w:r>
              <w:rPr>
                <w:sz w:val="24"/>
                <w:szCs w:val="24"/>
              </w:rPr>
              <w:t>Якутский язык как государственный</w:t>
            </w:r>
          </w:p>
        </w:tc>
        <w:tc>
          <w:tcPr>
            <w:tcW w:w="814" w:type="dxa"/>
          </w:tcPr>
          <w:p w:rsidR="00A91A9B" w:rsidRPr="00C762D2" w:rsidRDefault="00C762D2" w:rsidP="00A91A9B">
            <w:pPr>
              <w:spacing w:line="256" w:lineRule="exact"/>
              <w:ind w:left="225"/>
              <w:rPr>
                <w:sz w:val="24"/>
                <w:szCs w:val="24"/>
              </w:rPr>
            </w:pPr>
            <w:r>
              <w:rPr>
                <w:sz w:val="24"/>
                <w:szCs w:val="24"/>
              </w:rPr>
              <w:t>255</w:t>
            </w:r>
          </w:p>
        </w:tc>
      </w:tr>
      <w:tr w:rsidR="00A91A9B" w:rsidRPr="00A91A9B" w:rsidTr="00A91A9B">
        <w:trPr>
          <w:trHeight w:val="275"/>
        </w:trPr>
        <w:tc>
          <w:tcPr>
            <w:tcW w:w="1102" w:type="dxa"/>
          </w:tcPr>
          <w:p w:rsidR="00A91A9B" w:rsidRPr="00A91A9B" w:rsidRDefault="00A91A9B" w:rsidP="00A91A9B">
            <w:pPr>
              <w:spacing w:line="256" w:lineRule="exact"/>
              <w:ind w:left="108"/>
              <w:rPr>
                <w:sz w:val="24"/>
                <w:szCs w:val="24"/>
                <w:lang w:val="en-US"/>
              </w:rPr>
            </w:pPr>
            <w:r w:rsidRPr="00A91A9B">
              <w:rPr>
                <w:sz w:val="24"/>
                <w:szCs w:val="24"/>
                <w:lang w:val="en-US"/>
              </w:rPr>
              <w:t>2.2.2.18</w:t>
            </w:r>
          </w:p>
        </w:tc>
        <w:tc>
          <w:tcPr>
            <w:tcW w:w="7938" w:type="dxa"/>
          </w:tcPr>
          <w:p w:rsidR="00A91A9B" w:rsidRPr="00A91A9B" w:rsidRDefault="00A91A9B" w:rsidP="00A91A9B">
            <w:pPr>
              <w:spacing w:line="258" w:lineRule="exact"/>
              <w:ind w:left="107"/>
              <w:rPr>
                <w:sz w:val="24"/>
                <w:szCs w:val="24"/>
                <w:lang w:val="en-US"/>
              </w:rPr>
            </w:pPr>
            <w:r w:rsidRPr="00A91A9B">
              <w:rPr>
                <w:spacing w:val="-1"/>
                <w:sz w:val="24"/>
                <w:szCs w:val="24"/>
                <w:lang w:val="en-US"/>
              </w:rPr>
              <w:t>Культура</w:t>
            </w:r>
            <w:r w:rsidRPr="00A91A9B">
              <w:rPr>
                <w:spacing w:val="-14"/>
                <w:sz w:val="24"/>
                <w:szCs w:val="24"/>
                <w:lang w:val="en-US"/>
              </w:rPr>
              <w:t xml:space="preserve"> </w:t>
            </w:r>
            <w:r w:rsidRPr="00A91A9B">
              <w:rPr>
                <w:sz w:val="24"/>
                <w:szCs w:val="24"/>
                <w:lang w:val="en-US"/>
              </w:rPr>
              <w:t>народов</w:t>
            </w:r>
            <w:r w:rsidRPr="00A91A9B">
              <w:rPr>
                <w:spacing w:val="-13"/>
                <w:sz w:val="24"/>
                <w:szCs w:val="24"/>
                <w:lang w:val="en-US"/>
              </w:rPr>
              <w:t xml:space="preserve"> </w:t>
            </w:r>
            <w:r w:rsidRPr="00A91A9B">
              <w:rPr>
                <w:sz w:val="24"/>
                <w:szCs w:val="24"/>
                <w:lang w:val="en-US"/>
              </w:rPr>
              <w:t>РС(Я)</w:t>
            </w:r>
          </w:p>
        </w:tc>
        <w:tc>
          <w:tcPr>
            <w:tcW w:w="814" w:type="dxa"/>
          </w:tcPr>
          <w:p w:rsidR="00A91A9B" w:rsidRPr="00C762D2" w:rsidRDefault="00C762D2" w:rsidP="00A91A9B">
            <w:pPr>
              <w:spacing w:line="256" w:lineRule="exact"/>
              <w:ind w:left="225"/>
              <w:rPr>
                <w:sz w:val="24"/>
                <w:szCs w:val="24"/>
              </w:rPr>
            </w:pPr>
            <w:r>
              <w:rPr>
                <w:sz w:val="24"/>
                <w:szCs w:val="24"/>
              </w:rPr>
              <w:t>256</w:t>
            </w:r>
          </w:p>
        </w:tc>
      </w:tr>
      <w:tr w:rsidR="00A91A9B" w:rsidRPr="00A91A9B" w:rsidTr="00A91A9B">
        <w:trPr>
          <w:trHeight w:val="277"/>
        </w:trPr>
        <w:tc>
          <w:tcPr>
            <w:tcW w:w="1102" w:type="dxa"/>
          </w:tcPr>
          <w:p w:rsidR="00A91A9B" w:rsidRPr="00A91A9B" w:rsidRDefault="00A91A9B" w:rsidP="00A91A9B">
            <w:pPr>
              <w:spacing w:line="258" w:lineRule="exact"/>
              <w:ind w:left="108"/>
              <w:rPr>
                <w:sz w:val="24"/>
                <w:szCs w:val="24"/>
                <w:lang w:val="en-US"/>
              </w:rPr>
            </w:pPr>
            <w:r w:rsidRPr="00A91A9B">
              <w:rPr>
                <w:sz w:val="24"/>
                <w:szCs w:val="24"/>
                <w:lang w:val="en-US"/>
              </w:rPr>
              <w:t>2.2.2.19</w:t>
            </w:r>
          </w:p>
        </w:tc>
        <w:tc>
          <w:tcPr>
            <w:tcW w:w="7938" w:type="dxa"/>
          </w:tcPr>
          <w:p w:rsidR="00A91A9B" w:rsidRPr="00680FBE" w:rsidRDefault="00680FBE" w:rsidP="00680FBE">
            <w:pPr>
              <w:spacing w:line="256" w:lineRule="exact"/>
              <w:ind w:left="107"/>
              <w:rPr>
                <w:sz w:val="24"/>
                <w:szCs w:val="24"/>
              </w:rPr>
            </w:pPr>
            <w:r>
              <w:rPr>
                <w:sz w:val="24"/>
                <w:szCs w:val="24"/>
              </w:rPr>
              <w:t>Основы духовно-нравственной культуры народов России</w:t>
            </w:r>
          </w:p>
        </w:tc>
        <w:tc>
          <w:tcPr>
            <w:tcW w:w="814" w:type="dxa"/>
          </w:tcPr>
          <w:p w:rsidR="00A91A9B" w:rsidRPr="00C762D2" w:rsidRDefault="00C762D2" w:rsidP="00A91A9B">
            <w:pPr>
              <w:spacing w:line="258" w:lineRule="exact"/>
              <w:ind w:left="225"/>
              <w:rPr>
                <w:sz w:val="24"/>
                <w:szCs w:val="24"/>
              </w:rPr>
            </w:pPr>
            <w:r w:rsidRPr="00C762D2">
              <w:rPr>
                <w:sz w:val="24"/>
                <w:szCs w:val="24"/>
              </w:rPr>
              <w:t>257</w:t>
            </w:r>
          </w:p>
        </w:tc>
      </w:tr>
      <w:tr w:rsidR="00C762D2" w:rsidRPr="00A91A9B" w:rsidTr="00A91A9B">
        <w:trPr>
          <w:trHeight w:val="277"/>
        </w:trPr>
        <w:tc>
          <w:tcPr>
            <w:tcW w:w="1102" w:type="dxa"/>
          </w:tcPr>
          <w:p w:rsidR="00C762D2" w:rsidRPr="00A91A9B" w:rsidRDefault="00C762D2" w:rsidP="00922E51">
            <w:pPr>
              <w:spacing w:line="256" w:lineRule="exact"/>
              <w:ind w:left="108"/>
              <w:rPr>
                <w:sz w:val="24"/>
                <w:szCs w:val="24"/>
                <w:lang w:val="en-US"/>
              </w:rPr>
            </w:pPr>
            <w:r w:rsidRPr="00A91A9B">
              <w:rPr>
                <w:sz w:val="24"/>
                <w:szCs w:val="24"/>
                <w:lang w:val="en-US"/>
              </w:rPr>
              <w:t>2.3.</w:t>
            </w:r>
          </w:p>
        </w:tc>
        <w:tc>
          <w:tcPr>
            <w:tcW w:w="7938" w:type="dxa"/>
          </w:tcPr>
          <w:p w:rsidR="00C762D2" w:rsidRPr="00A91A9B" w:rsidRDefault="00C762D2" w:rsidP="00A91A9B">
            <w:pPr>
              <w:spacing w:line="256" w:lineRule="exact"/>
              <w:ind w:left="107"/>
              <w:rPr>
                <w:sz w:val="24"/>
                <w:szCs w:val="24"/>
                <w:lang w:val="en-US"/>
              </w:rPr>
            </w:pPr>
            <w:r w:rsidRPr="00A91A9B">
              <w:rPr>
                <w:sz w:val="24"/>
                <w:szCs w:val="24"/>
                <w:lang w:val="en-US"/>
              </w:rPr>
              <w:t>Программы</w:t>
            </w:r>
            <w:r w:rsidRPr="00A91A9B">
              <w:rPr>
                <w:spacing w:val="-6"/>
                <w:sz w:val="24"/>
                <w:szCs w:val="24"/>
                <w:lang w:val="en-US"/>
              </w:rPr>
              <w:t xml:space="preserve"> </w:t>
            </w:r>
            <w:r w:rsidRPr="00A91A9B">
              <w:rPr>
                <w:sz w:val="24"/>
                <w:szCs w:val="24"/>
                <w:lang w:val="en-US"/>
              </w:rPr>
              <w:t>курсов</w:t>
            </w:r>
            <w:r w:rsidRPr="00A91A9B">
              <w:rPr>
                <w:spacing w:val="-6"/>
                <w:sz w:val="24"/>
                <w:szCs w:val="24"/>
                <w:lang w:val="en-US"/>
              </w:rPr>
              <w:t xml:space="preserve"> </w:t>
            </w:r>
            <w:r w:rsidRPr="00A91A9B">
              <w:rPr>
                <w:sz w:val="24"/>
                <w:szCs w:val="24"/>
                <w:lang w:val="en-US"/>
              </w:rPr>
              <w:t>внеурочной</w:t>
            </w:r>
            <w:r w:rsidRPr="00A91A9B">
              <w:rPr>
                <w:spacing w:val="-6"/>
                <w:sz w:val="24"/>
                <w:szCs w:val="24"/>
                <w:lang w:val="en-US"/>
              </w:rPr>
              <w:t xml:space="preserve"> </w:t>
            </w:r>
            <w:r w:rsidRPr="00A91A9B">
              <w:rPr>
                <w:sz w:val="24"/>
                <w:szCs w:val="24"/>
                <w:lang w:val="en-US"/>
              </w:rPr>
              <w:t>деятельности</w:t>
            </w:r>
          </w:p>
        </w:tc>
        <w:tc>
          <w:tcPr>
            <w:tcW w:w="814" w:type="dxa"/>
          </w:tcPr>
          <w:p w:rsidR="00C762D2" w:rsidRPr="00680FBE" w:rsidRDefault="00C762D2" w:rsidP="00A91A9B">
            <w:pPr>
              <w:spacing w:line="258" w:lineRule="exact"/>
              <w:ind w:left="225"/>
              <w:rPr>
                <w:sz w:val="24"/>
                <w:szCs w:val="24"/>
              </w:rPr>
            </w:pPr>
            <w:r>
              <w:rPr>
                <w:sz w:val="24"/>
                <w:szCs w:val="24"/>
              </w:rPr>
              <w:t>262</w:t>
            </w:r>
          </w:p>
        </w:tc>
      </w:tr>
      <w:tr w:rsidR="00C762D2" w:rsidRPr="00A91A9B" w:rsidTr="00A91A9B">
        <w:trPr>
          <w:trHeight w:val="275"/>
        </w:trPr>
        <w:tc>
          <w:tcPr>
            <w:tcW w:w="1102" w:type="dxa"/>
          </w:tcPr>
          <w:p w:rsidR="00C762D2" w:rsidRPr="00A91A9B" w:rsidRDefault="00C762D2" w:rsidP="00922E51">
            <w:pPr>
              <w:spacing w:line="256" w:lineRule="exact"/>
              <w:ind w:left="108"/>
              <w:rPr>
                <w:sz w:val="24"/>
                <w:szCs w:val="24"/>
                <w:lang w:val="en-US"/>
              </w:rPr>
            </w:pPr>
            <w:r w:rsidRPr="00A91A9B">
              <w:rPr>
                <w:sz w:val="24"/>
                <w:szCs w:val="24"/>
                <w:lang w:val="en-US"/>
              </w:rPr>
              <w:t>2.4.</w:t>
            </w:r>
          </w:p>
        </w:tc>
        <w:tc>
          <w:tcPr>
            <w:tcW w:w="7938" w:type="dxa"/>
          </w:tcPr>
          <w:p w:rsidR="00C762D2" w:rsidRPr="00A91A9B" w:rsidRDefault="00C762D2" w:rsidP="00A91A9B">
            <w:pPr>
              <w:spacing w:line="256" w:lineRule="exact"/>
              <w:ind w:left="107"/>
              <w:rPr>
                <w:sz w:val="24"/>
                <w:szCs w:val="24"/>
                <w:lang w:val="en-US"/>
              </w:rPr>
            </w:pPr>
            <w:r w:rsidRPr="00A91A9B">
              <w:rPr>
                <w:sz w:val="24"/>
                <w:szCs w:val="24"/>
                <w:lang w:val="en-US"/>
              </w:rPr>
              <w:t>Программа</w:t>
            </w:r>
            <w:r w:rsidRPr="00A91A9B">
              <w:rPr>
                <w:spacing w:val="-4"/>
                <w:sz w:val="24"/>
                <w:szCs w:val="24"/>
                <w:lang w:val="en-US"/>
              </w:rPr>
              <w:t xml:space="preserve"> </w:t>
            </w:r>
            <w:r w:rsidRPr="00A91A9B">
              <w:rPr>
                <w:sz w:val="24"/>
                <w:szCs w:val="24"/>
                <w:lang w:val="en-US"/>
              </w:rPr>
              <w:t>воспитания</w:t>
            </w:r>
          </w:p>
        </w:tc>
        <w:tc>
          <w:tcPr>
            <w:tcW w:w="814" w:type="dxa"/>
          </w:tcPr>
          <w:p w:rsidR="00C762D2" w:rsidRPr="00C762D2" w:rsidRDefault="00C762D2" w:rsidP="00C762D2">
            <w:pPr>
              <w:spacing w:line="256" w:lineRule="exact"/>
              <w:ind w:left="225"/>
              <w:rPr>
                <w:sz w:val="24"/>
                <w:szCs w:val="24"/>
              </w:rPr>
            </w:pPr>
            <w:r w:rsidRPr="00A91A9B">
              <w:rPr>
                <w:sz w:val="24"/>
                <w:szCs w:val="24"/>
                <w:lang w:val="en-US"/>
              </w:rPr>
              <w:t>2</w:t>
            </w:r>
            <w:r>
              <w:rPr>
                <w:sz w:val="24"/>
                <w:szCs w:val="24"/>
              </w:rPr>
              <w:t>79</w:t>
            </w:r>
          </w:p>
        </w:tc>
      </w:tr>
      <w:tr w:rsidR="00C762D2" w:rsidRPr="00A91A9B" w:rsidTr="00A91A9B">
        <w:trPr>
          <w:trHeight w:val="275"/>
        </w:trPr>
        <w:tc>
          <w:tcPr>
            <w:tcW w:w="1102" w:type="dxa"/>
          </w:tcPr>
          <w:p w:rsidR="00C762D2" w:rsidRPr="00A91A9B" w:rsidRDefault="00C762D2" w:rsidP="00922E51">
            <w:pPr>
              <w:spacing w:line="256" w:lineRule="exact"/>
              <w:ind w:left="108"/>
              <w:rPr>
                <w:sz w:val="24"/>
                <w:szCs w:val="24"/>
                <w:lang w:val="en-US"/>
              </w:rPr>
            </w:pPr>
            <w:r w:rsidRPr="00A91A9B">
              <w:rPr>
                <w:sz w:val="24"/>
                <w:szCs w:val="24"/>
                <w:lang w:val="en-US"/>
              </w:rPr>
              <w:t>2.5.</w:t>
            </w:r>
          </w:p>
        </w:tc>
        <w:tc>
          <w:tcPr>
            <w:tcW w:w="7938" w:type="dxa"/>
          </w:tcPr>
          <w:p w:rsidR="00C762D2" w:rsidRPr="00A91A9B" w:rsidRDefault="00C762D2" w:rsidP="00A91A9B">
            <w:pPr>
              <w:spacing w:line="256" w:lineRule="exact"/>
              <w:ind w:left="107"/>
              <w:rPr>
                <w:sz w:val="24"/>
                <w:szCs w:val="24"/>
                <w:lang w:val="en-US"/>
              </w:rPr>
            </w:pPr>
            <w:r w:rsidRPr="00A91A9B">
              <w:rPr>
                <w:sz w:val="24"/>
                <w:szCs w:val="24"/>
                <w:lang w:val="en-US"/>
              </w:rPr>
              <w:t>Программа</w:t>
            </w:r>
            <w:r w:rsidRPr="00A91A9B">
              <w:rPr>
                <w:spacing w:val="-10"/>
                <w:sz w:val="24"/>
                <w:szCs w:val="24"/>
                <w:lang w:val="en-US"/>
              </w:rPr>
              <w:t xml:space="preserve"> </w:t>
            </w:r>
            <w:r w:rsidRPr="00A91A9B">
              <w:rPr>
                <w:sz w:val="24"/>
                <w:szCs w:val="24"/>
                <w:lang w:val="en-US"/>
              </w:rPr>
              <w:t>коррекционной</w:t>
            </w:r>
            <w:r w:rsidRPr="00A91A9B">
              <w:rPr>
                <w:spacing w:val="-8"/>
                <w:sz w:val="24"/>
                <w:szCs w:val="24"/>
                <w:lang w:val="en-US"/>
              </w:rPr>
              <w:t xml:space="preserve"> </w:t>
            </w:r>
            <w:r w:rsidRPr="00A91A9B">
              <w:rPr>
                <w:sz w:val="24"/>
                <w:szCs w:val="24"/>
                <w:lang w:val="en-US"/>
              </w:rPr>
              <w:t>работы</w:t>
            </w:r>
          </w:p>
        </w:tc>
        <w:tc>
          <w:tcPr>
            <w:tcW w:w="814" w:type="dxa"/>
          </w:tcPr>
          <w:p w:rsidR="00C762D2" w:rsidRPr="009B3762" w:rsidRDefault="009B3762" w:rsidP="00A91A9B">
            <w:pPr>
              <w:spacing w:line="256" w:lineRule="exact"/>
              <w:ind w:left="225"/>
              <w:rPr>
                <w:sz w:val="24"/>
                <w:szCs w:val="24"/>
              </w:rPr>
            </w:pPr>
            <w:r>
              <w:rPr>
                <w:sz w:val="24"/>
                <w:szCs w:val="24"/>
              </w:rPr>
              <w:t>294</w:t>
            </w:r>
          </w:p>
        </w:tc>
      </w:tr>
      <w:tr w:rsidR="00C762D2" w:rsidRPr="00A91A9B" w:rsidTr="00A91A9B">
        <w:trPr>
          <w:trHeight w:val="275"/>
        </w:trPr>
        <w:tc>
          <w:tcPr>
            <w:tcW w:w="1102" w:type="dxa"/>
          </w:tcPr>
          <w:p w:rsidR="00C762D2" w:rsidRPr="00A91A9B" w:rsidRDefault="009B3762" w:rsidP="00A91A9B">
            <w:pPr>
              <w:spacing w:line="256" w:lineRule="exact"/>
              <w:ind w:left="108"/>
              <w:rPr>
                <w:sz w:val="24"/>
                <w:szCs w:val="24"/>
                <w:lang w:val="en-US"/>
              </w:rPr>
            </w:pPr>
            <w:r w:rsidRPr="00A91A9B">
              <w:rPr>
                <w:sz w:val="24"/>
                <w:szCs w:val="24"/>
                <w:lang w:val="en-US"/>
              </w:rPr>
              <w:t>2.6.</w:t>
            </w:r>
          </w:p>
        </w:tc>
        <w:tc>
          <w:tcPr>
            <w:tcW w:w="7938" w:type="dxa"/>
          </w:tcPr>
          <w:p w:rsidR="00C762D2" w:rsidRPr="00A91A9B" w:rsidRDefault="00C762D2" w:rsidP="00A91A9B">
            <w:pPr>
              <w:spacing w:line="256" w:lineRule="exact"/>
              <w:ind w:left="107"/>
              <w:rPr>
                <w:sz w:val="24"/>
                <w:szCs w:val="24"/>
              </w:rPr>
            </w:pPr>
            <w:r w:rsidRPr="00A91A9B">
              <w:rPr>
                <w:sz w:val="24"/>
                <w:szCs w:val="24"/>
              </w:rPr>
              <w:t>Программы</w:t>
            </w:r>
            <w:r w:rsidRPr="00A91A9B">
              <w:rPr>
                <w:spacing w:val="-9"/>
                <w:sz w:val="24"/>
                <w:szCs w:val="24"/>
              </w:rPr>
              <w:t xml:space="preserve"> </w:t>
            </w:r>
            <w:r w:rsidRPr="00A91A9B">
              <w:rPr>
                <w:sz w:val="24"/>
                <w:szCs w:val="24"/>
              </w:rPr>
              <w:t>по</w:t>
            </w:r>
            <w:r w:rsidRPr="00A91A9B">
              <w:rPr>
                <w:spacing w:val="-9"/>
                <w:sz w:val="24"/>
                <w:szCs w:val="24"/>
              </w:rPr>
              <w:t xml:space="preserve"> </w:t>
            </w:r>
            <w:r w:rsidRPr="00A91A9B">
              <w:rPr>
                <w:sz w:val="24"/>
                <w:szCs w:val="24"/>
              </w:rPr>
              <w:t>проекту</w:t>
            </w:r>
            <w:r w:rsidRPr="00A91A9B">
              <w:rPr>
                <w:spacing w:val="-10"/>
                <w:sz w:val="24"/>
                <w:szCs w:val="24"/>
              </w:rPr>
              <w:t xml:space="preserve"> </w:t>
            </w:r>
            <w:r w:rsidRPr="00A91A9B">
              <w:rPr>
                <w:sz w:val="24"/>
                <w:szCs w:val="24"/>
              </w:rPr>
              <w:t>«500+»</w:t>
            </w:r>
            <w:r w:rsidRPr="00A91A9B">
              <w:rPr>
                <w:spacing w:val="-12"/>
                <w:sz w:val="24"/>
                <w:szCs w:val="24"/>
              </w:rPr>
              <w:t xml:space="preserve"> </w:t>
            </w:r>
            <w:r w:rsidRPr="00A91A9B">
              <w:rPr>
                <w:sz w:val="24"/>
                <w:szCs w:val="24"/>
              </w:rPr>
              <w:t>на</w:t>
            </w:r>
            <w:r w:rsidRPr="00A91A9B">
              <w:rPr>
                <w:spacing w:val="-9"/>
                <w:sz w:val="24"/>
                <w:szCs w:val="24"/>
              </w:rPr>
              <w:t xml:space="preserve"> </w:t>
            </w:r>
            <w:r w:rsidRPr="00A91A9B">
              <w:rPr>
                <w:sz w:val="24"/>
                <w:szCs w:val="24"/>
              </w:rPr>
              <w:t>2021-2022</w:t>
            </w:r>
            <w:r w:rsidRPr="00A91A9B">
              <w:rPr>
                <w:spacing w:val="-6"/>
                <w:sz w:val="24"/>
                <w:szCs w:val="24"/>
              </w:rPr>
              <w:t xml:space="preserve"> </w:t>
            </w:r>
            <w:proofErr w:type="spellStart"/>
            <w:r w:rsidRPr="00A91A9B">
              <w:rPr>
                <w:sz w:val="24"/>
                <w:szCs w:val="24"/>
              </w:rPr>
              <w:t>у.г</w:t>
            </w:r>
            <w:proofErr w:type="spellEnd"/>
            <w:r w:rsidRPr="00A91A9B">
              <w:rPr>
                <w:sz w:val="24"/>
                <w:szCs w:val="24"/>
              </w:rPr>
              <w:t>.</w:t>
            </w:r>
          </w:p>
        </w:tc>
        <w:tc>
          <w:tcPr>
            <w:tcW w:w="814" w:type="dxa"/>
          </w:tcPr>
          <w:p w:rsidR="00C762D2" w:rsidRPr="009B3762" w:rsidRDefault="009B3762" w:rsidP="00A91A9B">
            <w:pPr>
              <w:spacing w:line="256" w:lineRule="exact"/>
              <w:ind w:left="225"/>
              <w:rPr>
                <w:sz w:val="24"/>
                <w:szCs w:val="24"/>
              </w:rPr>
            </w:pPr>
            <w:r>
              <w:rPr>
                <w:sz w:val="24"/>
                <w:szCs w:val="24"/>
              </w:rPr>
              <w:t>309</w:t>
            </w:r>
          </w:p>
        </w:tc>
      </w:tr>
      <w:tr w:rsidR="009B3762" w:rsidRPr="00A91A9B" w:rsidTr="00A91A9B">
        <w:trPr>
          <w:trHeight w:val="275"/>
        </w:trPr>
        <w:tc>
          <w:tcPr>
            <w:tcW w:w="1102" w:type="dxa"/>
          </w:tcPr>
          <w:p w:rsidR="009B3762" w:rsidRPr="00A91A9B" w:rsidRDefault="009B3762" w:rsidP="00A91A9B">
            <w:pPr>
              <w:spacing w:line="256" w:lineRule="exact"/>
              <w:ind w:left="108"/>
              <w:rPr>
                <w:sz w:val="24"/>
                <w:szCs w:val="24"/>
                <w:lang w:val="en-US"/>
              </w:rPr>
            </w:pPr>
          </w:p>
        </w:tc>
        <w:tc>
          <w:tcPr>
            <w:tcW w:w="7938" w:type="dxa"/>
          </w:tcPr>
          <w:p w:rsidR="009B3762" w:rsidRPr="00A91A9B" w:rsidRDefault="009B3762" w:rsidP="00A91A9B">
            <w:pPr>
              <w:spacing w:line="256" w:lineRule="exact"/>
              <w:ind w:left="107"/>
              <w:rPr>
                <w:sz w:val="24"/>
                <w:szCs w:val="24"/>
              </w:rPr>
            </w:pPr>
            <w:r>
              <w:rPr>
                <w:sz w:val="24"/>
                <w:szCs w:val="24"/>
              </w:rPr>
              <w:t>Программа «Материально-техническое оснащение школы»</w:t>
            </w:r>
          </w:p>
        </w:tc>
        <w:tc>
          <w:tcPr>
            <w:tcW w:w="814" w:type="dxa"/>
          </w:tcPr>
          <w:p w:rsidR="009B3762" w:rsidRDefault="009B3762" w:rsidP="00A91A9B">
            <w:pPr>
              <w:spacing w:line="256" w:lineRule="exact"/>
              <w:ind w:left="225"/>
              <w:rPr>
                <w:sz w:val="24"/>
                <w:szCs w:val="24"/>
              </w:rPr>
            </w:pPr>
            <w:r>
              <w:rPr>
                <w:sz w:val="24"/>
                <w:szCs w:val="24"/>
              </w:rPr>
              <w:t>309</w:t>
            </w:r>
          </w:p>
        </w:tc>
      </w:tr>
      <w:tr w:rsidR="009B3762" w:rsidRPr="00A91A9B" w:rsidTr="00A91A9B">
        <w:trPr>
          <w:trHeight w:val="275"/>
        </w:trPr>
        <w:tc>
          <w:tcPr>
            <w:tcW w:w="1102" w:type="dxa"/>
          </w:tcPr>
          <w:p w:rsidR="009B3762" w:rsidRPr="009B3762" w:rsidRDefault="009B3762" w:rsidP="00A91A9B">
            <w:pPr>
              <w:spacing w:line="256" w:lineRule="exact"/>
              <w:ind w:left="108"/>
              <w:rPr>
                <w:sz w:val="24"/>
                <w:szCs w:val="24"/>
              </w:rPr>
            </w:pPr>
          </w:p>
        </w:tc>
        <w:tc>
          <w:tcPr>
            <w:tcW w:w="7938" w:type="dxa"/>
          </w:tcPr>
          <w:p w:rsidR="009B3762" w:rsidRPr="00A91A9B" w:rsidRDefault="009B3762" w:rsidP="00A91A9B">
            <w:pPr>
              <w:spacing w:line="256" w:lineRule="exact"/>
              <w:ind w:left="107"/>
              <w:rPr>
                <w:sz w:val="24"/>
                <w:szCs w:val="24"/>
              </w:rPr>
            </w:pPr>
            <w:r>
              <w:rPr>
                <w:sz w:val="24"/>
                <w:szCs w:val="24"/>
              </w:rPr>
              <w:t>Программа «Предметная и методическая компетентность педагогических работников»</w:t>
            </w:r>
          </w:p>
        </w:tc>
        <w:tc>
          <w:tcPr>
            <w:tcW w:w="814" w:type="dxa"/>
          </w:tcPr>
          <w:p w:rsidR="009B3762" w:rsidRDefault="009B3762" w:rsidP="00A91A9B">
            <w:pPr>
              <w:spacing w:line="256" w:lineRule="exact"/>
              <w:ind w:left="225"/>
              <w:rPr>
                <w:sz w:val="24"/>
                <w:szCs w:val="24"/>
              </w:rPr>
            </w:pPr>
            <w:r>
              <w:rPr>
                <w:sz w:val="24"/>
                <w:szCs w:val="24"/>
              </w:rPr>
              <w:t>318</w:t>
            </w:r>
          </w:p>
        </w:tc>
      </w:tr>
      <w:tr w:rsidR="009B3762" w:rsidRPr="00A91A9B" w:rsidTr="00A91A9B">
        <w:trPr>
          <w:trHeight w:val="275"/>
        </w:trPr>
        <w:tc>
          <w:tcPr>
            <w:tcW w:w="1102" w:type="dxa"/>
          </w:tcPr>
          <w:p w:rsidR="009B3762" w:rsidRPr="009B3762" w:rsidRDefault="009B3762" w:rsidP="00A91A9B">
            <w:pPr>
              <w:spacing w:line="256" w:lineRule="exact"/>
              <w:ind w:left="108"/>
              <w:rPr>
                <w:sz w:val="24"/>
                <w:szCs w:val="24"/>
              </w:rPr>
            </w:pPr>
          </w:p>
        </w:tc>
        <w:tc>
          <w:tcPr>
            <w:tcW w:w="7938" w:type="dxa"/>
          </w:tcPr>
          <w:p w:rsidR="009B3762" w:rsidRPr="00A91A9B" w:rsidRDefault="009B3762" w:rsidP="00A91A9B">
            <w:pPr>
              <w:spacing w:line="256" w:lineRule="exact"/>
              <w:ind w:left="107"/>
              <w:rPr>
                <w:sz w:val="24"/>
                <w:szCs w:val="24"/>
              </w:rPr>
            </w:pPr>
            <w:r>
              <w:rPr>
                <w:sz w:val="24"/>
                <w:szCs w:val="24"/>
              </w:rPr>
              <w:t>Программа «Я хочу!  Я могу!»</w:t>
            </w:r>
          </w:p>
        </w:tc>
        <w:tc>
          <w:tcPr>
            <w:tcW w:w="814" w:type="dxa"/>
          </w:tcPr>
          <w:p w:rsidR="009B3762" w:rsidRDefault="009B3762" w:rsidP="00A91A9B">
            <w:pPr>
              <w:spacing w:line="256" w:lineRule="exact"/>
              <w:ind w:left="225"/>
              <w:rPr>
                <w:sz w:val="24"/>
                <w:szCs w:val="24"/>
              </w:rPr>
            </w:pPr>
            <w:r>
              <w:rPr>
                <w:sz w:val="24"/>
                <w:szCs w:val="24"/>
              </w:rPr>
              <w:t>323</w:t>
            </w:r>
          </w:p>
        </w:tc>
      </w:tr>
      <w:tr w:rsidR="009B3762" w:rsidRPr="00A91A9B" w:rsidTr="00A91A9B">
        <w:trPr>
          <w:trHeight w:val="275"/>
        </w:trPr>
        <w:tc>
          <w:tcPr>
            <w:tcW w:w="1102" w:type="dxa"/>
          </w:tcPr>
          <w:p w:rsidR="009B3762" w:rsidRPr="009B3762" w:rsidRDefault="009B3762" w:rsidP="00A91A9B">
            <w:pPr>
              <w:spacing w:line="256" w:lineRule="exact"/>
              <w:ind w:left="108"/>
              <w:rPr>
                <w:sz w:val="24"/>
                <w:szCs w:val="24"/>
              </w:rPr>
            </w:pPr>
          </w:p>
        </w:tc>
        <w:tc>
          <w:tcPr>
            <w:tcW w:w="7938" w:type="dxa"/>
          </w:tcPr>
          <w:p w:rsidR="009B3762" w:rsidRPr="00A91A9B" w:rsidRDefault="009B3762" w:rsidP="00A91A9B">
            <w:pPr>
              <w:spacing w:line="256" w:lineRule="exact"/>
              <w:ind w:left="107"/>
              <w:rPr>
                <w:sz w:val="24"/>
                <w:szCs w:val="24"/>
              </w:rPr>
            </w:pPr>
            <w:r>
              <w:rPr>
                <w:sz w:val="24"/>
                <w:szCs w:val="24"/>
              </w:rPr>
              <w:t>Программа «Преодолею трудности»</w:t>
            </w:r>
          </w:p>
        </w:tc>
        <w:tc>
          <w:tcPr>
            <w:tcW w:w="814" w:type="dxa"/>
          </w:tcPr>
          <w:p w:rsidR="009B3762" w:rsidRDefault="009B3762" w:rsidP="00A91A9B">
            <w:pPr>
              <w:spacing w:line="256" w:lineRule="exact"/>
              <w:ind w:left="225"/>
              <w:rPr>
                <w:sz w:val="24"/>
                <w:szCs w:val="24"/>
              </w:rPr>
            </w:pPr>
            <w:r>
              <w:rPr>
                <w:sz w:val="24"/>
                <w:szCs w:val="24"/>
              </w:rPr>
              <w:t>331</w:t>
            </w:r>
          </w:p>
        </w:tc>
      </w:tr>
      <w:tr w:rsidR="00C762D2" w:rsidRPr="00A91A9B" w:rsidTr="00A91A9B">
        <w:trPr>
          <w:trHeight w:val="275"/>
        </w:trPr>
        <w:tc>
          <w:tcPr>
            <w:tcW w:w="1102" w:type="dxa"/>
          </w:tcPr>
          <w:p w:rsidR="00C762D2" w:rsidRPr="009B3762" w:rsidRDefault="00C762D2" w:rsidP="00A91A9B">
            <w:pPr>
              <w:spacing w:line="256" w:lineRule="exact"/>
              <w:ind w:left="108"/>
              <w:rPr>
                <w:sz w:val="24"/>
                <w:szCs w:val="24"/>
              </w:rPr>
            </w:pPr>
          </w:p>
        </w:tc>
        <w:tc>
          <w:tcPr>
            <w:tcW w:w="7938" w:type="dxa"/>
          </w:tcPr>
          <w:p w:rsidR="00C762D2" w:rsidRPr="009B3762" w:rsidRDefault="00C762D2" w:rsidP="00A91A9B">
            <w:pPr>
              <w:spacing w:line="256" w:lineRule="exact"/>
              <w:ind w:left="107"/>
              <w:rPr>
                <w:sz w:val="24"/>
                <w:szCs w:val="24"/>
              </w:rPr>
            </w:pPr>
          </w:p>
        </w:tc>
        <w:tc>
          <w:tcPr>
            <w:tcW w:w="814" w:type="dxa"/>
          </w:tcPr>
          <w:p w:rsidR="00C762D2" w:rsidRPr="009B3762" w:rsidRDefault="00C762D2" w:rsidP="00A91A9B">
            <w:pPr>
              <w:spacing w:line="256" w:lineRule="exact"/>
              <w:ind w:left="225"/>
              <w:rPr>
                <w:sz w:val="24"/>
                <w:szCs w:val="24"/>
              </w:rPr>
            </w:pPr>
          </w:p>
        </w:tc>
      </w:tr>
      <w:tr w:rsidR="00C762D2" w:rsidRPr="00A91A9B" w:rsidTr="00A91A9B">
        <w:trPr>
          <w:trHeight w:val="276"/>
        </w:trPr>
        <w:tc>
          <w:tcPr>
            <w:tcW w:w="1102" w:type="dxa"/>
          </w:tcPr>
          <w:p w:rsidR="00C762D2" w:rsidRPr="009B3762" w:rsidRDefault="00C762D2" w:rsidP="00A91A9B">
            <w:pPr>
              <w:spacing w:line="256" w:lineRule="exact"/>
              <w:ind w:left="108"/>
              <w:rPr>
                <w:sz w:val="24"/>
                <w:szCs w:val="24"/>
              </w:rPr>
            </w:pPr>
            <w:r w:rsidRPr="009B3762">
              <w:rPr>
                <w:sz w:val="24"/>
                <w:szCs w:val="24"/>
              </w:rPr>
              <w:t>3.</w:t>
            </w:r>
          </w:p>
        </w:tc>
        <w:tc>
          <w:tcPr>
            <w:tcW w:w="7938" w:type="dxa"/>
          </w:tcPr>
          <w:p w:rsidR="00C762D2" w:rsidRPr="009B3762" w:rsidRDefault="00C762D2" w:rsidP="00A91A9B">
            <w:pPr>
              <w:spacing w:line="256" w:lineRule="exact"/>
              <w:ind w:left="2544" w:right="2534"/>
              <w:jc w:val="center"/>
              <w:rPr>
                <w:b/>
                <w:sz w:val="24"/>
                <w:szCs w:val="24"/>
              </w:rPr>
            </w:pPr>
            <w:r w:rsidRPr="009B3762">
              <w:rPr>
                <w:b/>
                <w:sz w:val="24"/>
                <w:szCs w:val="24"/>
              </w:rPr>
              <w:t>Организационный</w:t>
            </w:r>
            <w:r w:rsidRPr="009B3762">
              <w:rPr>
                <w:b/>
                <w:spacing w:val="-4"/>
                <w:sz w:val="24"/>
                <w:szCs w:val="24"/>
              </w:rPr>
              <w:t xml:space="preserve"> </w:t>
            </w:r>
            <w:r w:rsidRPr="009B3762">
              <w:rPr>
                <w:b/>
                <w:sz w:val="24"/>
                <w:szCs w:val="24"/>
              </w:rPr>
              <w:t>раздел</w:t>
            </w:r>
          </w:p>
        </w:tc>
        <w:tc>
          <w:tcPr>
            <w:tcW w:w="814" w:type="dxa"/>
          </w:tcPr>
          <w:p w:rsidR="00C762D2" w:rsidRPr="009B3762" w:rsidRDefault="00C762D2" w:rsidP="00A91A9B">
            <w:pPr>
              <w:spacing w:line="256" w:lineRule="exact"/>
              <w:ind w:left="225"/>
              <w:rPr>
                <w:sz w:val="24"/>
                <w:szCs w:val="24"/>
              </w:rPr>
            </w:pPr>
          </w:p>
        </w:tc>
      </w:tr>
      <w:tr w:rsidR="00C762D2" w:rsidRPr="00A91A9B" w:rsidTr="00A91A9B">
        <w:trPr>
          <w:trHeight w:val="277"/>
        </w:trPr>
        <w:tc>
          <w:tcPr>
            <w:tcW w:w="1102" w:type="dxa"/>
          </w:tcPr>
          <w:p w:rsidR="00C762D2" w:rsidRPr="009B3762" w:rsidRDefault="00C762D2" w:rsidP="00A91A9B">
            <w:pPr>
              <w:spacing w:line="258" w:lineRule="exact"/>
              <w:ind w:left="108"/>
              <w:rPr>
                <w:sz w:val="24"/>
                <w:szCs w:val="24"/>
              </w:rPr>
            </w:pPr>
            <w:r w:rsidRPr="009B3762">
              <w:rPr>
                <w:sz w:val="24"/>
                <w:szCs w:val="24"/>
              </w:rPr>
              <w:t>3.1.</w:t>
            </w:r>
          </w:p>
        </w:tc>
        <w:tc>
          <w:tcPr>
            <w:tcW w:w="7938" w:type="dxa"/>
          </w:tcPr>
          <w:p w:rsidR="00C762D2" w:rsidRPr="00A91A9B" w:rsidRDefault="00C762D2" w:rsidP="00A91A9B">
            <w:pPr>
              <w:spacing w:line="258" w:lineRule="exact"/>
              <w:ind w:left="107"/>
              <w:rPr>
                <w:sz w:val="24"/>
                <w:szCs w:val="24"/>
              </w:rPr>
            </w:pPr>
            <w:r w:rsidRPr="00A91A9B">
              <w:rPr>
                <w:sz w:val="24"/>
                <w:szCs w:val="24"/>
              </w:rPr>
              <w:t>Учебный</w:t>
            </w:r>
            <w:r w:rsidRPr="00A91A9B">
              <w:rPr>
                <w:spacing w:val="-2"/>
                <w:sz w:val="24"/>
                <w:szCs w:val="24"/>
              </w:rPr>
              <w:t xml:space="preserve"> </w:t>
            </w:r>
            <w:r w:rsidRPr="00A91A9B">
              <w:rPr>
                <w:sz w:val="24"/>
                <w:szCs w:val="24"/>
              </w:rPr>
              <w:t>план</w:t>
            </w:r>
            <w:r w:rsidRPr="00A91A9B">
              <w:rPr>
                <w:spacing w:val="-2"/>
                <w:sz w:val="24"/>
                <w:szCs w:val="24"/>
              </w:rPr>
              <w:t xml:space="preserve"> </w:t>
            </w:r>
            <w:r w:rsidRPr="00A91A9B">
              <w:rPr>
                <w:sz w:val="24"/>
                <w:szCs w:val="24"/>
              </w:rPr>
              <w:t>основного</w:t>
            </w:r>
            <w:r w:rsidRPr="00A91A9B">
              <w:rPr>
                <w:spacing w:val="-3"/>
                <w:sz w:val="24"/>
                <w:szCs w:val="24"/>
              </w:rPr>
              <w:t xml:space="preserve"> </w:t>
            </w:r>
            <w:r w:rsidRPr="00A91A9B">
              <w:rPr>
                <w:sz w:val="24"/>
                <w:szCs w:val="24"/>
              </w:rPr>
              <w:t>общего</w:t>
            </w:r>
            <w:r w:rsidRPr="00A91A9B">
              <w:rPr>
                <w:spacing w:val="-3"/>
                <w:sz w:val="24"/>
                <w:szCs w:val="24"/>
              </w:rPr>
              <w:t xml:space="preserve"> </w:t>
            </w:r>
            <w:r w:rsidRPr="00A91A9B">
              <w:rPr>
                <w:sz w:val="24"/>
                <w:szCs w:val="24"/>
              </w:rPr>
              <w:t>образования</w:t>
            </w:r>
          </w:p>
        </w:tc>
        <w:tc>
          <w:tcPr>
            <w:tcW w:w="814" w:type="dxa"/>
          </w:tcPr>
          <w:p w:rsidR="00C762D2" w:rsidRPr="009B3762" w:rsidRDefault="009B3762" w:rsidP="00A91A9B">
            <w:pPr>
              <w:spacing w:line="258" w:lineRule="exact"/>
              <w:ind w:left="225"/>
              <w:rPr>
                <w:sz w:val="24"/>
                <w:szCs w:val="24"/>
              </w:rPr>
            </w:pPr>
            <w:r>
              <w:rPr>
                <w:sz w:val="24"/>
                <w:szCs w:val="24"/>
              </w:rPr>
              <w:t>342</w:t>
            </w:r>
          </w:p>
        </w:tc>
      </w:tr>
      <w:tr w:rsidR="00C762D2" w:rsidRPr="00A91A9B" w:rsidTr="00A91A9B">
        <w:trPr>
          <w:trHeight w:val="275"/>
        </w:trPr>
        <w:tc>
          <w:tcPr>
            <w:tcW w:w="1102" w:type="dxa"/>
          </w:tcPr>
          <w:p w:rsidR="00C762D2" w:rsidRPr="009B3762" w:rsidRDefault="00C762D2" w:rsidP="00A91A9B">
            <w:pPr>
              <w:spacing w:line="256" w:lineRule="exact"/>
              <w:ind w:left="108"/>
              <w:rPr>
                <w:sz w:val="24"/>
                <w:szCs w:val="24"/>
              </w:rPr>
            </w:pPr>
            <w:r w:rsidRPr="009B3762">
              <w:rPr>
                <w:sz w:val="24"/>
                <w:szCs w:val="24"/>
              </w:rPr>
              <w:t>3.1.1.</w:t>
            </w:r>
          </w:p>
        </w:tc>
        <w:tc>
          <w:tcPr>
            <w:tcW w:w="7938" w:type="dxa"/>
          </w:tcPr>
          <w:p w:rsidR="00C762D2" w:rsidRPr="009B3762" w:rsidRDefault="00C762D2" w:rsidP="00A91A9B">
            <w:pPr>
              <w:spacing w:line="256" w:lineRule="exact"/>
              <w:ind w:left="107"/>
              <w:rPr>
                <w:sz w:val="24"/>
                <w:szCs w:val="24"/>
              </w:rPr>
            </w:pPr>
            <w:r w:rsidRPr="009B3762">
              <w:rPr>
                <w:sz w:val="24"/>
                <w:szCs w:val="24"/>
              </w:rPr>
              <w:t>Календарный</w:t>
            </w:r>
            <w:r w:rsidRPr="009B3762">
              <w:rPr>
                <w:spacing w:val="-2"/>
                <w:sz w:val="24"/>
                <w:szCs w:val="24"/>
              </w:rPr>
              <w:t xml:space="preserve"> </w:t>
            </w:r>
            <w:r w:rsidRPr="009B3762">
              <w:rPr>
                <w:sz w:val="24"/>
                <w:szCs w:val="24"/>
              </w:rPr>
              <w:t>учебный</w:t>
            </w:r>
            <w:r w:rsidRPr="009B3762">
              <w:rPr>
                <w:spacing w:val="-3"/>
                <w:sz w:val="24"/>
                <w:szCs w:val="24"/>
              </w:rPr>
              <w:t xml:space="preserve"> </w:t>
            </w:r>
            <w:r w:rsidRPr="009B3762">
              <w:rPr>
                <w:sz w:val="24"/>
                <w:szCs w:val="24"/>
              </w:rPr>
              <w:t>график</w:t>
            </w:r>
          </w:p>
        </w:tc>
        <w:tc>
          <w:tcPr>
            <w:tcW w:w="814" w:type="dxa"/>
          </w:tcPr>
          <w:p w:rsidR="00C762D2" w:rsidRPr="009B3762" w:rsidRDefault="009B3762" w:rsidP="00A91A9B">
            <w:pPr>
              <w:spacing w:line="256" w:lineRule="exact"/>
              <w:ind w:left="225"/>
              <w:rPr>
                <w:sz w:val="24"/>
                <w:szCs w:val="24"/>
              </w:rPr>
            </w:pPr>
            <w:r>
              <w:rPr>
                <w:sz w:val="24"/>
                <w:szCs w:val="24"/>
              </w:rPr>
              <w:t>352</w:t>
            </w:r>
          </w:p>
        </w:tc>
      </w:tr>
      <w:tr w:rsidR="00C762D2" w:rsidRPr="00A91A9B" w:rsidTr="00A91A9B">
        <w:trPr>
          <w:trHeight w:val="275"/>
        </w:trPr>
        <w:tc>
          <w:tcPr>
            <w:tcW w:w="1102" w:type="dxa"/>
          </w:tcPr>
          <w:p w:rsidR="00C762D2" w:rsidRPr="00A91A9B" w:rsidRDefault="00C762D2" w:rsidP="00A91A9B">
            <w:pPr>
              <w:spacing w:line="256" w:lineRule="exact"/>
              <w:ind w:left="108"/>
              <w:rPr>
                <w:sz w:val="24"/>
                <w:szCs w:val="24"/>
                <w:lang w:val="en-US"/>
              </w:rPr>
            </w:pPr>
            <w:r w:rsidRPr="00A91A9B">
              <w:rPr>
                <w:sz w:val="24"/>
                <w:szCs w:val="24"/>
                <w:lang w:val="en-US"/>
              </w:rPr>
              <w:t>3.1.2.</w:t>
            </w:r>
          </w:p>
        </w:tc>
        <w:tc>
          <w:tcPr>
            <w:tcW w:w="7938" w:type="dxa"/>
          </w:tcPr>
          <w:p w:rsidR="00C762D2" w:rsidRPr="00A91A9B" w:rsidRDefault="00C762D2" w:rsidP="00A91A9B">
            <w:pPr>
              <w:spacing w:line="256" w:lineRule="exact"/>
              <w:ind w:left="107"/>
              <w:rPr>
                <w:sz w:val="24"/>
                <w:szCs w:val="24"/>
                <w:lang w:val="en-US"/>
              </w:rPr>
            </w:pPr>
            <w:r w:rsidRPr="00A91A9B">
              <w:rPr>
                <w:sz w:val="24"/>
                <w:szCs w:val="24"/>
                <w:lang w:val="en-US"/>
              </w:rPr>
              <w:t>План</w:t>
            </w:r>
            <w:r w:rsidRPr="00A91A9B">
              <w:rPr>
                <w:spacing w:val="-4"/>
                <w:sz w:val="24"/>
                <w:szCs w:val="24"/>
                <w:lang w:val="en-US"/>
              </w:rPr>
              <w:t xml:space="preserve"> </w:t>
            </w:r>
            <w:r w:rsidRPr="00A91A9B">
              <w:rPr>
                <w:sz w:val="24"/>
                <w:szCs w:val="24"/>
                <w:lang w:val="en-US"/>
              </w:rPr>
              <w:t>внеурочной</w:t>
            </w:r>
            <w:r w:rsidRPr="00A91A9B">
              <w:rPr>
                <w:spacing w:val="-3"/>
                <w:sz w:val="24"/>
                <w:szCs w:val="24"/>
                <w:lang w:val="en-US"/>
              </w:rPr>
              <w:t xml:space="preserve"> </w:t>
            </w:r>
            <w:r w:rsidRPr="00A91A9B">
              <w:rPr>
                <w:sz w:val="24"/>
                <w:szCs w:val="24"/>
                <w:lang w:val="en-US"/>
              </w:rPr>
              <w:t>деятельности</w:t>
            </w:r>
          </w:p>
        </w:tc>
        <w:tc>
          <w:tcPr>
            <w:tcW w:w="814" w:type="dxa"/>
          </w:tcPr>
          <w:p w:rsidR="00C762D2" w:rsidRPr="009B3762" w:rsidRDefault="009B3762" w:rsidP="00A91A9B">
            <w:pPr>
              <w:spacing w:line="256" w:lineRule="exact"/>
              <w:ind w:left="225"/>
              <w:rPr>
                <w:sz w:val="24"/>
                <w:szCs w:val="24"/>
              </w:rPr>
            </w:pPr>
            <w:r>
              <w:rPr>
                <w:sz w:val="24"/>
                <w:szCs w:val="24"/>
              </w:rPr>
              <w:t>355</w:t>
            </w:r>
          </w:p>
        </w:tc>
      </w:tr>
      <w:tr w:rsidR="00C762D2" w:rsidRPr="00A91A9B" w:rsidTr="00A91A9B">
        <w:trPr>
          <w:trHeight w:val="275"/>
        </w:trPr>
        <w:tc>
          <w:tcPr>
            <w:tcW w:w="1102" w:type="dxa"/>
          </w:tcPr>
          <w:p w:rsidR="00C762D2" w:rsidRPr="00A91A9B" w:rsidRDefault="00C762D2" w:rsidP="00A91A9B">
            <w:pPr>
              <w:spacing w:line="256" w:lineRule="exact"/>
              <w:ind w:left="108"/>
              <w:rPr>
                <w:sz w:val="24"/>
                <w:szCs w:val="24"/>
                <w:lang w:val="en-US"/>
              </w:rPr>
            </w:pPr>
            <w:r w:rsidRPr="00A91A9B">
              <w:rPr>
                <w:sz w:val="24"/>
                <w:szCs w:val="24"/>
                <w:lang w:val="en-US"/>
              </w:rPr>
              <w:t>3.2.</w:t>
            </w:r>
          </w:p>
        </w:tc>
        <w:tc>
          <w:tcPr>
            <w:tcW w:w="7938" w:type="dxa"/>
          </w:tcPr>
          <w:p w:rsidR="00C762D2" w:rsidRPr="009B3762" w:rsidRDefault="009B3762" w:rsidP="009B3762">
            <w:pPr>
              <w:spacing w:line="256" w:lineRule="exact"/>
              <w:ind w:left="107"/>
              <w:rPr>
                <w:sz w:val="24"/>
                <w:szCs w:val="24"/>
              </w:rPr>
            </w:pPr>
            <w:r>
              <w:rPr>
                <w:sz w:val="24"/>
                <w:szCs w:val="24"/>
              </w:rPr>
              <w:t>Система у</w:t>
            </w:r>
            <w:r w:rsidR="00C762D2" w:rsidRPr="009B3762">
              <w:rPr>
                <w:sz w:val="24"/>
                <w:szCs w:val="24"/>
              </w:rPr>
              <w:t>слови</w:t>
            </w:r>
            <w:r>
              <w:rPr>
                <w:sz w:val="24"/>
                <w:szCs w:val="24"/>
              </w:rPr>
              <w:t>й</w:t>
            </w:r>
            <w:r w:rsidR="00C762D2" w:rsidRPr="009B3762">
              <w:rPr>
                <w:spacing w:val="-4"/>
                <w:sz w:val="24"/>
                <w:szCs w:val="24"/>
              </w:rPr>
              <w:t xml:space="preserve"> </w:t>
            </w:r>
            <w:r>
              <w:rPr>
                <w:sz w:val="24"/>
                <w:szCs w:val="24"/>
              </w:rPr>
              <w:t>реализации основной образовательной программы</w:t>
            </w:r>
          </w:p>
        </w:tc>
        <w:tc>
          <w:tcPr>
            <w:tcW w:w="814" w:type="dxa"/>
          </w:tcPr>
          <w:p w:rsidR="00C762D2" w:rsidRPr="009B3762" w:rsidRDefault="009B3762" w:rsidP="00A91A9B">
            <w:pPr>
              <w:spacing w:line="256" w:lineRule="exact"/>
              <w:ind w:left="225"/>
              <w:rPr>
                <w:sz w:val="24"/>
                <w:szCs w:val="24"/>
              </w:rPr>
            </w:pPr>
            <w:r>
              <w:rPr>
                <w:sz w:val="24"/>
                <w:szCs w:val="24"/>
              </w:rPr>
              <w:t>372</w:t>
            </w:r>
          </w:p>
        </w:tc>
      </w:tr>
      <w:tr w:rsidR="00C762D2" w:rsidRPr="00A91A9B" w:rsidTr="00A91A9B">
        <w:trPr>
          <w:trHeight w:val="275"/>
        </w:trPr>
        <w:tc>
          <w:tcPr>
            <w:tcW w:w="1102" w:type="dxa"/>
          </w:tcPr>
          <w:p w:rsidR="00C762D2" w:rsidRPr="00A91A9B" w:rsidRDefault="00C762D2" w:rsidP="00A91A9B">
            <w:pPr>
              <w:spacing w:line="256" w:lineRule="exact"/>
              <w:ind w:left="108"/>
              <w:rPr>
                <w:sz w:val="24"/>
                <w:szCs w:val="24"/>
                <w:lang w:val="en-US"/>
              </w:rPr>
            </w:pPr>
            <w:r w:rsidRPr="00A91A9B">
              <w:rPr>
                <w:sz w:val="24"/>
                <w:szCs w:val="24"/>
                <w:lang w:val="en-US"/>
              </w:rPr>
              <w:t>3.2.1.</w:t>
            </w:r>
          </w:p>
        </w:tc>
        <w:tc>
          <w:tcPr>
            <w:tcW w:w="7938" w:type="dxa"/>
          </w:tcPr>
          <w:p w:rsidR="00C762D2" w:rsidRPr="00A91A9B" w:rsidRDefault="00C762D2" w:rsidP="00A91A9B">
            <w:pPr>
              <w:spacing w:line="256" w:lineRule="exact"/>
              <w:ind w:left="107"/>
              <w:rPr>
                <w:sz w:val="24"/>
                <w:szCs w:val="24"/>
              </w:rPr>
            </w:pPr>
            <w:r w:rsidRPr="00A91A9B">
              <w:rPr>
                <w:sz w:val="24"/>
                <w:szCs w:val="24"/>
              </w:rPr>
              <w:t>Кадровые</w:t>
            </w:r>
            <w:r w:rsidRPr="00A91A9B">
              <w:rPr>
                <w:spacing w:val="-1"/>
                <w:sz w:val="24"/>
                <w:szCs w:val="24"/>
              </w:rPr>
              <w:t xml:space="preserve"> </w:t>
            </w:r>
            <w:r w:rsidRPr="00A91A9B">
              <w:rPr>
                <w:sz w:val="24"/>
                <w:szCs w:val="24"/>
              </w:rPr>
              <w:t>условия</w:t>
            </w:r>
            <w:r w:rsidRPr="00A91A9B">
              <w:rPr>
                <w:spacing w:val="-3"/>
                <w:sz w:val="24"/>
                <w:szCs w:val="24"/>
              </w:rPr>
              <w:t xml:space="preserve"> </w:t>
            </w:r>
            <w:r w:rsidRPr="00A91A9B">
              <w:rPr>
                <w:sz w:val="24"/>
                <w:szCs w:val="24"/>
              </w:rPr>
              <w:t>реализации</w:t>
            </w:r>
            <w:r w:rsidRPr="00A91A9B">
              <w:rPr>
                <w:spacing w:val="-3"/>
                <w:sz w:val="24"/>
                <w:szCs w:val="24"/>
              </w:rPr>
              <w:t xml:space="preserve"> </w:t>
            </w:r>
            <w:r w:rsidRPr="00A91A9B">
              <w:rPr>
                <w:sz w:val="24"/>
                <w:szCs w:val="24"/>
              </w:rPr>
              <w:t>основной</w:t>
            </w:r>
            <w:r w:rsidRPr="00A91A9B">
              <w:rPr>
                <w:spacing w:val="-3"/>
                <w:sz w:val="24"/>
                <w:szCs w:val="24"/>
              </w:rPr>
              <w:t xml:space="preserve"> </w:t>
            </w:r>
            <w:r w:rsidRPr="00A91A9B">
              <w:rPr>
                <w:sz w:val="24"/>
                <w:szCs w:val="24"/>
              </w:rPr>
              <w:t>образовательной</w:t>
            </w:r>
            <w:r w:rsidRPr="00A91A9B">
              <w:rPr>
                <w:spacing w:val="-4"/>
                <w:sz w:val="24"/>
                <w:szCs w:val="24"/>
              </w:rPr>
              <w:t xml:space="preserve"> </w:t>
            </w:r>
            <w:r w:rsidRPr="00A91A9B">
              <w:rPr>
                <w:sz w:val="24"/>
                <w:szCs w:val="24"/>
              </w:rPr>
              <w:t>программы</w:t>
            </w:r>
          </w:p>
        </w:tc>
        <w:tc>
          <w:tcPr>
            <w:tcW w:w="814" w:type="dxa"/>
          </w:tcPr>
          <w:p w:rsidR="00C762D2" w:rsidRPr="009B3762" w:rsidRDefault="009B3762" w:rsidP="00A91A9B">
            <w:pPr>
              <w:spacing w:line="256" w:lineRule="exact"/>
              <w:ind w:left="225"/>
              <w:rPr>
                <w:sz w:val="24"/>
                <w:szCs w:val="24"/>
              </w:rPr>
            </w:pPr>
            <w:r>
              <w:rPr>
                <w:sz w:val="24"/>
                <w:szCs w:val="24"/>
              </w:rPr>
              <w:t>372</w:t>
            </w:r>
          </w:p>
        </w:tc>
      </w:tr>
      <w:tr w:rsidR="00C762D2" w:rsidRPr="00A91A9B" w:rsidTr="00A91A9B">
        <w:trPr>
          <w:trHeight w:val="551"/>
        </w:trPr>
        <w:tc>
          <w:tcPr>
            <w:tcW w:w="1102" w:type="dxa"/>
          </w:tcPr>
          <w:p w:rsidR="00C762D2" w:rsidRPr="00A91A9B" w:rsidRDefault="00C762D2" w:rsidP="00A91A9B">
            <w:pPr>
              <w:spacing w:line="268" w:lineRule="exact"/>
              <w:ind w:left="108"/>
              <w:rPr>
                <w:sz w:val="24"/>
                <w:szCs w:val="24"/>
                <w:lang w:val="en-US"/>
              </w:rPr>
            </w:pPr>
            <w:r w:rsidRPr="00A91A9B">
              <w:rPr>
                <w:sz w:val="24"/>
                <w:szCs w:val="24"/>
                <w:lang w:val="en-US"/>
              </w:rPr>
              <w:t>3.2.2.</w:t>
            </w:r>
          </w:p>
        </w:tc>
        <w:tc>
          <w:tcPr>
            <w:tcW w:w="7938" w:type="dxa"/>
          </w:tcPr>
          <w:p w:rsidR="00C762D2" w:rsidRPr="00A91A9B" w:rsidRDefault="00C762D2" w:rsidP="00A91A9B">
            <w:pPr>
              <w:spacing w:line="268" w:lineRule="exact"/>
              <w:ind w:left="107"/>
              <w:rPr>
                <w:sz w:val="24"/>
                <w:szCs w:val="24"/>
              </w:rPr>
            </w:pPr>
            <w:r w:rsidRPr="00A91A9B">
              <w:rPr>
                <w:sz w:val="24"/>
                <w:szCs w:val="24"/>
              </w:rPr>
              <w:t>Психолого-педагогические</w:t>
            </w:r>
            <w:r w:rsidRPr="00A91A9B">
              <w:rPr>
                <w:spacing w:val="-4"/>
                <w:sz w:val="24"/>
                <w:szCs w:val="24"/>
              </w:rPr>
              <w:t xml:space="preserve"> </w:t>
            </w:r>
            <w:r w:rsidRPr="00A91A9B">
              <w:rPr>
                <w:sz w:val="24"/>
                <w:szCs w:val="24"/>
              </w:rPr>
              <w:t>условия</w:t>
            </w:r>
            <w:r w:rsidRPr="00A91A9B">
              <w:rPr>
                <w:spacing w:val="-4"/>
                <w:sz w:val="24"/>
                <w:szCs w:val="24"/>
              </w:rPr>
              <w:t xml:space="preserve"> </w:t>
            </w:r>
            <w:r w:rsidRPr="00A91A9B">
              <w:rPr>
                <w:sz w:val="24"/>
                <w:szCs w:val="24"/>
              </w:rPr>
              <w:t>реализации</w:t>
            </w:r>
            <w:r w:rsidRPr="00A91A9B">
              <w:rPr>
                <w:spacing w:val="-5"/>
                <w:sz w:val="24"/>
                <w:szCs w:val="24"/>
              </w:rPr>
              <w:t xml:space="preserve"> </w:t>
            </w:r>
            <w:r w:rsidRPr="00A91A9B">
              <w:rPr>
                <w:sz w:val="24"/>
                <w:szCs w:val="24"/>
              </w:rPr>
              <w:t>основной</w:t>
            </w:r>
            <w:r w:rsidRPr="00A91A9B">
              <w:rPr>
                <w:spacing w:val="-4"/>
                <w:sz w:val="24"/>
                <w:szCs w:val="24"/>
              </w:rPr>
              <w:t xml:space="preserve"> </w:t>
            </w:r>
            <w:r w:rsidRPr="00A91A9B">
              <w:rPr>
                <w:sz w:val="24"/>
                <w:szCs w:val="24"/>
              </w:rPr>
              <w:t>образовательной</w:t>
            </w:r>
          </w:p>
          <w:p w:rsidR="00C762D2" w:rsidRPr="00A91A9B" w:rsidRDefault="00C762D2" w:rsidP="00A91A9B">
            <w:pPr>
              <w:spacing w:line="264" w:lineRule="exact"/>
              <w:ind w:left="107"/>
              <w:rPr>
                <w:sz w:val="24"/>
                <w:szCs w:val="24"/>
                <w:lang w:val="en-US"/>
              </w:rPr>
            </w:pPr>
            <w:r w:rsidRPr="00A91A9B">
              <w:rPr>
                <w:sz w:val="24"/>
                <w:szCs w:val="24"/>
                <w:lang w:val="en-US"/>
              </w:rPr>
              <w:t>программы</w:t>
            </w:r>
          </w:p>
        </w:tc>
        <w:tc>
          <w:tcPr>
            <w:tcW w:w="814" w:type="dxa"/>
          </w:tcPr>
          <w:p w:rsidR="00C762D2" w:rsidRPr="009B3762" w:rsidRDefault="009B3762" w:rsidP="00A91A9B">
            <w:pPr>
              <w:spacing w:line="268" w:lineRule="exact"/>
              <w:ind w:left="225"/>
              <w:rPr>
                <w:sz w:val="24"/>
                <w:szCs w:val="24"/>
              </w:rPr>
            </w:pPr>
            <w:r>
              <w:rPr>
                <w:sz w:val="24"/>
                <w:szCs w:val="24"/>
              </w:rPr>
              <w:t>385</w:t>
            </w:r>
          </w:p>
        </w:tc>
      </w:tr>
      <w:tr w:rsidR="00C762D2" w:rsidRPr="00A91A9B" w:rsidTr="00A91A9B">
        <w:trPr>
          <w:trHeight w:val="551"/>
        </w:trPr>
        <w:tc>
          <w:tcPr>
            <w:tcW w:w="1102" w:type="dxa"/>
          </w:tcPr>
          <w:p w:rsidR="00C762D2" w:rsidRPr="00A91A9B" w:rsidRDefault="00C762D2" w:rsidP="00A91A9B">
            <w:pPr>
              <w:spacing w:line="268" w:lineRule="exact"/>
              <w:ind w:left="108"/>
              <w:rPr>
                <w:sz w:val="24"/>
                <w:szCs w:val="24"/>
                <w:lang w:val="en-US"/>
              </w:rPr>
            </w:pPr>
            <w:r w:rsidRPr="00A91A9B">
              <w:rPr>
                <w:sz w:val="24"/>
                <w:szCs w:val="24"/>
                <w:lang w:val="en-US"/>
              </w:rPr>
              <w:t>3.2.3.</w:t>
            </w:r>
          </w:p>
        </w:tc>
        <w:tc>
          <w:tcPr>
            <w:tcW w:w="7938" w:type="dxa"/>
          </w:tcPr>
          <w:p w:rsidR="00C762D2" w:rsidRPr="00A91A9B" w:rsidRDefault="00C762D2" w:rsidP="00A91A9B">
            <w:pPr>
              <w:spacing w:line="268" w:lineRule="exact"/>
              <w:ind w:left="107"/>
              <w:rPr>
                <w:sz w:val="24"/>
                <w:szCs w:val="24"/>
              </w:rPr>
            </w:pPr>
            <w:r w:rsidRPr="00A91A9B">
              <w:rPr>
                <w:sz w:val="24"/>
                <w:szCs w:val="24"/>
              </w:rPr>
              <w:t>Финансово-экономические</w:t>
            </w:r>
            <w:r w:rsidRPr="00A91A9B">
              <w:rPr>
                <w:spacing w:val="-4"/>
                <w:sz w:val="24"/>
                <w:szCs w:val="24"/>
              </w:rPr>
              <w:t xml:space="preserve"> </w:t>
            </w:r>
            <w:r w:rsidRPr="00A91A9B">
              <w:rPr>
                <w:sz w:val="24"/>
                <w:szCs w:val="24"/>
              </w:rPr>
              <w:t>условия</w:t>
            </w:r>
            <w:r w:rsidRPr="00A91A9B">
              <w:rPr>
                <w:spacing w:val="-4"/>
                <w:sz w:val="24"/>
                <w:szCs w:val="24"/>
              </w:rPr>
              <w:t xml:space="preserve"> </w:t>
            </w:r>
            <w:r w:rsidRPr="00A91A9B">
              <w:rPr>
                <w:sz w:val="24"/>
                <w:szCs w:val="24"/>
              </w:rPr>
              <w:t>реализации</w:t>
            </w:r>
            <w:r w:rsidRPr="00A91A9B">
              <w:rPr>
                <w:spacing w:val="-4"/>
                <w:sz w:val="24"/>
                <w:szCs w:val="24"/>
              </w:rPr>
              <w:t xml:space="preserve"> </w:t>
            </w:r>
            <w:r w:rsidRPr="00A91A9B">
              <w:rPr>
                <w:sz w:val="24"/>
                <w:szCs w:val="24"/>
              </w:rPr>
              <w:t>основной</w:t>
            </w:r>
            <w:r w:rsidRPr="00A91A9B">
              <w:rPr>
                <w:spacing w:val="-5"/>
                <w:sz w:val="24"/>
                <w:szCs w:val="24"/>
              </w:rPr>
              <w:t xml:space="preserve"> </w:t>
            </w:r>
            <w:r w:rsidRPr="00A91A9B">
              <w:rPr>
                <w:sz w:val="24"/>
                <w:szCs w:val="24"/>
              </w:rPr>
              <w:t>образовательной</w:t>
            </w:r>
          </w:p>
          <w:p w:rsidR="00C762D2" w:rsidRPr="00A91A9B" w:rsidRDefault="00C762D2" w:rsidP="00A91A9B">
            <w:pPr>
              <w:spacing w:line="264" w:lineRule="exact"/>
              <w:ind w:left="107"/>
              <w:rPr>
                <w:sz w:val="24"/>
                <w:szCs w:val="24"/>
                <w:lang w:val="en-US"/>
              </w:rPr>
            </w:pPr>
            <w:r w:rsidRPr="00A91A9B">
              <w:rPr>
                <w:sz w:val="24"/>
                <w:szCs w:val="24"/>
                <w:lang w:val="en-US"/>
              </w:rPr>
              <w:t>программы</w:t>
            </w:r>
          </w:p>
        </w:tc>
        <w:tc>
          <w:tcPr>
            <w:tcW w:w="814" w:type="dxa"/>
          </w:tcPr>
          <w:p w:rsidR="00C762D2" w:rsidRPr="009B3762" w:rsidRDefault="009B3762" w:rsidP="00A91A9B">
            <w:pPr>
              <w:spacing w:line="268" w:lineRule="exact"/>
              <w:ind w:left="225"/>
              <w:rPr>
                <w:sz w:val="24"/>
                <w:szCs w:val="24"/>
              </w:rPr>
            </w:pPr>
            <w:r>
              <w:rPr>
                <w:sz w:val="24"/>
                <w:szCs w:val="24"/>
              </w:rPr>
              <w:t>388</w:t>
            </w:r>
          </w:p>
        </w:tc>
      </w:tr>
      <w:tr w:rsidR="00C762D2" w:rsidRPr="00A91A9B" w:rsidTr="00A91A9B">
        <w:trPr>
          <w:trHeight w:val="553"/>
        </w:trPr>
        <w:tc>
          <w:tcPr>
            <w:tcW w:w="1102" w:type="dxa"/>
          </w:tcPr>
          <w:p w:rsidR="00C762D2" w:rsidRPr="00A91A9B" w:rsidRDefault="00C762D2" w:rsidP="00A91A9B">
            <w:pPr>
              <w:spacing w:line="270" w:lineRule="exact"/>
              <w:ind w:left="108"/>
              <w:rPr>
                <w:sz w:val="24"/>
                <w:szCs w:val="24"/>
                <w:lang w:val="en-US"/>
              </w:rPr>
            </w:pPr>
            <w:r w:rsidRPr="00A91A9B">
              <w:rPr>
                <w:sz w:val="24"/>
                <w:szCs w:val="24"/>
                <w:lang w:val="en-US"/>
              </w:rPr>
              <w:t>3.2.4.</w:t>
            </w:r>
          </w:p>
        </w:tc>
        <w:tc>
          <w:tcPr>
            <w:tcW w:w="7938" w:type="dxa"/>
          </w:tcPr>
          <w:p w:rsidR="00C762D2" w:rsidRPr="00A91A9B" w:rsidRDefault="00C762D2" w:rsidP="00A91A9B">
            <w:pPr>
              <w:spacing w:line="270" w:lineRule="exact"/>
              <w:ind w:left="107"/>
              <w:rPr>
                <w:sz w:val="24"/>
                <w:szCs w:val="24"/>
              </w:rPr>
            </w:pPr>
            <w:r w:rsidRPr="00A91A9B">
              <w:rPr>
                <w:sz w:val="24"/>
                <w:szCs w:val="24"/>
              </w:rPr>
              <w:t>Материально-технические</w:t>
            </w:r>
            <w:r w:rsidRPr="00A91A9B">
              <w:rPr>
                <w:spacing w:val="-4"/>
                <w:sz w:val="24"/>
                <w:szCs w:val="24"/>
              </w:rPr>
              <w:t xml:space="preserve"> </w:t>
            </w:r>
            <w:r w:rsidRPr="00A91A9B">
              <w:rPr>
                <w:sz w:val="24"/>
                <w:szCs w:val="24"/>
              </w:rPr>
              <w:t>условия</w:t>
            </w:r>
            <w:r w:rsidRPr="00A91A9B">
              <w:rPr>
                <w:spacing w:val="-4"/>
                <w:sz w:val="24"/>
                <w:szCs w:val="24"/>
              </w:rPr>
              <w:t xml:space="preserve"> </w:t>
            </w:r>
            <w:r w:rsidRPr="00A91A9B">
              <w:rPr>
                <w:sz w:val="24"/>
                <w:szCs w:val="24"/>
              </w:rPr>
              <w:t>реализации</w:t>
            </w:r>
            <w:r w:rsidRPr="00A91A9B">
              <w:rPr>
                <w:spacing w:val="-4"/>
                <w:sz w:val="24"/>
                <w:szCs w:val="24"/>
              </w:rPr>
              <w:t xml:space="preserve"> </w:t>
            </w:r>
            <w:r w:rsidRPr="00A91A9B">
              <w:rPr>
                <w:sz w:val="24"/>
                <w:szCs w:val="24"/>
              </w:rPr>
              <w:t>основной</w:t>
            </w:r>
            <w:r w:rsidRPr="00A91A9B">
              <w:rPr>
                <w:spacing w:val="-4"/>
                <w:sz w:val="24"/>
                <w:szCs w:val="24"/>
              </w:rPr>
              <w:t xml:space="preserve"> </w:t>
            </w:r>
            <w:r w:rsidRPr="00A91A9B">
              <w:rPr>
                <w:sz w:val="24"/>
                <w:szCs w:val="24"/>
              </w:rPr>
              <w:t>образовательной</w:t>
            </w:r>
          </w:p>
          <w:p w:rsidR="00C762D2" w:rsidRPr="00A91A9B" w:rsidRDefault="00C762D2" w:rsidP="00A91A9B">
            <w:pPr>
              <w:spacing w:line="264" w:lineRule="exact"/>
              <w:ind w:left="107"/>
              <w:rPr>
                <w:sz w:val="24"/>
                <w:szCs w:val="24"/>
                <w:lang w:val="en-US"/>
              </w:rPr>
            </w:pPr>
            <w:r w:rsidRPr="00A91A9B">
              <w:rPr>
                <w:sz w:val="24"/>
                <w:szCs w:val="24"/>
                <w:lang w:val="en-US"/>
              </w:rPr>
              <w:t>программы</w:t>
            </w:r>
          </w:p>
        </w:tc>
        <w:tc>
          <w:tcPr>
            <w:tcW w:w="814" w:type="dxa"/>
          </w:tcPr>
          <w:p w:rsidR="00C762D2" w:rsidRPr="00A91A9B" w:rsidRDefault="009B3762" w:rsidP="00A91A9B">
            <w:pPr>
              <w:spacing w:line="270" w:lineRule="exact"/>
              <w:ind w:left="225"/>
              <w:rPr>
                <w:sz w:val="24"/>
                <w:szCs w:val="24"/>
                <w:lang w:val="en-US"/>
              </w:rPr>
            </w:pPr>
            <w:r>
              <w:rPr>
                <w:sz w:val="24"/>
                <w:szCs w:val="24"/>
              </w:rPr>
              <w:t>38</w:t>
            </w:r>
            <w:r w:rsidR="00C762D2" w:rsidRPr="00A91A9B">
              <w:rPr>
                <w:sz w:val="24"/>
                <w:szCs w:val="24"/>
                <w:lang w:val="en-US"/>
              </w:rPr>
              <w:t>9</w:t>
            </w:r>
          </w:p>
        </w:tc>
      </w:tr>
      <w:tr w:rsidR="00C762D2" w:rsidRPr="00A91A9B" w:rsidTr="00A91A9B">
        <w:trPr>
          <w:trHeight w:val="551"/>
        </w:trPr>
        <w:tc>
          <w:tcPr>
            <w:tcW w:w="1102" w:type="dxa"/>
          </w:tcPr>
          <w:p w:rsidR="00C762D2" w:rsidRPr="00A91A9B" w:rsidRDefault="00C762D2" w:rsidP="00A91A9B">
            <w:pPr>
              <w:spacing w:line="268" w:lineRule="exact"/>
              <w:ind w:left="108"/>
              <w:rPr>
                <w:sz w:val="24"/>
                <w:szCs w:val="24"/>
                <w:lang w:val="en-US"/>
              </w:rPr>
            </w:pPr>
            <w:r w:rsidRPr="00A91A9B">
              <w:rPr>
                <w:sz w:val="24"/>
                <w:szCs w:val="24"/>
                <w:lang w:val="en-US"/>
              </w:rPr>
              <w:t>3.2.5.</w:t>
            </w:r>
          </w:p>
        </w:tc>
        <w:tc>
          <w:tcPr>
            <w:tcW w:w="7938" w:type="dxa"/>
          </w:tcPr>
          <w:p w:rsidR="00C762D2" w:rsidRPr="00A91A9B" w:rsidRDefault="00C762D2" w:rsidP="00A91A9B">
            <w:pPr>
              <w:spacing w:line="268" w:lineRule="exact"/>
              <w:ind w:left="107"/>
              <w:rPr>
                <w:sz w:val="24"/>
                <w:szCs w:val="24"/>
              </w:rPr>
            </w:pPr>
            <w:r w:rsidRPr="00A91A9B">
              <w:rPr>
                <w:sz w:val="24"/>
                <w:szCs w:val="24"/>
              </w:rPr>
              <w:t>Информационно-методические</w:t>
            </w:r>
            <w:r w:rsidRPr="00A91A9B">
              <w:rPr>
                <w:spacing w:val="-4"/>
                <w:sz w:val="24"/>
                <w:szCs w:val="24"/>
              </w:rPr>
              <w:t xml:space="preserve"> </w:t>
            </w:r>
            <w:r w:rsidRPr="00A91A9B">
              <w:rPr>
                <w:sz w:val="24"/>
                <w:szCs w:val="24"/>
              </w:rPr>
              <w:t>условия</w:t>
            </w:r>
            <w:r w:rsidRPr="00A91A9B">
              <w:rPr>
                <w:spacing w:val="-4"/>
                <w:sz w:val="24"/>
                <w:szCs w:val="24"/>
              </w:rPr>
              <w:t xml:space="preserve"> </w:t>
            </w:r>
            <w:r w:rsidRPr="00A91A9B">
              <w:rPr>
                <w:sz w:val="24"/>
                <w:szCs w:val="24"/>
              </w:rPr>
              <w:t>реализации</w:t>
            </w:r>
            <w:r w:rsidRPr="00A91A9B">
              <w:rPr>
                <w:spacing w:val="-4"/>
                <w:sz w:val="24"/>
                <w:szCs w:val="24"/>
              </w:rPr>
              <w:t xml:space="preserve"> </w:t>
            </w:r>
            <w:r w:rsidRPr="00A91A9B">
              <w:rPr>
                <w:sz w:val="24"/>
                <w:szCs w:val="24"/>
              </w:rPr>
              <w:t>основной</w:t>
            </w:r>
            <w:r w:rsidRPr="00A91A9B">
              <w:rPr>
                <w:spacing w:val="-4"/>
                <w:sz w:val="24"/>
                <w:szCs w:val="24"/>
              </w:rPr>
              <w:t xml:space="preserve"> </w:t>
            </w:r>
            <w:r w:rsidRPr="00A91A9B">
              <w:rPr>
                <w:sz w:val="24"/>
                <w:szCs w:val="24"/>
              </w:rPr>
              <w:t>образова-</w:t>
            </w:r>
          </w:p>
          <w:p w:rsidR="00C762D2" w:rsidRPr="00A91A9B" w:rsidRDefault="00C762D2" w:rsidP="00A91A9B">
            <w:pPr>
              <w:spacing w:line="264" w:lineRule="exact"/>
              <w:ind w:left="107"/>
              <w:rPr>
                <w:sz w:val="24"/>
                <w:szCs w:val="24"/>
                <w:lang w:val="en-US"/>
              </w:rPr>
            </w:pPr>
            <w:proofErr w:type="spellStart"/>
            <w:r w:rsidRPr="00A91A9B">
              <w:rPr>
                <w:sz w:val="24"/>
                <w:szCs w:val="24"/>
                <w:lang w:val="en-US"/>
              </w:rPr>
              <w:t>тельной</w:t>
            </w:r>
            <w:proofErr w:type="spellEnd"/>
            <w:r w:rsidRPr="00A91A9B">
              <w:rPr>
                <w:spacing w:val="-4"/>
                <w:sz w:val="24"/>
                <w:szCs w:val="24"/>
                <w:lang w:val="en-US"/>
              </w:rPr>
              <w:t xml:space="preserve"> </w:t>
            </w:r>
            <w:r w:rsidRPr="00A91A9B">
              <w:rPr>
                <w:sz w:val="24"/>
                <w:szCs w:val="24"/>
                <w:lang w:val="en-US"/>
              </w:rPr>
              <w:t>программы</w:t>
            </w:r>
          </w:p>
        </w:tc>
        <w:tc>
          <w:tcPr>
            <w:tcW w:w="814" w:type="dxa"/>
          </w:tcPr>
          <w:p w:rsidR="00C762D2" w:rsidRPr="009B3762" w:rsidRDefault="009B3762" w:rsidP="00A91A9B">
            <w:pPr>
              <w:spacing w:line="268" w:lineRule="exact"/>
              <w:ind w:left="225"/>
              <w:rPr>
                <w:sz w:val="24"/>
                <w:szCs w:val="24"/>
              </w:rPr>
            </w:pPr>
            <w:r>
              <w:rPr>
                <w:sz w:val="24"/>
                <w:szCs w:val="24"/>
              </w:rPr>
              <w:t>394</w:t>
            </w:r>
          </w:p>
        </w:tc>
      </w:tr>
      <w:tr w:rsidR="00C762D2" w:rsidRPr="00A91A9B" w:rsidTr="00A91A9B">
        <w:trPr>
          <w:trHeight w:val="275"/>
        </w:trPr>
        <w:tc>
          <w:tcPr>
            <w:tcW w:w="1102" w:type="dxa"/>
          </w:tcPr>
          <w:p w:rsidR="00C762D2" w:rsidRPr="00A91A9B" w:rsidRDefault="00C762D2" w:rsidP="00A91A9B">
            <w:pPr>
              <w:spacing w:line="256" w:lineRule="exact"/>
              <w:ind w:left="108"/>
              <w:rPr>
                <w:sz w:val="24"/>
                <w:szCs w:val="24"/>
                <w:lang w:val="en-US"/>
              </w:rPr>
            </w:pPr>
            <w:r w:rsidRPr="00A91A9B">
              <w:rPr>
                <w:sz w:val="24"/>
                <w:szCs w:val="24"/>
                <w:lang w:val="en-US"/>
              </w:rPr>
              <w:t>3.2.6.</w:t>
            </w:r>
          </w:p>
        </w:tc>
        <w:tc>
          <w:tcPr>
            <w:tcW w:w="7938" w:type="dxa"/>
          </w:tcPr>
          <w:p w:rsidR="00C762D2" w:rsidRPr="00A91A9B" w:rsidRDefault="00C762D2" w:rsidP="00A91A9B">
            <w:pPr>
              <w:spacing w:line="256" w:lineRule="exact"/>
              <w:ind w:left="107"/>
              <w:rPr>
                <w:sz w:val="24"/>
                <w:szCs w:val="24"/>
              </w:rPr>
            </w:pPr>
            <w:r w:rsidRPr="00A91A9B">
              <w:rPr>
                <w:sz w:val="24"/>
                <w:szCs w:val="24"/>
              </w:rPr>
              <w:t>Механизмы</w:t>
            </w:r>
            <w:r w:rsidRPr="00A91A9B">
              <w:rPr>
                <w:spacing w:val="-5"/>
                <w:sz w:val="24"/>
                <w:szCs w:val="24"/>
              </w:rPr>
              <w:t xml:space="preserve"> </w:t>
            </w:r>
            <w:r w:rsidRPr="00A91A9B">
              <w:rPr>
                <w:sz w:val="24"/>
                <w:szCs w:val="24"/>
              </w:rPr>
              <w:t>достижения</w:t>
            </w:r>
            <w:r w:rsidRPr="00A91A9B">
              <w:rPr>
                <w:spacing w:val="-4"/>
                <w:sz w:val="24"/>
                <w:szCs w:val="24"/>
              </w:rPr>
              <w:t xml:space="preserve"> </w:t>
            </w:r>
            <w:r w:rsidRPr="00A91A9B">
              <w:rPr>
                <w:sz w:val="24"/>
                <w:szCs w:val="24"/>
              </w:rPr>
              <w:t>целевых</w:t>
            </w:r>
            <w:r w:rsidRPr="00A91A9B">
              <w:rPr>
                <w:spacing w:val="-3"/>
                <w:sz w:val="24"/>
                <w:szCs w:val="24"/>
              </w:rPr>
              <w:t xml:space="preserve"> </w:t>
            </w:r>
            <w:r w:rsidRPr="00A91A9B">
              <w:rPr>
                <w:sz w:val="24"/>
                <w:szCs w:val="24"/>
              </w:rPr>
              <w:t>ориентиров</w:t>
            </w:r>
            <w:r w:rsidRPr="00A91A9B">
              <w:rPr>
                <w:spacing w:val="-4"/>
                <w:sz w:val="24"/>
                <w:szCs w:val="24"/>
              </w:rPr>
              <w:t xml:space="preserve"> </w:t>
            </w:r>
            <w:r w:rsidRPr="00A91A9B">
              <w:rPr>
                <w:sz w:val="24"/>
                <w:szCs w:val="24"/>
              </w:rPr>
              <w:t>в</w:t>
            </w:r>
            <w:r w:rsidRPr="00A91A9B">
              <w:rPr>
                <w:spacing w:val="-5"/>
                <w:sz w:val="24"/>
                <w:szCs w:val="24"/>
              </w:rPr>
              <w:t xml:space="preserve"> </w:t>
            </w:r>
            <w:r w:rsidRPr="00A91A9B">
              <w:rPr>
                <w:sz w:val="24"/>
                <w:szCs w:val="24"/>
              </w:rPr>
              <w:t>системе</w:t>
            </w:r>
            <w:r w:rsidRPr="00A91A9B">
              <w:rPr>
                <w:spacing w:val="-2"/>
                <w:sz w:val="24"/>
                <w:szCs w:val="24"/>
              </w:rPr>
              <w:t xml:space="preserve"> </w:t>
            </w:r>
            <w:r w:rsidRPr="00A91A9B">
              <w:rPr>
                <w:sz w:val="24"/>
                <w:szCs w:val="24"/>
              </w:rPr>
              <w:t>условий</w:t>
            </w:r>
          </w:p>
        </w:tc>
        <w:tc>
          <w:tcPr>
            <w:tcW w:w="814" w:type="dxa"/>
          </w:tcPr>
          <w:p w:rsidR="00C762D2" w:rsidRPr="009B3762" w:rsidRDefault="00C762D2" w:rsidP="009B3762">
            <w:pPr>
              <w:spacing w:line="256" w:lineRule="exact"/>
              <w:ind w:left="225"/>
              <w:rPr>
                <w:sz w:val="24"/>
                <w:szCs w:val="24"/>
              </w:rPr>
            </w:pPr>
            <w:r w:rsidRPr="00A91A9B">
              <w:rPr>
                <w:sz w:val="24"/>
                <w:szCs w:val="24"/>
                <w:lang w:val="en-US"/>
              </w:rPr>
              <w:t>3</w:t>
            </w:r>
            <w:r w:rsidR="009B3762">
              <w:rPr>
                <w:sz w:val="24"/>
                <w:szCs w:val="24"/>
              </w:rPr>
              <w:t>99</w:t>
            </w:r>
          </w:p>
        </w:tc>
      </w:tr>
      <w:tr w:rsidR="00C762D2" w:rsidRPr="00A91A9B" w:rsidTr="00A91A9B">
        <w:trPr>
          <w:trHeight w:val="551"/>
        </w:trPr>
        <w:tc>
          <w:tcPr>
            <w:tcW w:w="1102" w:type="dxa"/>
          </w:tcPr>
          <w:p w:rsidR="00C762D2" w:rsidRPr="00A91A9B" w:rsidRDefault="00C762D2" w:rsidP="00A91A9B">
            <w:pPr>
              <w:spacing w:line="268" w:lineRule="exact"/>
              <w:ind w:left="108"/>
              <w:rPr>
                <w:sz w:val="24"/>
                <w:szCs w:val="24"/>
                <w:lang w:val="en-US"/>
              </w:rPr>
            </w:pPr>
            <w:r w:rsidRPr="00A91A9B">
              <w:rPr>
                <w:sz w:val="24"/>
                <w:szCs w:val="24"/>
                <w:lang w:val="en-US"/>
              </w:rPr>
              <w:t>3.2.7.</w:t>
            </w:r>
          </w:p>
        </w:tc>
        <w:tc>
          <w:tcPr>
            <w:tcW w:w="7938" w:type="dxa"/>
          </w:tcPr>
          <w:p w:rsidR="00C762D2" w:rsidRPr="00A91A9B" w:rsidRDefault="00C762D2" w:rsidP="00A91A9B">
            <w:pPr>
              <w:spacing w:line="268" w:lineRule="exact"/>
              <w:ind w:left="107"/>
              <w:rPr>
                <w:sz w:val="24"/>
                <w:szCs w:val="24"/>
              </w:rPr>
            </w:pPr>
            <w:r w:rsidRPr="00A91A9B">
              <w:rPr>
                <w:sz w:val="24"/>
                <w:szCs w:val="24"/>
              </w:rPr>
              <w:t>Сетевой</w:t>
            </w:r>
            <w:r w:rsidRPr="00A91A9B">
              <w:rPr>
                <w:spacing w:val="-7"/>
                <w:sz w:val="24"/>
                <w:szCs w:val="24"/>
              </w:rPr>
              <w:t xml:space="preserve"> </w:t>
            </w:r>
            <w:r w:rsidRPr="00A91A9B">
              <w:rPr>
                <w:sz w:val="24"/>
                <w:szCs w:val="24"/>
              </w:rPr>
              <w:t>график</w:t>
            </w:r>
            <w:r w:rsidRPr="00A91A9B">
              <w:rPr>
                <w:spacing w:val="-8"/>
                <w:sz w:val="24"/>
                <w:szCs w:val="24"/>
              </w:rPr>
              <w:t xml:space="preserve"> </w:t>
            </w:r>
            <w:r w:rsidRPr="00A91A9B">
              <w:rPr>
                <w:sz w:val="24"/>
                <w:szCs w:val="24"/>
              </w:rPr>
              <w:t>(дорожная</w:t>
            </w:r>
            <w:r w:rsidRPr="00A91A9B">
              <w:rPr>
                <w:spacing w:val="-8"/>
                <w:sz w:val="24"/>
                <w:szCs w:val="24"/>
              </w:rPr>
              <w:t xml:space="preserve"> </w:t>
            </w:r>
            <w:r w:rsidRPr="00A91A9B">
              <w:rPr>
                <w:sz w:val="24"/>
                <w:szCs w:val="24"/>
              </w:rPr>
              <w:t>карта)</w:t>
            </w:r>
            <w:r w:rsidRPr="00A91A9B">
              <w:rPr>
                <w:spacing w:val="-8"/>
                <w:sz w:val="24"/>
                <w:szCs w:val="24"/>
              </w:rPr>
              <w:t xml:space="preserve"> </w:t>
            </w:r>
            <w:r w:rsidRPr="00A91A9B">
              <w:rPr>
                <w:sz w:val="24"/>
                <w:szCs w:val="24"/>
              </w:rPr>
              <w:t>по</w:t>
            </w:r>
            <w:r w:rsidRPr="00A91A9B">
              <w:rPr>
                <w:spacing w:val="-8"/>
                <w:sz w:val="24"/>
                <w:szCs w:val="24"/>
              </w:rPr>
              <w:t xml:space="preserve"> </w:t>
            </w:r>
            <w:r w:rsidRPr="00A91A9B">
              <w:rPr>
                <w:sz w:val="24"/>
                <w:szCs w:val="24"/>
              </w:rPr>
              <w:t>формированию</w:t>
            </w:r>
            <w:r w:rsidRPr="00A91A9B">
              <w:rPr>
                <w:spacing w:val="-8"/>
                <w:sz w:val="24"/>
                <w:szCs w:val="24"/>
              </w:rPr>
              <w:t xml:space="preserve"> </w:t>
            </w:r>
            <w:r w:rsidRPr="00A91A9B">
              <w:rPr>
                <w:sz w:val="24"/>
                <w:szCs w:val="24"/>
              </w:rPr>
              <w:t>необходимой</w:t>
            </w:r>
            <w:r w:rsidRPr="00A91A9B">
              <w:rPr>
                <w:spacing w:val="-8"/>
                <w:sz w:val="24"/>
                <w:szCs w:val="24"/>
              </w:rPr>
              <w:t xml:space="preserve"> </w:t>
            </w:r>
            <w:r w:rsidRPr="00A91A9B">
              <w:rPr>
                <w:sz w:val="24"/>
                <w:szCs w:val="24"/>
              </w:rPr>
              <w:t>системы</w:t>
            </w:r>
          </w:p>
          <w:p w:rsidR="00C762D2" w:rsidRPr="00A91A9B" w:rsidRDefault="00C762D2" w:rsidP="00A91A9B">
            <w:pPr>
              <w:spacing w:line="264" w:lineRule="exact"/>
              <w:ind w:left="107"/>
              <w:rPr>
                <w:sz w:val="24"/>
                <w:szCs w:val="24"/>
                <w:lang w:val="en-US"/>
              </w:rPr>
            </w:pPr>
            <w:r w:rsidRPr="00A91A9B">
              <w:rPr>
                <w:sz w:val="24"/>
                <w:szCs w:val="24"/>
                <w:lang w:val="en-US"/>
              </w:rPr>
              <w:t>условий</w:t>
            </w:r>
          </w:p>
        </w:tc>
        <w:tc>
          <w:tcPr>
            <w:tcW w:w="814" w:type="dxa"/>
          </w:tcPr>
          <w:p w:rsidR="00C762D2" w:rsidRPr="009B3762" w:rsidRDefault="009B3762" w:rsidP="00A91A9B">
            <w:pPr>
              <w:spacing w:line="268" w:lineRule="exact"/>
              <w:ind w:left="225"/>
              <w:rPr>
                <w:sz w:val="24"/>
                <w:szCs w:val="24"/>
              </w:rPr>
            </w:pPr>
            <w:r>
              <w:rPr>
                <w:sz w:val="24"/>
                <w:szCs w:val="24"/>
              </w:rPr>
              <w:t>400</w:t>
            </w:r>
          </w:p>
        </w:tc>
      </w:tr>
      <w:tr w:rsidR="00C762D2" w:rsidRPr="00A91A9B" w:rsidTr="00A91A9B">
        <w:trPr>
          <w:trHeight w:val="275"/>
        </w:trPr>
        <w:tc>
          <w:tcPr>
            <w:tcW w:w="1102" w:type="dxa"/>
          </w:tcPr>
          <w:p w:rsidR="00C762D2" w:rsidRPr="00A91A9B" w:rsidRDefault="00C762D2" w:rsidP="00A91A9B">
            <w:pPr>
              <w:spacing w:line="256" w:lineRule="exact"/>
              <w:ind w:left="108"/>
              <w:rPr>
                <w:sz w:val="24"/>
                <w:szCs w:val="24"/>
                <w:lang w:val="en-US"/>
              </w:rPr>
            </w:pPr>
            <w:r w:rsidRPr="00A91A9B">
              <w:rPr>
                <w:sz w:val="24"/>
                <w:szCs w:val="24"/>
                <w:lang w:val="en-US"/>
              </w:rPr>
              <w:t>3.2.8.</w:t>
            </w:r>
          </w:p>
        </w:tc>
        <w:tc>
          <w:tcPr>
            <w:tcW w:w="7938" w:type="dxa"/>
          </w:tcPr>
          <w:p w:rsidR="00C762D2" w:rsidRPr="00A91A9B" w:rsidRDefault="00C762D2" w:rsidP="00A91A9B">
            <w:pPr>
              <w:spacing w:line="256" w:lineRule="exact"/>
              <w:ind w:left="107"/>
              <w:rPr>
                <w:sz w:val="24"/>
                <w:szCs w:val="24"/>
              </w:rPr>
            </w:pPr>
            <w:r w:rsidRPr="00A91A9B">
              <w:rPr>
                <w:sz w:val="24"/>
                <w:szCs w:val="24"/>
              </w:rPr>
              <w:t>Организация</w:t>
            </w:r>
            <w:r w:rsidRPr="00A91A9B">
              <w:rPr>
                <w:spacing w:val="-7"/>
                <w:sz w:val="24"/>
                <w:szCs w:val="24"/>
              </w:rPr>
              <w:t xml:space="preserve"> </w:t>
            </w:r>
            <w:r w:rsidRPr="00A91A9B">
              <w:rPr>
                <w:sz w:val="24"/>
                <w:szCs w:val="24"/>
              </w:rPr>
              <w:t>внутренней</w:t>
            </w:r>
            <w:r w:rsidRPr="00A91A9B">
              <w:rPr>
                <w:spacing w:val="-6"/>
                <w:sz w:val="24"/>
                <w:szCs w:val="24"/>
              </w:rPr>
              <w:t xml:space="preserve"> </w:t>
            </w:r>
            <w:r w:rsidRPr="00A91A9B">
              <w:rPr>
                <w:sz w:val="24"/>
                <w:szCs w:val="24"/>
              </w:rPr>
              <w:t>системы</w:t>
            </w:r>
            <w:r w:rsidRPr="00A91A9B">
              <w:rPr>
                <w:spacing w:val="-6"/>
                <w:sz w:val="24"/>
                <w:szCs w:val="24"/>
              </w:rPr>
              <w:t xml:space="preserve"> </w:t>
            </w:r>
            <w:r w:rsidRPr="00A91A9B">
              <w:rPr>
                <w:sz w:val="24"/>
                <w:szCs w:val="24"/>
              </w:rPr>
              <w:t>оценки</w:t>
            </w:r>
            <w:r w:rsidRPr="00A91A9B">
              <w:rPr>
                <w:spacing w:val="-6"/>
                <w:sz w:val="24"/>
                <w:szCs w:val="24"/>
              </w:rPr>
              <w:t xml:space="preserve"> </w:t>
            </w:r>
            <w:r w:rsidRPr="00A91A9B">
              <w:rPr>
                <w:sz w:val="24"/>
                <w:szCs w:val="24"/>
              </w:rPr>
              <w:t>качества</w:t>
            </w:r>
            <w:r w:rsidRPr="00A91A9B">
              <w:rPr>
                <w:spacing w:val="-6"/>
                <w:sz w:val="24"/>
                <w:szCs w:val="24"/>
              </w:rPr>
              <w:t xml:space="preserve"> </w:t>
            </w:r>
            <w:r w:rsidRPr="00A91A9B">
              <w:rPr>
                <w:sz w:val="24"/>
                <w:szCs w:val="24"/>
              </w:rPr>
              <w:t>образования</w:t>
            </w:r>
          </w:p>
        </w:tc>
        <w:tc>
          <w:tcPr>
            <w:tcW w:w="814" w:type="dxa"/>
          </w:tcPr>
          <w:p w:rsidR="00C762D2" w:rsidRPr="009B3762" w:rsidRDefault="009B3762" w:rsidP="00A91A9B">
            <w:pPr>
              <w:spacing w:line="256" w:lineRule="exact"/>
              <w:ind w:left="225"/>
              <w:rPr>
                <w:sz w:val="24"/>
                <w:szCs w:val="24"/>
              </w:rPr>
            </w:pPr>
            <w:r>
              <w:rPr>
                <w:sz w:val="24"/>
                <w:szCs w:val="24"/>
              </w:rPr>
              <w:t>405</w:t>
            </w:r>
          </w:p>
        </w:tc>
      </w:tr>
      <w:tr w:rsidR="00C762D2" w:rsidRPr="00A91A9B" w:rsidTr="00A91A9B">
        <w:trPr>
          <w:trHeight w:val="278"/>
        </w:trPr>
        <w:tc>
          <w:tcPr>
            <w:tcW w:w="1102" w:type="dxa"/>
          </w:tcPr>
          <w:p w:rsidR="00C762D2" w:rsidRPr="00A91A9B" w:rsidRDefault="00C762D2" w:rsidP="00A91A9B">
            <w:pPr>
              <w:rPr>
                <w:sz w:val="24"/>
                <w:szCs w:val="24"/>
                <w:lang w:val="en-US"/>
              </w:rPr>
            </w:pPr>
          </w:p>
        </w:tc>
        <w:tc>
          <w:tcPr>
            <w:tcW w:w="7938" w:type="dxa"/>
          </w:tcPr>
          <w:p w:rsidR="00C762D2" w:rsidRPr="00A91A9B" w:rsidRDefault="00C762D2" w:rsidP="00A91A9B">
            <w:pPr>
              <w:spacing w:line="258" w:lineRule="exact"/>
              <w:ind w:left="107"/>
              <w:rPr>
                <w:sz w:val="24"/>
                <w:szCs w:val="24"/>
              </w:rPr>
            </w:pPr>
            <w:r w:rsidRPr="00A91A9B">
              <w:rPr>
                <w:sz w:val="24"/>
                <w:szCs w:val="24"/>
              </w:rPr>
              <w:t>Приложение</w:t>
            </w:r>
            <w:r w:rsidRPr="00A91A9B">
              <w:rPr>
                <w:spacing w:val="-7"/>
                <w:sz w:val="24"/>
                <w:szCs w:val="24"/>
              </w:rPr>
              <w:t xml:space="preserve"> </w:t>
            </w:r>
            <w:r w:rsidRPr="00A91A9B">
              <w:rPr>
                <w:sz w:val="24"/>
                <w:szCs w:val="24"/>
              </w:rPr>
              <w:t>№1</w:t>
            </w:r>
            <w:r w:rsidRPr="00A91A9B">
              <w:rPr>
                <w:spacing w:val="-5"/>
                <w:sz w:val="24"/>
                <w:szCs w:val="24"/>
              </w:rPr>
              <w:t xml:space="preserve"> </w:t>
            </w:r>
            <w:r w:rsidRPr="00A91A9B">
              <w:rPr>
                <w:sz w:val="24"/>
                <w:szCs w:val="24"/>
              </w:rPr>
              <w:t>Рабочие</w:t>
            </w:r>
            <w:r w:rsidRPr="00A91A9B">
              <w:rPr>
                <w:spacing w:val="-6"/>
                <w:sz w:val="24"/>
                <w:szCs w:val="24"/>
              </w:rPr>
              <w:t xml:space="preserve"> </w:t>
            </w:r>
            <w:r w:rsidRPr="00A91A9B">
              <w:rPr>
                <w:sz w:val="24"/>
                <w:szCs w:val="24"/>
              </w:rPr>
              <w:t>программы</w:t>
            </w:r>
            <w:r w:rsidRPr="00A91A9B">
              <w:rPr>
                <w:spacing w:val="-6"/>
                <w:sz w:val="24"/>
                <w:szCs w:val="24"/>
              </w:rPr>
              <w:t xml:space="preserve"> </w:t>
            </w:r>
            <w:r w:rsidRPr="00A91A9B">
              <w:rPr>
                <w:sz w:val="24"/>
                <w:szCs w:val="24"/>
              </w:rPr>
              <w:t>по</w:t>
            </w:r>
            <w:r w:rsidRPr="00A91A9B">
              <w:rPr>
                <w:spacing w:val="-5"/>
                <w:sz w:val="24"/>
                <w:szCs w:val="24"/>
              </w:rPr>
              <w:t xml:space="preserve"> </w:t>
            </w:r>
            <w:r w:rsidRPr="00A91A9B">
              <w:rPr>
                <w:sz w:val="24"/>
                <w:szCs w:val="24"/>
              </w:rPr>
              <w:t>внеурочной</w:t>
            </w:r>
            <w:r w:rsidRPr="00A91A9B">
              <w:rPr>
                <w:spacing w:val="-5"/>
                <w:sz w:val="24"/>
                <w:szCs w:val="24"/>
              </w:rPr>
              <w:t xml:space="preserve"> </w:t>
            </w:r>
            <w:r w:rsidRPr="00A91A9B">
              <w:rPr>
                <w:sz w:val="24"/>
                <w:szCs w:val="24"/>
              </w:rPr>
              <w:t>деятельности</w:t>
            </w:r>
          </w:p>
        </w:tc>
        <w:tc>
          <w:tcPr>
            <w:tcW w:w="814" w:type="dxa"/>
          </w:tcPr>
          <w:p w:rsidR="00C762D2" w:rsidRPr="00A91A9B" w:rsidRDefault="00C762D2" w:rsidP="00A91A9B">
            <w:pPr>
              <w:rPr>
                <w:sz w:val="24"/>
                <w:szCs w:val="24"/>
              </w:rPr>
            </w:pPr>
          </w:p>
        </w:tc>
      </w:tr>
    </w:tbl>
    <w:p w:rsidR="00D30140" w:rsidRDefault="00D30140">
      <w:pPr>
        <w:rPr>
          <w:sz w:val="20"/>
        </w:rPr>
        <w:sectPr w:rsidR="00D30140">
          <w:pgSz w:w="11900" w:h="16840"/>
          <w:pgMar w:top="1020" w:right="260" w:bottom="280" w:left="1060" w:header="43" w:footer="0" w:gutter="0"/>
          <w:cols w:space="720"/>
        </w:sectPr>
      </w:pPr>
    </w:p>
    <w:p w:rsidR="00A91A9B" w:rsidRPr="00A91A9B" w:rsidRDefault="00A91A9B" w:rsidP="00A91A9B">
      <w:pPr>
        <w:widowControl/>
        <w:autoSpaceDE/>
        <w:autoSpaceDN/>
        <w:spacing w:line="360" w:lineRule="auto"/>
        <w:jc w:val="center"/>
        <w:rPr>
          <w:rFonts w:eastAsia="Calibri"/>
        </w:rPr>
      </w:pPr>
      <w:r w:rsidRPr="00A91A9B">
        <w:rPr>
          <w:rFonts w:eastAsia="Calibri"/>
        </w:rPr>
        <w:lastRenderedPageBreak/>
        <w:t>ОБЩИЕ ПОЛОЖЕНИЯ</w:t>
      </w:r>
    </w:p>
    <w:p w:rsidR="00A91A9B" w:rsidRPr="00A91A9B" w:rsidRDefault="00A91A9B" w:rsidP="00A91A9B">
      <w:pPr>
        <w:widowControl/>
        <w:autoSpaceDE/>
        <w:autoSpaceDN/>
        <w:spacing w:after="91" w:line="259" w:lineRule="auto"/>
        <w:ind w:left="567" w:right="142"/>
        <w:jc w:val="center"/>
        <w:rPr>
          <w:color w:val="000000"/>
        </w:rPr>
      </w:pPr>
      <w:r w:rsidRPr="00A91A9B">
        <w:rPr>
          <w:b/>
          <w:color w:val="000000"/>
        </w:rPr>
        <w:t xml:space="preserve"> </w:t>
      </w:r>
    </w:p>
    <w:p w:rsidR="00A91A9B" w:rsidRPr="00A91A9B" w:rsidRDefault="00A91A9B" w:rsidP="009B3762">
      <w:pPr>
        <w:widowControl/>
        <w:autoSpaceDE/>
        <w:autoSpaceDN/>
        <w:spacing w:after="48" w:line="267" w:lineRule="auto"/>
        <w:ind w:left="142" w:right="657" w:firstLine="578"/>
        <w:jc w:val="both"/>
        <w:rPr>
          <w:color w:val="000000"/>
        </w:rPr>
      </w:pPr>
      <w:r w:rsidRPr="00A91A9B">
        <w:rPr>
          <w:color w:val="000000"/>
        </w:rPr>
        <w:t xml:space="preserve">Основная образовательная программа Муниципального общеобразовательного бюджетного учреждения «Юнкюрская СОШ им. В.И.Сергеева», реализующего программу основного общего образования, разработана в соответствии с требованиями ФГОС ООО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 </w:t>
      </w:r>
    </w:p>
    <w:p w:rsidR="00A91A9B" w:rsidRPr="00A91A9B" w:rsidRDefault="00A91A9B" w:rsidP="00A91A9B">
      <w:pPr>
        <w:widowControl/>
        <w:autoSpaceDE/>
        <w:autoSpaceDN/>
        <w:spacing w:after="49" w:line="267" w:lineRule="auto"/>
        <w:ind w:left="142" w:right="657"/>
        <w:jc w:val="both"/>
        <w:rPr>
          <w:color w:val="000000"/>
        </w:rPr>
      </w:pPr>
      <w:r w:rsidRPr="00A91A9B">
        <w:rPr>
          <w:color w:val="000000"/>
        </w:rPr>
        <w:t xml:space="preserve">Основная образовательная программа МБОУ «Юнкюрская СОШ им. В.И.Сергеева» разработана и принята педагогическим советом самостоятельно с привлечением органов самоуправления: управляющий совет, совет старшеклассников, что обеспечивает реализацию государственно - общественного характера управления образовательной организацией. </w:t>
      </w:r>
    </w:p>
    <w:p w:rsidR="00A91A9B" w:rsidRPr="00A91A9B" w:rsidRDefault="00A91A9B" w:rsidP="00A91A9B">
      <w:pPr>
        <w:widowControl/>
        <w:autoSpaceDE/>
        <w:autoSpaceDN/>
        <w:spacing w:after="48" w:line="267" w:lineRule="auto"/>
        <w:ind w:left="142" w:right="657"/>
        <w:jc w:val="both"/>
        <w:rPr>
          <w:color w:val="000000"/>
        </w:rPr>
      </w:pPr>
      <w:r w:rsidRPr="00A91A9B">
        <w:rPr>
          <w:color w:val="000000"/>
        </w:rPr>
        <w:t xml:space="preserve">Основная образовательная программа МБОУ «Юнкюрская СОШ им. В.И.Сергеева»  в соответствии с требованиями ФГОС содержит три раздела: целевой, содержательный и организационный. </w:t>
      </w:r>
    </w:p>
    <w:p w:rsidR="00A91A9B" w:rsidRPr="00A91A9B" w:rsidRDefault="00A91A9B" w:rsidP="009B3762">
      <w:pPr>
        <w:widowControl/>
        <w:autoSpaceDE/>
        <w:autoSpaceDN/>
        <w:spacing w:after="94" w:line="267" w:lineRule="auto"/>
        <w:ind w:left="142" w:right="657" w:firstLine="284"/>
        <w:jc w:val="both"/>
        <w:rPr>
          <w:color w:val="000000"/>
        </w:rPr>
      </w:pPr>
      <w:r w:rsidRPr="00A91A9B">
        <w:rPr>
          <w:b/>
          <w:color w:val="000000"/>
        </w:rPr>
        <w:t>Целевой</w:t>
      </w:r>
      <w:r w:rsidRPr="00A91A9B">
        <w:rPr>
          <w:color w:val="000000"/>
        </w:rP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и учитывающие региональные особенности Республики Саха (Якутия), а также способы определения достижения этих целей и результатов. Целевой раздел включает следующие модули: </w:t>
      </w:r>
    </w:p>
    <w:p w:rsidR="00A91A9B" w:rsidRPr="00A91A9B" w:rsidRDefault="00A91A9B" w:rsidP="009B3762">
      <w:pPr>
        <w:widowControl/>
        <w:tabs>
          <w:tab w:val="center" w:pos="3062"/>
        </w:tabs>
        <w:autoSpaceDE/>
        <w:autoSpaceDN/>
        <w:spacing w:after="5" w:line="267" w:lineRule="auto"/>
        <w:ind w:right="657"/>
        <w:jc w:val="both"/>
        <w:rPr>
          <w:color w:val="000000"/>
        </w:rPr>
      </w:pPr>
      <w:r w:rsidRPr="00A91A9B">
        <w:rPr>
          <w:color w:val="000000"/>
        </w:rPr>
        <w:t xml:space="preserve"> </w:t>
      </w:r>
      <w:r w:rsidR="009B3762">
        <w:rPr>
          <w:color w:val="000000"/>
        </w:rPr>
        <w:t xml:space="preserve"> </w:t>
      </w:r>
      <w:r w:rsidRPr="00A91A9B">
        <w:rPr>
          <w:color w:val="000000"/>
        </w:rPr>
        <w:t xml:space="preserve"> Самообследование за 2020-2021 учебный год.  </w:t>
      </w:r>
    </w:p>
    <w:p w:rsidR="00A91A9B" w:rsidRPr="00A91A9B" w:rsidRDefault="00A91A9B" w:rsidP="009B3762">
      <w:pPr>
        <w:widowControl/>
        <w:tabs>
          <w:tab w:val="center" w:pos="2933"/>
        </w:tabs>
        <w:autoSpaceDE/>
        <w:autoSpaceDN/>
        <w:spacing w:after="5" w:line="267" w:lineRule="auto"/>
        <w:ind w:right="657"/>
        <w:jc w:val="both"/>
        <w:rPr>
          <w:color w:val="000000"/>
        </w:rPr>
      </w:pPr>
      <w:r w:rsidRPr="00A91A9B">
        <w:rPr>
          <w:rFonts w:ascii="Arial" w:eastAsia="Arial" w:hAnsi="Arial" w:cs="Arial"/>
          <w:color w:val="000000"/>
        </w:rPr>
        <w:tab/>
        <w:t xml:space="preserve"> </w:t>
      </w:r>
      <w:r w:rsidR="009B3762">
        <w:rPr>
          <w:rFonts w:ascii="Arial" w:eastAsia="Arial" w:hAnsi="Arial" w:cs="Arial"/>
          <w:color w:val="000000"/>
        </w:rPr>
        <w:t xml:space="preserve">  </w:t>
      </w:r>
      <w:r w:rsidRPr="00A91A9B">
        <w:rPr>
          <w:color w:val="000000"/>
        </w:rPr>
        <w:t xml:space="preserve">Портрет выпускника МБОУ «Юнкюрская СОШ им. В.И.Сергеева»; </w:t>
      </w:r>
    </w:p>
    <w:p w:rsidR="00A91A9B" w:rsidRPr="00A91A9B" w:rsidRDefault="009B3762" w:rsidP="009B3762">
      <w:pPr>
        <w:widowControl/>
        <w:tabs>
          <w:tab w:val="left" w:pos="567"/>
          <w:tab w:val="center" w:pos="3616"/>
        </w:tabs>
        <w:autoSpaceDE/>
        <w:autoSpaceDN/>
        <w:spacing w:after="5" w:line="267" w:lineRule="auto"/>
        <w:ind w:right="657"/>
        <w:jc w:val="both"/>
        <w:rPr>
          <w:color w:val="000000"/>
        </w:rPr>
      </w:pPr>
      <w:r>
        <w:rPr>
          <w:color w:val="000000"/>
        </w:rPr>
        <w:t xml:space="preserve">   Ц</w:t>
      </w:r>
      <w:r w:rsidR="00A91A9B" w:rsidRPr="00A91A9B">
        <w:rPr>
          <w:color w:val="000000"/>
        </w:rPr>
        <w:t xml:space="preserve">ели и ценности основной образовательной программы; </w:t>
      </w:r>
    </w:p>
    <w:p w:rsidR="00A91A9B" w:rsidRPr="00A91A9B" w:rsidRDefault="009B3762" w:rsidP="009B3762">
      <w:pPr>
        <w:widowControl/>
        <w:tabs>
          <w:tab w:val="left" w:pos="567"/>
          <w:tab w:val="left" w:pos="709"/>
          <w:tab w:val="center" w:pos="4560"/>
        </w:tabs>
        <w:autoSpaceDE/>
        <w:autoSpaceDN/>
        <w:spacing w:after="51" w:line="267" w:lineRule="auto"/>
        <w:ind w:right="657"/>
        <w:jc w:val="both"/>
        <w:rPr>
          <w:color w:val="000000"/>
        </w:rPr>
      </w:pPr>
      <w:r>
        <w:rPr>
          <w:rFonts w:ascii="Arial" w:eastAsia="Arial" w:hAnsi="Arial" w:cs="Arial"/>
          <w:color w:val="000000"/>
        </w:rPr>
        <w:t xml:space="preserve">   </w:t>
      </w:r>
      <w:r w:rsidR="00A91A9B" w:rsidRPr="00A91A9B">
        <w:rPr>
          <w:color w:val="000000"/>
        </w:rPr>
        <w:t xml:space="preserve">Планируемые результаты освоения основной образовательной программы. </w:t>
      </w:r>
    </w:p>
    <w:p w:rsidR="00A91A9B" w:rsidRPr="00A91A9B" w:rsidRDefault="009B3762" w:rsidP="009B3762">
      <w:pPr>
        <w:widowControl/>
        <w:tabs>
          <w:tab w:val="center" w:pos="4647"/>
        </w:tabs>
        <w:autoSpaceDE/>
        <w:autoSpaceDN/>
        <w:spacing w:after="48" w:line="267" w:lineRule="auto"/>
        <w:ind w:right="657"/>
        <w:jc w:val="both"/>
        <w:rPr>
          <w:color w:val="000000"/>
        </w:rPr>
      </w:pPr>
      <w:r>
        <w:rPr>
          <w:color w:val="000000"/>
        </w:rPr>
        <w:t xml:space="preserve">         </w:t>
      </w:r>
      <w:r w:rsidR="00A91A9B" w:rsidRPr="00A91A9B">
        <w:rPr>
          <w:color w:val="000000"/>
        </w:rPr>
        <w:t xml:space="preserve">Система оценки результатов освоения основой образовательной программы.  </w:t>
      </w:r>
    </w:p>
    <w:p w:rsidR="00A91A9B" w:rsidRPr="00A91A9B" w:rsidRDefault="00A91A9B" w:rsidP="009B3762">
      <w:pPr>
        <w:widowControl/>
        <w:autoSpaceDE/>
        <w:autoSpaceDN/>
        <w:spacing w:after="49" w:line="267" w:lineRule="auto"/>
        <w:ind w:left="142" w:right="657" w:firstLine="284"/>
        <w:jc w:val="both"/>
        <w:rPr>
          <w:color w:val="000000"/>
        </w:rPr>
      </w:pPr>
      <w:r w:rsidRPr="00A91A9B">
        <w:rPr>
          <w:b/>
          <w:color w:val="000000"/>
        </w:rPr>
        <w:t>Содержательный</w:t>
      </w:r>
      <w:r w:rsidRPr="00A91A9B">
        <w:rPr>
          <w:color w:val="000000"/>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A91A9B" w:rsidRPr="00A91A9B" w:rsidRDefault="00A91A9B" w:rsidP="00A91A9B">
      <w:pPr>
        <w:widowControl/>
        <w:autoSpaceDE/>
        <w:autoSpaceDN/>
        <w:spacing w:after="5" w:line="267" w:lineRule="auto"/>
        <w:ind w:left="142" w:right="657"/>
        <w:jc w:val="both"/>
        <w:rPr>
          <w:color w:val="000000"/>
        </w:rPr>
      </w:pPr>
      <w:r>
        <w:rPr>
          <w:rFonts w:ascii="Arial" w:eastAsia="Arial" w:hAnsi="Arial" w:cs="Arial"/>
          <w:color w:val="000000"/>
        </w:rPr>
        <w:t>-</w:t>
      </w:r>
      <w:r w:rsidRPr="00A91A9B">
        <w:rPr>
          <w:color w:val="000000"/>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проектно-исследовательской деятельности,  программы отдельных учебных предметов, курсов на данном уровне обучения; рабочую программы воспитания, программу коррекционной работы  </w:t>
      </w:r>
    </w:p>
    <w:p w:rsidR="00A91A9B" w:rsidRPr="009B3762" w:rsidRDefault="00A91A9B" w:rsidP="009B3762">
      <w:pPr>
        <w:widowControl/>
        <w:autoSpaceDE/>
        <w:autoSpaceDN/>
        <w:spacing w:after="54" w:line="267" w:lineRule="auto"/>
        <w:ind w:left="142" w:right="657" w:firstLine="284"/>
        <w:jc w:val="both"/>
        <w:rPr>
          <w:color w:val="000000"/>
        </w:rPr>
      </w:pPr>
      <w:r w:rsidRPr="00A91A9B">
        <w:rPr>
          <w:b/>
          <w:color w:val="000000"/>
        </w:rPr>
        <w:t>Организационный</w:t>
      </w:r>
      <w:r w:rsidRPr="00A91A9B">
        <w:rPr>
          <w:color w:val="000000"/>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r w:rsidRPr="009B3762">
        <w:rPr>
          <w:color w:val="000000"/>
        </w:rPr>
        <w:t xml:space="preserve">Организационный раздел включает модули: </w:t>
      </w:r>
    </w:p>
    <w:p w:rsidR="00A91A9B" w:rsidRPr="00A91A9B" w:rsidRDefault="00A91A9B" w:rsidP="00A556FE">
      <w:pPr>
        <w:widowControl/>
        <w:numPr>
          <w:ilvl w:val="0"/>
          <w:numId w:val="46"/>
        </w:numPr>
        <w:autoSpaceDE/>
        <w:autoSpaceDN/>
        <w:spacing w:after="5" w:line="267" w:lineRule="auto"/>
        <w:ind w:left="142" w:right="142"/>
        <w:jc w:val="both"/>
        <w:rPr>
          <w:color w:val="000000"/>
        </w:rPr>
      </w:pPr>
      <w:r w:rsidRPr="00A91A9B">
        <w:rPr>
          <w:color w:val="000000"/>
        </w:rPr>
        <w:t xml:space="preserve">Организационно-педагогические условия образовательного процесса, который  включает:   </w:t>
      </w:r>
    </w:p>
    <w:p w:rsidR="00A91A9B" w:rsidRPr="00A91A9B" w:rsidRDefault="00A91A9B" w:rsidP="00A91A9B">
      <w:pPr>
        <w:widowControl/>
        <w:autoSpaceDE/>
        <w:autoSpaceDN/>
        <w:spacing w:after="5" w:line="267" w:lineRule="auto"/>
        <w:ind w:left="142" w:right="142"/>
        <w:rPr>
          <w:rFonts w:ascii="Arial" w:eastAsia="Arial" w:hAnsi="Arial" w:cs="Arial"/>
          <w:color w:val="000000"/>
        </w:rPr>
      </w:pPr>
      <w:r w:rsidRPr="00A91A9B">
        <w:rPr>
          <w:rFonts w:ascii="Arial" w:eastAsia="Arial" w:hAnsi="Arial" w:cs="Arial"/>
          <w:color w:val="000000"/>
        </w:rPr>
        <w:tab/>
        <w:t xml:space="preserve"> </w:t>
      </w:r>
      <w:r w:rsidRPr="00A91A9B">
        <w:rPr>
          <w:color w:val="000000"/>
        </w:rPr>
        <w:t>учебный план на уровне основного общего образования;</w:t>
      </w:r>
      <w:r w:rsidRPr="00A91A9B">
        <w:rPr>
          <w:rFonts w:ascii="Arial" w:eastAsia="Arial" w:hAnsi="Arial" w:cs="Arial"/>
          <w:color w:val="000000"/>
        </w:rPr>
        <w:tab/>
      </w:r>
    </w:p>
    <w:p w:rsidR="00A91A9B" w:rsidRPr="00A91A9B" w:rsidRDefault="00A91A9B" w:rsidP="00A91A9B">
      <w:pPr>
        <w:widowControl/>
        <w:tabs>
          <w:tab w:val="left" w:pos="567"/>
        </w:tabs>
        <w:autoSpaceDE/>
        <w:autoSpaceDN/>
        <w:spacing w:after="5" w:line="267" w:lineRule="auto"/>
        <w:ind w:left="142" w:right="142"/>
        <w:rPr>
          <w:color w:val="000000"/>
        </w:rPr>
      </w:pPr>
      <w:r w:rsidRPr="00A91A9B">
        <w:rPr>
          <w:color w:val="000000"/>
        </w:rPr>
        <w:t xml:space="preserve">             календарный учебный график; </w:t>
      </w:r>
    </w:p>
    <w:p w:rsidR="00A91A9B" w:rsidRPr="00A91A9B" w:rsidRDefault="00A91A9B" w:rsidP="00A91A9B">
      <w:pPr>
        <w:widowControl/>
        <w:tabs>
          <w:tab w:val="left" w:pos="567"/>
        </w:tabs>
        <w:autoSpaceDE/>
        <w:autoSpaceDN/>
        <w:spacing w:after="5" w:line="267" w:lineRule="auto"/>
        <w:ind w:left="142" w:right="142"/>
        <w:rPr>
          <w:color w:val="000000"/>
        </w:rPr>
      </w:pPr>
      <w:r w:rsidRPr="00A91A9B">
        <w:rPr>
          <w:rFonts w:ascii="Arial" w:eastAsia="Arial" w:hAnsi="Arial" w:cs="Arial"/>
          <w:color w:val="000000"/>
        </w:rPr>
        <w:tab/>
        <w:t xml:space="preserve">   </w:t>
      </w:r>
      <w:r w:rsidRPr="00A91A9B">
        <w:rPr>
          <w:color w:val="000000"/>
        </w:rPr>
        <w:t>календарный график воспитательной работы;</w:t>
      </w:r>
    </w:p>
    <w:p w:rsidR="00A91A9B" w:rsidRPr="00A91A9B" w:rsidRDefault="00A91A9B" w:rsidP="00A91A9B">
      <w:pPr>
        <w:widowControl/>
        <w:tabs>
          <w:tab w:val="left" w:pos="567"/>
        </w:tabs>
        <w:autoSpaceDE/>
        <w:autoSpaceDN/>
        <w:spacing w:after="5" w:line="267" w:lineRule="auto"/>
        <w:ind w:left="142" w:right="142"/>
        <w:rPr>
          <w:color w:val="000000"/>
        </w:rPr>
      </w:pPr>
      <w:r w:rsidRPr="00A91A9B">
        <w:rPr>
          <w:color w:val="000000"/>
        </w:rPr>
        <w:t xml:space="preserve">             план внеурочной деятельности;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 Организационно-методические условия образовательного процесса: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           система условий реализации основной образовательной программы в соответствии с       требованиями ФГОС;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         технологии образования;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финансово-экономические, материально-технические, информационно-методические, психолого-педагогические условия,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механизмы достижения целевых ориентиров, </w:t>
      </w:r>
    </w:p>
    <w:p w:rsidR="00A91A9B" w:rsidRPr="00A91A9B" w:rsidRDefault="00A91A9B" w:rsidP="00A91A9B">
      <w:pPr>
        <w:widowControl/>
        <w:autoSpaceDE/>
        <w:autoSpaceDN/>
        <w:spacing w:after="5" w:line="267" w:lineRule="auto"/>
        <w:ind w:left="142" w:right="142"/>
        <w:rPr>
          <w:color w:val="000000"/>
        </w:rPr>
      </w:pPr>
      <w:r w:rsidRPr="00A91A9B">
        <w:rPr>
          <w:color w:val="000000"/>
        </w:rPr>
        <w:t xml:space="preserve">дорожную карту по созданию условий в МБОУ  «Юнкюрская СОШ им. В.И.Сергеева». </w:t>
      </w:r>
    </w:p>
    <w:p w:rsidR="00680FBE" w:rsidRDefault="00A91A9B" w:rsidP="00680FBE">
      <w:pPr>
        <w:widowControl/>
        <w:autoSpaceDE/>
        <w:autoSpaceDN/>
        <w:spacing w:after="20" w:line="259" w:lineRule="auto"/>
        <w:ind w:left="142" w:right="142"/>
        <w:jc w:val="center"/>
        <w:rPr>
          <w:b/>
          <w:color w:val="000000"/>
        </w:rPr>
      </w:pPr>
      <w:r w:rsidRPr="00A91A9B">
        <w:rPr>
          <w:b/>
          <w:color w:val="000000"/>
        </w:rPr>
        <w:t xml:space="preserve"> </w:t>
      </w:r>
    </w:p>
    <w:p w:rsidR="00A91A9B" w:rsidRPr="00A91A9B" w:rsidRDefault="00A91A9B" w:rsidP="00A91A9B">
      <w:pPr>
        <w:keepNext/>
        <w:keepLines/>
        <w:widowControl/>
        <w:autoSpaceDE/>
        <w:autoSpaceDN/>
        <w:spacing w:after="13" w:line="249" w:lineRule="auto"/>
        <w:ind w:left="142" w:right="142"/>
        <w:jc w:val="center"/>
        <w:outlineLvl w:val="0"/>
        <w:rPr>
          <w:b/>
          <w:color w:val="000000"/>
        </w:rPr>
      </w:pPr>
      <w:r w:rsidRPr="00A91A9B">
        <w:rPr>
          <w:b/>
          <w:color w:val="000000"/>
        </w:rPr>
        <w:t xml:space="preserve">САМООБСЛЕДОВАНИЕ </w:t>
      </w:r>
    </w:p>
    <w:p w:rsidR="00A91A9B" w:rsidRPr="00A91A9B" w:rsidRDefault="00A91A9B" w:rsidP="00A91A9B">
      <w:pPr>
        <w:widowControl/>
        <w:autoSpaceDE/>
        <w:autoSpaceDN/>
        <w:spacing w:after="19" w:line="259" w:lineRule="auto"/>
        <w:ind w:left="142" w:right="142"/>
        <w:jc w:val="center"/>
        <w:rPr>
          <w:color w:val="000000"/>
        </w:rPr>
      </w:pPr>
      <w:r w:rsidRPr="00A91A9B">
        <w:rPr>
          <w:color w:val="000000"/>
        </w:rPr>
        <w:t xml:space="preserve"> </w:t>
      </w:r>
    </w:p>
    <w:p w:rsidR="00A91A9B" w:rsidRPr="00A91A9B" w:rsidRDefault="00A91A9B" w:rsidP="00A91A9B">
      <w:pPr>
        <w:widowControl/>
        <w:autoSpaceDE/>
        <w:autoSpaceDN/>
        <w:spacing w:line="249" w:lineRule="auto"/>
        <w:ind w:left="142" w:right="657"/>
        <w:jc w:val="both"/>
        <w:rPr>
          <w:color w:val="000000"/>
        </w:rPr>
      </w:pPr>
      <w:r w:rsidRPr="00A91A9B">
        <w:rPr>
          <w:b/>
          <w:i/>
          <w:color w:val="000000"/>
        </w:rPr>
        <w:t xml:space="preserve">Самообследование школы – процедура оценки всеми представителями школьного коллектива состояния различных элементов образовательной системы школы, проводимая на систематической основе и направленная на повышение качества деятельности МБОУ </w:t>
      </w:r>
      <w:r w:rsidRPr="00A91A9B">
        <w:rPr>
          <w:color w:val="000000"/>
        </w:rPr>
        <w:t>«Юнкюрская СОШ им. В.И.Сергеева</w:t>
      </w:r>
      <w:r w:rsidRPr="00A91A9B">
        <w:rPr>
          <w:b/>
          <w:i/>
          <w:color w:val="000000"/>
        </w:rPr>
        <w:t xml:space="preserve">». Управление качеством образования в школе  осуществляется на основе самооценки. </w:t>
      </w:r>
    </w:p>
    <w:p w:rsidR="00A91A9B" w:rsidRPr="00A91A9B" w:rsidRDefault="00A91A9B" w:rsidP="00A91A9B">
      <w:pPr>
        <w:widowControl/>
        <w:autoSpaceDE/>
        <w:autoSpaceDN/>
        <w:spacing w:after="53" w:line="259" w:lineRule="auto"/>
        <w:ind w:left="142" w:right="657"/>
        <w:rPr>
          <w:color w:val="000000"/>
        </w:rPr>
      </w:pPr>
      <w:r w:rsidRPr="00A91A9B">
        <w:rPr>
          <w:b/>
          <w:i/>
          <w:color w:val="808080"/>
        </w:rPr>
        <w:lastRenderedPageBreak/>
        <w:t xml:space="preserve"> </w:t>
      </w:r>
    </w:p>
    <w:p w:rsidR="00A91A9B" w:rsidRPr="00A91A9B" w:rsidRDefault="00A91A9B" w:rsidP="00A91A9B">
      <w:pPr>
        <w:widowControl/>
        <w:autoSpaceDE/>
        <w:autoSpaceDN/>
        <w:spacing w:after="51" w:line="267" w:lineRule="auto"/>
        <w:ind w:left="142" w:right="657"/>
        <w:jc w:val="both"/>
        <w:rPr>
          <w:color w:val="000000"/>
        </w:rPr>
      </w:pPr>
      <w:r w:rsidRPr="00A91A9B">
        <w:rPr>
          <w:color w:val="000000"/>
        </w:rPr>
        <w:t xml:space="preserve">Управление качеством в МБОУ «Юнкюрская СОШ им. В.И.Сергеева» обеспечивает достижение более высокого качества преподавания, учебных планов и программ,  обучающих методик, технологий обучения, средств педагогического оценивания, ресурсного обеспечения.  </w:t>
      </w:r>
    </w:p>
    <w:p w:rsidR="00A91A9B" w:rsidRPr="00A91A9B" w:rsidRDefault="00A91A9B" w:rsidP="00A91A9B">
      <w:pPr>
        <w:widowControl/>
        <w:autoSpaceDE/>
        <w:autoSpaceDN/>
        <w:spacing w:after="49" w:line="267" w:lineRule="auto"/>
        <w:ind w:left="142" w:right="657"/>
        <w:jc w:val="both"/>
        <w:rPr>
          <w:color w:val="000000"/>
        </w:rPr>
      </w:pPr>
      <w:r w:rsidRPr="00A91A9B">
        <w:rPr>
          <w:i/>
          <w:color w:val="000000"/>
        </w:rPr>
        <w:t xml:space="preserve">Самообследование  </w:t>
      </w:r>
      <w:r w:rsidRPr="00A91A9B">
        <w:rPr>
          <w:color w:val="000000"/>
        </w:rPr>
        <w:t xml:space="preserve">позволяет формализовать процесс анализа и сделать его доступным и понятным всем участникам образовательного процесса – от учащихся и учителей до родителей и представителей местного сообщества.  </w:t>
      </w:r>
    </w:p>
    <w:p w:rsidR="00A91A9B" w:rsidRPr="00A91A9B" w:rsidRDefault="00A91A9B" w:rsidP="00A91A9B">
      <w:pPr>
        <w:widowControl/>
        <w:autoSpaceDE/>
        <w:autoSpaceDN/>
        <w:spacing w:after="53" w:line="267" w:lineRule="auto"/>
        <w:ind w:left="142" w:right="657"/>
        <w:jc w:val="both"/>
        <w:rPr>
          <w:color w:val="000000"/>
        </w:rPr>
      </w:pPr>
      <w:r w:rsidRPr="00A91A9B">
        <w:rPr>
          <w:color w:val="000000"/>
        </w:rPr>
        <w:t xml:space="preserve">Главная цель самообследования в школе – повысить образовательные результаты обучающихся МБОУ «Юнкюрская СОШ им. В.И.Сергеева»  на основе наличия в практике работы инструментов и технологий управления качеством образования, позволяющих получать на систематической основе достоверную и актуальную информацию о состоянии образовательной системы и педагогических процессов. </w:t>
      </w:r>
    </w:p>
    <w:p w:rsidR="00A91A9B" w:rsidRPr="00A91A9B" w:rsidRDefault="00A91A9B" w:rsidP="00A91A9B">
      <w:pPr>
        <w:widowControl/>
        <w:autoSpaceDE/>
        <w:autoSpaceDN/>
        <w:spacing w:after="52" w:line="267" w:lineRule="auto"/>
        <w:ind w:left="142" w:right="657"/>
        <w:jc w:val="both"/>
        <w:rPr>
          <w:color w:val="000000"/>
        </w:rPr>
      </w:pPr>
      <w:r w:rsidRPr="00A91A9B">
        <w:rPr>
          <w:color w:val="000000"/>
        </w:rPr>
        <w:t xml:space="preserve">Другие цели: </w:t>
      </w:r>
    </w:p>
    <w:p w:rsidR="00A91A9B" w:rsidRPr="00A91A9B" w:rsidRDefault="00A91A9B" w:rsidP="00A91A9B">
      <w:pPr>
        <w:widowControl/>
        <w:tabs>
          <w:tab w:val="center" w:pos="488"/>
          <w:tab w:val="center" w:pos="4283"/>
        </w:tabs>
        <w:autoSpaceDE/>
        <w:autoSpaceDN/>
        <w:spacing w:after="46" w:line="267" w:lineRule="auto"/>
        <w:ind w:left="142" w:right="657"/>
        <w:rPr>
          <w:color w:val="000000"/>
        </w:rPr>
      </w:pPr>
      <w:r w:rsidRPr="00A91A9B">
        <w:rPr>
          <w:rFonts w:ascii="Calibri" w:eastAsia="Calibri" w:hAnsi="Calibri" w:cs="Calibri"/>
          <w:color w:val="000000"/>
        </w:rPr>
        <w:tab/>
        <w:t xml:space="preserve">         </w:t>
      </w:r>
      <w:r w:rsidRPr="00A91A9B">
        <w:rPr>
          <w:color w:val="000000"/>
        </w:rPr>
        <w:t xml:space="preserve">получение информации о состоянии и результатах работы школы; </w:t>
      </w:r>
    </w:p>
    <w:p w:rsidR="00A91A9B" w:rsidRPr="00A91A9B" w:rsidRDefault="00A91A9B" w:rsidP="00A91A9B">
      <w:pPr>
        <w:widowControl/>
        <w:autoSpaceDE/>
        <w:autoSpaceDN/>
        <w:spacing w:after="52" w:line="267" w:lineRule="auto"/>
        <w:ind w:left="142" w:right="657"/>
        <w:jc w:val="both"/>
        <w:rPr>
          <w:color w:val="000000"/>
        </w:rPr>
      </w:pPr>
      <w:r w:rsidRPr="00A91A9B">
        <w:rPr>
          <w:color w:val="000000"/>
        </w:rPr>
        <w:t xml:space="preserve">разработка системы изменений деятельности школы, направленных на ее развитие и преодоление имеющихся проблем.  </w:t>
      </w:r>
    </w:p>
    <w:p w:rsidR="00A91A9B" w:rsidRPr="00A91A9B" w:rsidRDefault="00A91A9B" w:rsidP="00A91A9B">
      <w:pPr>
        <w:widowControl/>
        <w:autoSpaceDE/>
        <w:autoSpaceDN/>
        <w:spacing w:after="50" w:line="267" w:lineRule="auto"/>
        <w:ind w:left="142" w:right="657"/>
        <w:jc w:val="both"/>
        <w:rPr>
          <w:color w:val="000000"/>
        </w:rPr>
      </w:pPr>
      <w:r w:rsidRPr="00A91A9B">
        <w:rPr>
          <w:color w:val="000000"/>
        </w:rPr>
        <w:t xml:space="preserve">В центре самооценки находятся три главных вопроса:  </w:t>
      </w:r>
    </w:p>
    <w:p w:rsidR="00A91A9B" w:rsidRPr="00A91A9B" w:rsidRDefault="00A91A9B" w:rsidP="00A91A9B">
      <w:pPr>
        <w:widowControl/>
        <w:tabs>
          <w:tab w:val="center" w:pos="488"/>
          <w:tab w:val="center" w:pos="2747"/>
        </w:tabs>
        <w:autoSpaceDE/>
        <w:autoSpaceDN/>
        <w:spacing w:after="51" w:line="267" w:lineRule="auto"/>
        <w:ind w:left="142" w:right="657"/>
        <w:rPr>
          <w:color w:val="000000"/>
        </w:rPr>
      </w:pPr>
      <w:r w:rsidRPr="00A91A9B">
        <w:rPr>
          <w:rFonts w:ascii="Calibri" w:eastAsia="Calibri" w:hAnsi="Calibri" w:cs="Calibri"/>
          <w:color w:val="000000"/>
        </w:rPr>
        <w:tab/>
        <w:t xml:space="preserve">        </w:t>
      </w:r>
      <w:r w:rsidRPr="00A91A9B">
        <w:rPr>
          <w:color w:val="000000"/>
        </w:rPr>
        <w:t xml:space="preserve">Каких результатов мы сумели достичь?  </w:t>
      </w:r>
    </w:p>
    <w:p w:rsidR="00A91A9B" w:rsidRPr="00A91A9B" w:rsidRDefault="00A91A9B" w:rsidP="00A91A9B">
      <w:pPr>
        <w:widowControl/>
        <w:tabs>
          <w:tab w:val="center" w:pos="488"/>
          <w:tab w:val="center" w:pos="4723"/>
        </w:tabs>
        <w:autoSpaceDE/>
        <w:autoSpaceDN/>
        <w:spacing w:after="50" w:line="267" w:lineRule="auto"/>
        <w:ind w:left="142" w:right="657"/>
        <w:rPr>
          <w:color w:val="000000"/>
        </w:rPr>
      </w:pPr>
      <w:r w:rsidRPr="00A91A9B">
        <w:rPr>
          <w:rFonts w:ascii="Calibri" w:eastAsia="Calibri" w:hAnsi="Calibri" w:cs="Calibri"/>
          <w:color w:val="000000"/>
        </w:rPr>
        <w:tab/>
        <w:t xml:space="preserve">        </w:t>
      </w:r>
      <w:r w:rsidRPr="00A91A9B">
        <w:rPr>
          <w:color w:val="000000"/>
        </w:rPr>
        <w:t xml:space="preserve">Каким образом мы можем подтвердить суждения о достигнутых результатах?  </w:t>
      </w:r>
    </w:p>
    <w:p w:rsidR="00A91A9B" w:rsidRPr="00A91A9B" w:rsidRDefault="00A91A9B" w:rsidP="00A91A9B">
      <w:pPr>
        <w:widowControl/>
        <w:tabs>
          <w:tab w:val="center" w:pos="488"/>
          <w:tab w:val="center" w:pos="2727"/>
        </w:tabs>
        <w:autoSpaceDE/>
        <w:autoSpaceDN/>
        <w:spacing w:after="45" w:line="267" w:lineRule="auto"/>
        <w:ind w:left="142" w:right="657"/>
        <w:rPr>
          <w:color w:val="000000"/>
        </w:rPr>
      </w:pPr>
      <w:r w:rsidRPr="00A91A9B">
        <w:rPr>
          <w:rFonts w:ascii="Calibri" w:eastAsia="Calibri" w:hAnsi="Calibri" w:cs="Calibri"/>
          <w:color w:val="000000"/>
        </w:rPr>
        <w:tab/>
        <w:t xml:space="preserve">        </w:t>
      </w:r>
      <w:r w:rsidRPr="00A91A9B">
        <w:rPr>
          <w:color w:val="000000"/>
        </w:rPr>
        <w:t xml:space="preserve">Что нужно сделать, чтобы улучшить свою работу?  </w:t>
      </w:r>
    </w:p>
    <w:p w:rsidR="00A91A9B" w:rsidRPr="00A91A9B" w:rsidRDefault="00A91A9B" w:rsidP="00A91A9B">
      <w:pPr>
        <w:widowControl/>
        <w:autoSpaceDE/>
        <w:autoSpaceDN/>
        <w:spacing w:line="259" w:lineRule="auto"/>
        <w:ind w:left="142" w:right="657"/>
        <w:jc w:val="center"/>
        <w:rPr>
          <w:color w:val="000000"/>
        </w:rPr>
      </w:pPr>
      <w:r w:rsidRPr="00A91A9B">
        <w:rPr>
          <w:color w:val="000000"/>
        </w:rPr>
        <w:t xml:space="preserve">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СИЛЬНЫЕ СТОРОНЫ САМООЦЕНКИ: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       Рефлексивность, так она построена на системе обратной связи и учёте мнений всех заинтересованных лиц.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Результативность, так как она подразумевает личные и независимые решения.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         Непрерывность, так как она становится неотъемлемой частью планирования и регулярного процесса работы школы.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Обучающий эффект, так как Самооценка основывается на опыте и обучении в ходе этого действия. </w:t>
      </w:r>
    </w:p>
    <w:p w:rsidR="00A91A9B" w:rsidRPr="00A91A9B" w:rsidRDefault="00A91A9B" w:rsidP="00A91A9B">
      <w:pPr>
        <w:widowControl/>
        <w:autoSpaceDE/>
        <w:autoSpaceDN/>
        <w:spacing w:after="5" w:line="267" w:lineRule="auto"/>
        <w:ind w:left="142" w:right="657"/>
        <w:jc w:val="both"/>
        <w:rPr>
          <w:color w:val="000000"/>
        </w:rPr>
      </w:pPr>
      <w:r w:rsidRPr="00A91A9B">
        <w:rPr>
          <w:color w:val="000000"/>
        </w:rPr>
        <w:t xml:space="preserve">Характеризуется личной ответственностью, что усиливает чувство причастности. Приносит гордость за достижения всех участников образовательного процесса.. </w:t>
      </w:r>
    </w:p>
    <w:p w:rsidR="00A91A9B" w:rsidRPr="00A91A9B" w:rsidRDefault="00A91A9B" w:rsidP="00A91A9B">
      <w:pPr>
        <w:widowControl/>
        <w:autoSpaceDE/>
        <w:autoSpaceDN/>
        <w:spacing w:after="38" w:line="259" w:lineRule="auto"/>
        <w:ind w:left="142" w:right="657"/>
        <w:jc w:val="center"/>
        <w:rPr>
          <w:color w:val="000000"/>
        </w:rPr>
      </w:pPr>
      <w:r w:rsidRPr="00A91A9B">
        <w:rPr>
          <w:b/>
          <w:color w:val="000000"/>
        </w:rPr>
        <w:t xml:space="preserve"> </w:t>
      </w:r>
    </w:p>
    <w:p w:rsidR="00A91A9B" w:rsidRPr="00A91A9B" w:rsidRDefault="00A91A9B" w:rsidP="00A91A9B">
      <w:pPr>
        <w:keepNext/>
        <w:keepLines/>
        <w:widowControl/>
        <w:autoSpaceDE/>
        <w:autoSpaceDN/>
        <w:spacing w:after="13" w:line="249" w:lineRule="auto"/>
        <w:ind w:left="567" w:right="657" w:firstLine="142"/>
        <w:jc w:val="center"/>
        <w:outlineLvl w:val="0"/>
        <w:rPr>
          <w:b/>
          <w:color w:val="000000"/>
        </w:rPr>
      </w:pPr>
      <w:r w:rsidRPr="00A91A9B">
        <w:rPr>
          <w:b/>
          <w:color w:val="000000"/>
        </w:rPr>
        <w:t xml:space="preserve">Показатели деятельности МБОУ «Юнкюрская СОШ им. В.И.Сергеева»   в 2020-2021 учебном году </w:t>
      </w:r>
    </w:p>
    <w:p w:rsidR="00A91A9B" w:rsidRPr="00A91A9B" w:rsidRDefault="00A91A9B" w:rsidP="00A91A9B">
      <w:pPr>
        <w:widowControl/>
        <w:shd w:val="clear" w:color="auto" w:fill="FFFFFF"/>
        <w:autoSpaceDE/>
        <w:autoSpaceDN/>
        <w:spacing w:line="270" w:lineRule="atLeast"/>
        <w:ind w:left="567" w:right="142" w:firstLine="142"/>
        <w:jc w:val="center"/>
        <w:textAlignment w:val="baseline"/>
        <w:outlineLvl w:val="3"/>
        <w:rPr>
          <w:b/>
          <w:bCs/>
          <w:lang w:eastAsia="ru-RU"/>
        </w:rPr>
      </w:pPr>
    </w:p>
    <w:tbl>
      <w:tblPr>
        <w:tblW w:w="9639"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72"/>
        <w:gridCol w:w="6641"/>
        <w:gridCol w:w="2126"/>
      </w:tblGrid>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rFonts w:eastAsia="Calibri"/>
                <w:lang w:eastAsia="ru-RU"/>
              </w:rPr>
            </w:pPr>
            <w:r w:rsidRPr="00A91A9B">
              <w:rPr>
                <w:rFonts w:eastAsia="Calibri"/>
                <w:lang w:eastAsia="ru-RU"/>
              </w:rPr>
              <w:t>N</w:t>
            </w:r>
          </w:p>
          <w:p w:rsidR="00A91A9B" w:rsidRPr="00A91A9B" w:rsidRDefault="00A91A9B" w:rsidP="00A91A9B">
            <w:pPr>
              <w:widowControl/>
              <w:autoSpaceDE/>
              <w:autoSpaceDN/>
              <w:spacing w:line="360" w:lineRule="auto"/>
              <w:ind w:right="142"/>
              <w:jc w:val="both"/>
              <w:rPr>
                <w:rFonts w:eastAsia="Calibri"/>
                <w:lang w:eastAsia="ru-RU"/>
              </w:rPr>
            </w:pPr>
            <w:r w:rsidRPr="00A91A9B">
              <w:rPr>
                <w:rFonts w:eastAsia="Calibri"/>
                <w:lang w:eastAsia="ru-RU"/>
              </w:rPr>
              <w:t>п/п</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rFonts w:eastAsia="Calibri"/>
                <w:lang w:eastAsia="ru-RU"/>
              </w:rPr>
            </w:pPr>
            <w:r w:rsidRPr="00A91A9B">
              <w:rPr>
                <w:rFonts w:eastAsia="Calibri"/>
                <w:lang w:eastAsia="ru-RU"/>
              </w:rPr>
              <w:t>Показатели</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rFonts w:eastAsia="Calibri"/>
                <w:lang w:eastAsia="ru-RU"/>
              </w:rPr>
            </w:pPr>
            <w:r w:rsidRPr="00A91A9B">
              <w:rPr>
                <w:rFonts w:eastAsia="Calibri"/>
                <w:lang w:eastAsia="ru-RU"/>
              </w:rPr>
              <w:t>Единица измерения</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Образовательная деятельность</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Общая численность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138 человек</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 учащихся по образовательной программе начального общего образования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52 человека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 учащихся по образовательной программе основного общего образования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68 человек</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 учащихся по образовательной программе среднего общего образования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18 человек</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1.5</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успевающих на "4" и "5" по результатам промежуточной аттестации, в общей численности учащихся (без учета обучающихся первого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50 человек /41%</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lastRenderedPageBreak/>
              <w:t>1.6</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Средний балл государственной итоговой аттестации выпускников 9 класса по русскому языку</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22,2  балла / 3,4</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1.7</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Средний балл государственной итоговой аттестации выпускников 9 класса по математике</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10,0 балла/ 3,1</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1.8</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Средний балл единого государственного экзамена выпускников 11 класса по русскому языку</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66 баллов</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1.9</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Средний балл единого государственного экзамена выпускников 11 класса по математике (базовый уровень)</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15 баллов/ 4</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1.10</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1.15</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1.16</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1.17</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 человека/ 40%</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1.18</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 xml:space="preserve">Численность/удельный вес численности учащихся, принявших участие в различных олимпиадах, смотрах, конкурсах, в общей </w:t>
            </w:r>
            <w:r w:rsidRPr="00A91A9B">
              <w:rPr>
                <w:lang w:eastAsia="ru-RU"/>
              </w:rPr>
              <w:lastRenderedPageBreak/>
              <w:t>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lastRenderedPageBreak/>
              <w:t>127 человек/ 92%</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lastRenderedPageBreak/>
              <w:t>1.19</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84 человека/60,8%</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1.19.1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Регионального уровня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19 человек/ 13,8%</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1.19.2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Федерального уровня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7 человек/ 5,1%</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1.19.3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Международного уровня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5 человек /3,6%</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1.20</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28 человек/20,3 %</w:t>
            </w:r>
          </w:p>
          <w:p w:rsidR="00A91A9B" w:rsidRPr="00A91A9B" w:rsidRDefault="00A91A9B" w:rsidP="00A91A9B">
            <w:pPr>
              <w:widowControl/>
              <w:autoSpaceDE/>
              <w:autoSpaceDN/>
              <w:spacing w:line="360" w:lineRule="auto"/>
              <w:ind w:right="142"/>
              <w:jc w:val="both"/>
              <w:rPr>
                <w:lang w:eastAsia="ru-RU"/>
              </w:rPr>
            </w:pPr>
            <w:r w:rsidRPr="00A91A9B">
              <w:rPr>
                <w:lang w:eastAsia="ru-RU"/>
              </w:rPr>
              <w:t>(в рамках элективных курсов)</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нет</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Общая численность педагогических работников, в том числе:</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23 человека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1.25</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21 человека/ 91,3%</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1.26</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21 человека/ 91,3%</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1.27</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 человека / 8,7 %</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1.28</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 человека / 8,7 %</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lastRenderedPageBreak/>
              <w:t>1.29</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17 человек/73,9%</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1.29.1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Высшая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 человека/ 8,7%</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1.29.2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Первая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9 человек/ 39,1%</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1.30</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человек/%</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1.30.1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До 5 лет</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5 человека/21,7%</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1.30.2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Свыше 30 лет</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8 человек/ 34,8%</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 человека/ 8,7%</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6 человек/ 26,1%</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27 человек/ 100%</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27 человек/100%</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Инфраструктура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Количество компьютеров в расчете на одного учащегося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 xml:space="preserve">на 3 ученика – 1 компьютер (включая </w:t>
            </w:r>
            <w:r w:rsidRPr="00A91A9B">
              <w:rPr>
                <w:lang w:eastAsia="ru-RU"/>
              </w:rPr>
              <w:lastRenderedPageBreak/>
              <w:t>ноутбуки, нетбуки)</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lastRenderedPageBreak/>
              <w:t>2.2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32 единицы</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Наличие в образовательной организации системы электронного документооборота</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Наличие читального зала библиотеки, в том числе:</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2.4.1</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 обеспечением возможности работы на стационарных компьютерах или использования переносных компьютеров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2.4.2</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 медиатекой</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2.4.3</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Оснащенного средствами сканирования и распознавания текстов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2.4.4</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 выходом в Интернет с компьютеров, расположенных в помещении библиотеки</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2.4.5</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С контролируемой распечаткой бумажных материалов</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да</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2.5</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138 человек/ 100%</w:t>
            </w:r>
          </w:p>
        </w:tc>
      </w:tr>
      <w:tr w:rsidR="00A91A9B" w:rsidRPr="00A91A9B" w:rsidTr="00C34851">
        <w:tc>
          <w:tcPr>
            <w:tcW w:w="872"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2.6</w:t>
            </w:r>
          </w:p>
        </w:tc>
        <w:tc>
          <w:tcPr>
            <w:tcW w:w="6641"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Общая площадь помещений, в которых осуществляется образовательная деятельность, в расчете на одного учащегося</w:t>
            </w:r>
          </w:p>
        </w:tc>
        <w:tc>
          <w:tcPr>
            <w:tcW w:w="2126" w:type="dxa"/>
            <w:shd w:val="clear" w:color="auto" w:fill="FFFFFF"/>
            <w:tcMar>
              <w:top w:w="45" w:type="dxa"/>
              <w:left w:w="120" w:type="dxa"/>
              <w:bottom w:w="45" w:type="dxa"/>
              <w:right w:w="120" w:type="dxa"/>
            </w:tcMar>
            <w:hideMark/>
          </w:tcPr>
          <w:p w:rsidR="00A91A9B" w:rsidRPr="00A91A9B" w:rsidRDefault="00A91A9B" w:rsidP="00A91A9B">
            <w:pPr>
              <w:widowControl/>
              <w:autoSpaceDE/>
              <w:autoSpaceDN/>
              <w:spacing w:line="360" w:lineRule="auto"/>
              <w:ind w:right="142"/>
              <w:jc w:val="both"/>
              <w:rPr>
                <w:lang w:eastAsia="ru-RU"/>
              </w:rPr>
            </w:pPr>
            <w:r w:rsidRPr="00A91A9B">
              <w:rPr>
                <w:lang w:eastAsia="ru-RU"/>
              </w:rPr>
              <w:t>10,4 кв. м</w:t>
            </w:r>
          </w:p>
        </w:tc>
      </w:tr>
    </w:tbl>
    <w:p w:rsidR="00A91A9B" w:rsidRPr="00A91A9B" w:rsidRDefault="00A91A9B" w:rsidP="00A91A9B">
      <w:pPr>
        <w:widowControl/>
        <w:shd w:val="clear" w:color="auto" w:fill="FFFFFF"/>
        <w:autoSpaceDE/>
        <w:autoSpaceDN/>
        <w:spacing w:before="75" w:after="75"/>
        <w:ind w:left="567" w:right="142" w:firstLine="142"/>
        <w:jc w:val="both"/>
        <w:textAlignment w:val="baseline"/>
        <w:rPr>
          <w:lang w:eastAsia="ru-RU"/>
        </w:rPr>
      </w:pPr>
      <w:r w:rsidRPr="00A91A9B">
        <w:rPr>
          <w:lang w:eastAsia="ru-RU"/>
        </w:rPr>
        <w:t> </w:t>
      </w:r>
    </w:p>
    <w:p w:rsidR="00A91A9B" w:rsidRDefault="00A91A9B"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E86A67" w:rsidRDefault="00E86A67"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9B3762" w:rsidRDefault="009B3762"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9B3762" w:rsidRDefault="009B3762"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9B3762" w:rsidRDefault="009B3762"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bookmarkStart w:id="0" w:name="_GoBack"/>
      <w:bookmarkEnd w:id="0"/>
    </w:p>
    <w:p w:rsidR="00C34851"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C34851" w:rsidRPr="00A91A9B" w:rsidRDefault="00C34851"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A91A9B" w:rsidRPr="00A91A9B" w:rsidRDefault="00A91A9B" w:rsidP="00A91A9B">
      <w:pPr>
        <w:widowControl/>
        <w:shd w:val="clear" w:color="auto" w:fill="FFFFFF"/>
        <w:tabs>
          <w:tab w:val="left" w:pos="993"/>
        </w:tabs>
        <w:autoSpaceDE/>
        <w:autoSpaceDN/>
        <w:spacing w:line="270" w:lineRule="atLeast"/>
        <w:ind w:left="284" w:right="142"/>
        <w:jc w:val="center"/>
        <w:textAlignment w:val="baseline"/>
        <w:outlineLvl w:val="3"/>
        <w:rPr>
          <w:rFonts w:eastAsia="Calibri"/>
        </w:rPr>
      </w:pPr>
    </w:p>
    <w:p w:rsidR="00A91A9B" w:rsidRPr="00A91A9B" w:rsidRDefault="00A91A9B" w:rsidP="00A91A9B">
      <w:pPr>
        <w:widowControl/>
        <w:autoSpaceDE/>
        <w:autoSpaceDN/>
        <w:spacing w:after="5" w:line="267" w:lineRule="auto"/>
        <w:ind w:left="567" w:right="142" w:firstLine="142"/>
        <w:jc w:val="both"/>
        <w:rPr>
          <w:color w:val="000000"/>
        </w:rPr>
      </w:pPr>
    </w:p>
    <w:p w:rsidR="00A91A9B" w:rsidRPr="00A91A9B" w:rsidRDefault="00A91A9B" w:rsidP="00A91A9B">
      <w:pPr>
        <w:keepNext/>
        <w:keepLines/>
        <w:widowControl/>
        <w:autoSpaceDE/>
        <w:autoSpaceDN/>
        <w:spacing w:after="46" w:line="249" w:lineRule="auto"/>
        <w:ind w:left="567" w:right="142"/>
        <w:jc w:val="center"/>
        <w:outlineLvl w:val="0"/>
        <w:rPr>
          <w:b/>
          <w:color w:val="000000"/>
        </w:rPr>
      </w:pPr>
      <w:r w:rsidRPr="00A91A9B">
        <w:rPr>
          <w:b/>
          <w:color w:val="000000"/>
        </w:rPr>
        <w:lastRenderedPageBreak/>
        <w:t>1.</w:t>
      </w:r>
      <w:r w:rsidRPr="00A91A9B">
        <w:rPr>
          <w:rFonts w:ascii="Arial" w:eastAsia="Arial" w:hAnsi="Arial" w:cs="Arial"/>
          <w:b/>
          <w:color w:val="000000"/>
        </w:rPr>
        <w:t xml:space="preserve"> </w:t>
      </w:r>
      <w:r w:rsidRPr="00A91A9B">
        <w:rPr>
          <w:b/>
          <w:color w:val="000000"/>
        </w:rPr>
        <w:t xml:space="preserve">ЦЕЛЕВОЙ РАЗДЕЛ ОСНОВНОЙ ОБРАЗОВАТЕЛЬНОЙ ПРОГРАММЫ </w:t>
      </w:r>
    </w:p>
    <w:p w:rsidR="00A91A9B" w:rsidRPr="00A91A9B" w:rsidRDefault="00A91A9B" w:rsidP="00A91A9B">
      <w:pPr>
        <w:widowControl/>
        <w:autoSpaceDE/>
        <w:autoSpaceDN/>
        <w:spacing w:after="43" w:line="259" w:lineRule="auto"/>
        <w:ind w:left="567" w:right="142"/>
        <w:rPr>
          <w:color w:val="000000"/>
        </w:rPr>
      </w:pPr>
      <w:r w:rsidRPr="00A91A9B">
        <w:rPr>
          <w:b/>
          <w:color w:val="000000"/>
        </w:rPr>
        <w:t xml:space="preserve"> </w:t>
      </w:r>
    </w:p>
    <w:p w:rsidR="00A91A9B" w:rsidRPr="00A91A9B" w:rsidRDefault="00A91A9B" w:rsidP="00A91A9B">
      <w:pPr>
        <w:keepNext/>
        <w:keepLines/>
        <w:widowControl/>
        <w:autoSpaceDE/>
        <w:autoSpaceDN/>
        <w:spacing w:after="46" w:line="249" w:lineRule="auto"/>
        <w:ind w:left="567" w:right="142"/>
        <w:jc w:val="center"/>
        <w:outlineLvl w:val="1"/>
        <w:rPr>
          <w:b/>
          <w:color w:val="000000"/>
        </w:rPr>
      </w:pPr>
      <w:r w:rsidRPr="00A91A9B">
        <w:rPr>
          <w:b/>
          <w:color w:val="000000"/>
        </w:rPr>
        <w:t xml:space="preserve">1.1. Пояснительная записка </w:t>
      </w:r>
    </w:p>
    <w:p w:rsidR="00A91A9B" w:rsidRPr="00A91A9B" w:rsidRDefault="00A91A9B" w:rsidP="00A91A9B">
      <w:pPr>
        <w:widowControl/>
        <w:autoSpaceDE/>
        <w:autoSpaceDN/>
        <w:spacing w:after="31" w:line="259" w:lineRule="auto"/>
        <w:ind w:left="567" w:right="142"/>
        <w:rPr>
          <w:color w:val="000000"/>
        </w:rPr>
      </w:pPr>
      <w:r w:rsidRPr="00A91A9B">
        <w:rPr>
          <w:b/>
          <w:color w:val="000000"/>
        </w:rPr>
        <w:t xml:space="preserve"> </w:t>
      </w:r>
    </w:p>
    <w:p w:rsidR="00A91A9B" w:rsidRPr="00A91A9B" w:rsidRDefault="00A91A9B" w:rsidP="00C34851">
      <w:pPr>
        <w:widowControl/>
        <w:autoSpaceDE/>
        <w:autoSpaceDN/>
        <w:spacing w:line="276" w:lineRule="auto"/>
        <w:ind w:right="657"/>
        <w:jc w:val="both"/>
        <w:rPr>
          <w:lang w:eastAsia="ru-RU"/>
        </w:rPr>
      </w:pPr>
      <w:r w:rsidRPr="00A91A9B">
        <w:rPr>
          <w:lang w:eastAsia="ru-RU"/>
        </w:rPr>
        <w:t xml:space="preserve">Муниципальное бюджетное общеобразовательное учреждение «Юнкюрская средняя общеобразовательная школа имени Виктора Ивановича Сергеева» расположена  на территории Мальжегарского наслега. В школе обучаются дети с. Юнкюр и с. Улахан-Мунку. Население наслега составляет 1023  человека. Численность трудоспособного населения 638, из них работают 317. пенсионеров-364, инвалидов – 88. Из 312 семей 181  малоимущих, 25 семей социально неблагополучных. Менее 9% населения имеют высшее образование, 15% - среднее специальное.  </w:t>
      </w:r>
    </w:p>
    <w:p w:rsidR="00A91A9B" w:rsidRPr="00A91A9B" w:rsidRDefault="00A91A9B" w:rsidP="00C34851">
      <w:pPr>
        <w:widowControl/>
        <w:autoSpaceDE/>
        <w:autoSpaceDN/>
        <w:spacing w:line="276" w:lineRule="auto"/>
        <w:ind w:right="657"/>
        <w:jc w:val="both"/>
        <w:rPr>
          <w:lang w:eastAsia="ru-RU"/>
        </w:rPr>
      </w:pPr>
      <w:r w:rsidRPr="00A91A9B">
        <w:rPr>
          <w:lang w:eastAsia="ru-RU"/>
        </w:rPr>
        <w:t xml:space="preserve">Дети из села Улахан-Мунгку, находящегося на расстоянии 8 км от школы,  составляют 8,8% от общего количества обучающихся, Подвоз обучающихся осуществляется школьным автобусом. </w:t>
      </w:r>
    </w:p>
    <w:p w:rsidR="00A91A9B" w:rsidRPr="00A91A9B" w:rsidRDefault="00A91A9B" w:rsidP="00C34851">
      <w:pPr>
        <w:widowControl/>
        <w:autoSpaceDE/>
        <w:autoSpaceDN/>
        <w:spacing w:line="276" w:lineRule="auto"/>
        <w:ind w:right="657"/>
        <w:jc w:val="both"/>
        <w:rPr>
          <w:lang w:eastAsia="ru-RU"/>
        </w:rPr>
      </w:pPr>
      <w:r w:rsidRPr="00A91A9B">
        <w:rPr>
          <w:lang w:eastAsia="ru-RU"/>
        </w:rPr>
        <w:t xml:space="preserve">На территории наслега осуществляют свою деятельность администрация МО «Мальжагарский наслег», СДК им. М.Ф. Габышева, ФАП, почтовое отделение, МТФ Агрофирмы «Олекминская». Активно работают Совет ветеранов, женсовет, молодежная организация, совет по профилактике правонарушений. При СДК работают кружки: танцевальный, вокальный, клуб «Хозяюшка», тренажерный зал. </w:t>
      </w:r>
    </w:p>
    <w:p w:rsidR="00A91A9B" w:rsidRPr="00A91A9B" w:rsidRDefault="00A91A9B" w:rsidP="00C34851">
      <w:pPr>
        <w:widowControl/>
        <w:autoSpaceDE/>
        <w:autoSpaceDN/>
        <w:spacing w:line="276" w:lineRule="auto"/>
        <w:ind w:right="657"/>
        <w:jc w:val="both"/>
        <w:rPr>
          <w:i/>
          <w:lang w:eastAsia="ru-RU"/>
        </w:rPr>
      </w:pPr>
      <w:r w:rsidRPr="00A91A9B">
        <w:rPr>
          <w:lang w:eastAsia="ru-RU"/>
        </w:rPr>
        <w:t>Исходя из возможностей школы и социума Мальжагарского и Улахан-Мунгкунского наслегов родители   хотят, чтобы  в школе были созданы условия для получения качественных знаний детей; обеспечена система воспитания, направленная на формирование духовно-нравственной, физически и психически здоровой личности, ответственно относящейся к самому себе, к окружающим его людям, к обществу в целом, умеющий адаптироваться в любом социуме.</w:t>
      </w:r>
    </w:p>
    <w:p w:rsidR="00A91A9B" w:rsidRPr="00A91A9B" w:rsidRDefault="00A91A9B" w:rsidP="00C34851">
      <w:pPr>
        <w:widowControl/>
        <w:autoSpaceDE/>
        <w:autoSpaceDN/>
        <w:spacing w:line="276" w:lineRule="auto"/>
        <w:ind w:right="657"/>
        <w:jc w:val="both"/>
        <w:rPr>
          <w:lang w:eastAsia="ru-RU"/>
        </w:rPr>
      </w:pPr>
      <w:r w:rsidRPr="00A91A9B">
        <w:rPr>
          <w:lang w:eastAsia="ru-RU"/>
        </w:rPr>
        <w:t>В МБОУ «Юнкюрская СОШ им. В.И. Сергеева» созданы все условия для успешной организации образовательного процесса в школе первой ступени: хорошо оборудованные, отвечающие современным ИКТ-требованиям, классные помещения и школьная инфраструктура (библиотека, столовая, спортивный зал, спортивная площадка, актовый зал, медиатека и пр.), школа укомплектована квалифицированными педагогическими кадрами (85% - основные кадры, 15% - внешнее совместительство), налажены связи с учреждениями дополнительного образования (ЦНИРШ, Школа искусств, РДЮЦ, ДЮСШ, СК «Чароит»).  Проектные особенности здания и блок начальной школы (состоящий из 4 кабинетов) позволили организовать обучение всех учащихся 1-11 классов в одну смену. 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через внеурочную деятельность. По результатам медицинских осмотров школьников в школе остается  проблема сохранения зрения, пропусков из-за простудных заболеваний.  И поэтому основным направлением деятельности является здоровьсберегающее.</w:t>
      </w:r>
    </w:p>
    <w:p w:rsidR="00A91A9B" w:rsidRPr="00A91A9B" w:rsidRDefault="00A91A9B" w:rsidP="00C34851">
      <w:pPr>
        <w:widowControl/>
        <w:autoSpaceDE/>
        <w:autoSpaceDN/>
        <w:spacing w:line="276" w:lineRule="auto"/>
        <w:ind w:right="657"/>
        <w:jc w:val="both"/>
        <w:rPr>
          <w:lang w:eastAsia="ru-RU"/>
        </w:rPr>
      </w:pPr>
      <w:r w:rsidRPr="00A91A9B">
        <w:rPr>
          <w:lang w:eastAsia="ru-RU"/>
        </w:rPr>
        <w:t>В 2019  учебном году в школе открыт Центр гуманитарно-технического развития «Точка роста». Для обучающихся 5-9 классов введены кружки «Шахматы», творческие кружки, занятия которых проходят в кабинетах «Точки роста».</w:t>
      </w:r>
    </w:p>
    <w:p w:rsidR="00A91A9B" w:rsidRPr="00A91A9B" w:rsidRDefault="00A91A9B" w:rsidP="00C34851">
      <w:pPr>
        <w:widowControl/>
        <w:tabs>
          <w:tab w:val="left" w:pos="0"/>
        </w:tabs>
        <w:autoSpaceDE/>
        <w:autoSpaceDN/>
        <w:spacing w:after="11" w:line="268" w:lineRule="auto"/>
        <w:ind w:right="657"/>
        <w:jc w:val="both"/>
        <w:rPr>
          <w:color w:val="000000"/>
          <w:lang w:eastAsia="ru-RU"/>
        </w:rPr>
      </w:pPr>
      <w:r w:rsidRPr="00A91A9B">
        <w:rPr>
          <w:color w:val="000000"/>
          <w:lang w:eastAsia="ru-RU"/>
        </w:rPr>
        <w:t xml:space="preserve">Процессы информатизации, постоянное  внедрение новых научных открытий, быстрое и постоянное изменение технологий, появление новых профессий, социокультурная ситуация требуют от современного человека мобильности, умения адаптироваться к быстро меняющимся потребностям и приоритетам общества. Возрастает значимость нового качества школьного образования. Оно обретает смысл стратегической силы. </w:t>
      </w:r>
    </w:p>
    <w:p w:rsidR="00A91A9B" w:rsidRPr="00A91A9B" w:rsidRDefault="00A91A9B" w:rsidP="00C34851">
      <w:pPr>
        <w:widowControl/>
        <w:autoSpaceDE/>
        <w:autoSpaceDN/>
        <w:spacing w:after="5" w:line="268" w:lineRule="auto"/>
        <w:ind w:right="657"/>
        <w:jc w:val="both"/>
        <w:rPr>
          <w:color w:val="000000"/>
          <w:lang w:eastAsia="ru-RU"/>
        </w:rPr>
      </w:pPr>
      <w:r w:rsidRPr="00A91A9B">
        <w:rPr>
          <w:b/>
          <w:i/>
          <w:color w:val="000000"/>
          <w:lang w:eastAsia="ru-RU"/>
        </w:rPr>
        <w:t>Цель и вытекающие из нее задачи МБОУ «Юнкюрская СОШ им. В.И.Сергеева»</w:t>
      </w:r>
      <w:r w:rsidRPr="00A91A9B">
        <w:rPr>
          <w:b/>
          <w:color w:val="000000"/>
          <w:lang w:eastAsia="ru-RU"/>
        </w:rPr>
        <w:t xml:space="preserve">: </w:t>
      </w:r>
    </w:p>
    <w:p w:rsidR="00A91A9B" w:rsidRPr="00A91A9B" w:rsidRDefault="00A91A9B" w:rsidP="00C34851">
      <w:pPr>
        <w:widowControl/>
        <w:autoSpaceDE/>
        <w:autoSpaceDN/>
        <w:spacing w:after="11" w:line="268" w:lineRule="auto"/>
        <w:ind w:right="657"/>
        <w:jc w:val="both"/>
        <w:rPr>
          <w:color w:val="000000"/>
          <w:lang w:eastAsia="ru-RU"/>
        </w:rPr>
      </w:pPr>
      <w:r w:rsidRPr="00A91A9B">
        <w:rPr>
          <w:color w:val="000000"/>
          <w:lang w:eastAsia="ru-RU"/>
        </w:rPr>
        <w:t xml:space="preserve">построение образовательного пространства, ориентированного на предоставление каждому обучающемуся равных возможностей для всестороннего развития, самосовершенствования и самореализации в соответствии с имеющимися склонностями, обеспечение конкурентоспособного выпускника, в том числе: </w:t>
      </w:r>
    </w:p>
    <w:p w:rsidR="00A91A9B" w:rsidRPr="00A91A9B" w:rsidRDefault="00A91A9B" w:rsidP="00A556FE">
      <w:pPr>
        <w:widowControl/>
        <w:numPr>
          <w:ilvl w:val="0"/>
          <w:numId w:val="49"/>
        </w:numPr>
        <w:autoSpaceDE/>
        <w:autoSpaceDN/>
        <w:spacing w:after="11" w:line="268" w:lineRule="auto"/>
        <w:ind w:left="0" w:right="657"/>
        <w:jc w:val="both"/>
        <w:rPr>
          <w:color w:val="000000"/>
          <w:lang w:eastAsia="ru-RU"/>
        </w:rPr>
      </w:pPr>
      <w:r w:rsidRPr="00A91A9B">
        <w:rPr>
          <w:color w:val="000000"/>
          <w:lang w:eastAsia="ru-RU"/>
        </w:rPr>
        <w:t xml:space="preserve">носителей духовности, нравственности, патриотизма, идей обновления на основе сохранения и приумножения региональных и российских традиций; </w:t>
      </w:r>
    </w:p>
    <w:p w:rsidR="00A91A9B" w:rsidRPr="00A91A9B" w:rsidRDefault="00A91A9B" w:rsidP="00A556FE">
      <w:pPr>
        <w:widowControl/>
        <w:numPr>
          <w:ilvl w:val="0"/>
          <w:numId w:val="49"/>
        </w:numPr>
        <w:autoSpaceDE/>
        <w:autoSpaceDN/>
        <w:spacing w:after="11" w:line="268" w:lineRule="auto"/>
        <w:ind w:left="0" w:right="657"/>
        <w:jc w:val="both"/>
        <w:rPr>
          <w:color w:val="000000"/>
          <w:lang w:eastAsia="ru-RU"/>
        </w:rPr>
      </w:pPr>
      <w:r w:rsidRPr="00A91A9B">
        <w:rPr>
          <w:color w:val="000000"/>
          <w:lang w:eastAsia="ru-RU"/>
        </w:rPr>
        <w:t xml:space="preserve">способных к реализации своих знаний и компетенций в личной и общественной жизни, в осознанно избранной профессиональной деятельности; </w:t>
      </w:r>
    </w:p>
    <w:p w:rsidR="00A91A9B" w:rsidRPr="00A91A9B" w:rsidRDefault="00A91A9B" w:rsidP="00A556FE">
      <w:pPr>
        <w:widowControl/>
        <w:numPr>
          <w:ilvl w:val="0"/>
          <w:numId w:val="49"/>
        </w:numPr>
        <w:autoSpaceDE/>
        <w:autoSpaceDN/>
        <w:spacing w:after="11" w:line="268" w:lineRule="auto"/>
        <w:ind w:left="0" w:right="657"/>
        <w:jc w:val="both"/>
        <w:rPr>
          <w:color w:val="000000"/>
          <w:lang w:eastAsia="ru-RU"/>
        </w:rPr>
      </w:pPr>
      <w:r w:rsidRPr="00A91A9B">
        <w:rPr>
          <w:color w:val="000000"/>
          <w:lang w:eastAsia="ru-RU"/>
        </w:rPr>
        <w:t xml:space="preserve">готовых к непрерывному самообразованию и саморазвитию. </w:t>
      </w:r>
    </w:p>
    <w:p w:rsidR="00A91A9B" w:rsidRPr="00A91A9B" w:rsidRDefault="00A91A9B" w:rsidP="00C34851">
      <w:pPr>
        <w:widowControl/>
        <w:autoSpaceDE/>
        <w:autoSpaceDN/>
        <w:spacing w:after="11" w:line="268" w:lineRule="auto"/>
        <w:ind w:right="657"/>
        <w:jc w:val="both"/>
        <w:rPr>
          <w:color w:val="000000"/>
          <w:lang w:eastAsia="ru-RU"/>
        </w:rPr>
      </w:pPr>
      <w:r w:rsidRPr="00A91A9B">
        <w:rPr>
          <w:color w:val="000000"/>
          <w:lang w:eastAsia="ru-RU"/>
        </w:rPr>
        <w:lastRenderedPageBreak/>
        <w:t xml:space="preserve">Образовательный процесс осуществляется в соответствии с Уставом школы, ООП школы и учредительными документами, лицензией на право ведения образовательной деятельности, свидетельством об аккредитации: </w:t>
      </w:r>
    </w:p>
    <w:p w:rsidR="00A91A9B" w:rsidRPr="00A91A9B" w:rsidRDefault="00A91A9B" w:rsidP="00C34851">
      <w:pPr>
        <w:widowControl/>
        <w:autoSpaceDE/>
        <w:autoSpaceDN/>
        <w:spacing w:after="11" w:line="268" w:lineRule="auto"/>
        <w:ind w:right="657" w:firstLine="142"/>
        <w:jc w:val="both"/>
        <w:rPr>
          <w:color w:val="000000"/>
          <w:lang w:eastAsia="ru-RU"/>
        </w:rPr>
      </w:pPr>
    </w:p>
    <w:tbl>
      <w:tblPr>
        <w:tblW w:w="9325" w:type="dxa"/>
        <w:tblInd w:w="248" w:type="dxa"/>
        <w:tblCellMar>
          <w:top w:w="39" w:type="dxa"/>
          <w:left w:w="106" w:type="dxa"/>
          <w:right w:w="50" w:type="dxa"/>
        </w:tblCellMar>
        <w:tblLook w:val="04A0" w:firstRow="1" w:lastRow="0" w:firstColumn="1" w:lastColumn="0" w:noHBand="0" w:noVBand="1"/>
      </w:tblPr>
      <w:tblGrid>
        <w:gridCol w:w="3134"/>
        <w:gridCol w:w="3528"/>
        <w:gridCol w:w="2663"/>
      </w:tblGrid>
      <w:tr w:rsidR="00A91A9B" w:rsidRPr="00A91A9B" w:rsidTr="00A91A9B">
        <w:trPr>
          <w:trHeight w:val="841"/>
        </w:trPr>
        <w:tc>
          <w:tcPr>
            <w:tcW w:w="3134"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after="160" w:line="256" w:lineRule="auto"/>
              <w:ind w:right="657"/>
              <w:rPr>
                <w:color w:val="000000"/>
                <w:lang w:eastAsia="ru-RU"/>
              </w:rPr>
            </w:pPr>
            <w:r w:rsidRPr="00A91A9B">
              <w:rPr>
                <w:color w:val="000000"/>
                <w:lang w:eastAsia="ru-RU"/>
              </w:rPr>
              <w:t xml:space="preserve">Устав </w:t>
            </w:r>
          </w:p>
        </w:tc>
        <w:tc>
          <w:tcPr>
            <w:tcW w:w="3528"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Утвержден постановлением </w:t>
            </w:r>
            <w:r w:rsidRPr="00A91A9B">
              <w:rPr>
                <w:color w:val="000000"/>
                <w:lang w:eastAsia="ru-RU"/>
              </w:rPr>
              <w:tab/>
              <w:t xml:space="preserve">Главы МР «Олекминский район» </w:t>
            </w:r>
          </w:p>
        </w:tc>
        <w:tc>
          <w:tcPr>
            <w:tcW w:w="2663"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jc w:val="both"/>
              <w:rPr>
                <w:color w:val="000000"/>
                <w:lang w:eastAsia="ru-RU"/>
              </w:rPr>
            </w:pPr>
            <w:r w:rsidRPr="00A91A9B">
              <w:rPr>
                <w:color w:val="000000"/>
                <w:lang w:eastAsia="ru-RU"/>
              </w:rPr>
              <w:t xml:space="preserve">утвержден в новой редакции от 22 мая 2015 г. № 81 </w:t>
            </w:r>
          </w:p>
        </w:tc>
      </w:tr>
      <w:tr w:rsidR="00A91A9B" w:rsidRPr="00A91A9B" w:rsidTr="00A91A9B">
        <w:trPr>
          <w:trHeight w:val="835"/>
        </w:trPr>
        <w:tc>
          <w:tcPr>
            <w:tcW w:w="3134"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after="160" w:line="256" w:lineRule="auto"/>
              <w:ind w:right="657"/>
              <w:rPr>
                <w:color w:val="000000"/>
                <w:lang w:eastAsia="ru-RU"/>
              </w:rPr>
            </w:pPr>
            <w:r w:rsidRPr="00A91A9B">
              <w:rPr>
                <w:color w:val="000000"/>
                <w:lang w:eastAsia="ru-RU"/>
              </w:rPr>
              <w:t xml:space="preserve">Лицензия </w:t>
            </w:r>
          </w:p>
        </w:tc>
        <w:tc>
          <w:tcPr>
            <w:tcW w:w="3528"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73" w:lineRule="auto"/>
              <w:ind w:right="657"/>
              <w:rPr>
                <w:color w:val="000000"/>
                <w:lang w:eastAsia="ru-RU"/>
              </w:rPr>
            </w:pPr>
            <w:r w:rsidRPr="00A91A9B">
              <w:rPr>
                <w:color w:val="000000"/>
                <w:lang w:eastAsia="ru-RU"/>
              </w:rPr>
              <w:t xml:space="preserve">Рег.№ 1902 от 26.10.2016 г., .серия 14Л № 0001892 </w:t>
            </w:r>
          </w:p>
        </w:tc>
        <w:tc>
          <w:tcPr>
            <w:tcW w:w="2663"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бессрочная </w:t>
            </w:r>
          </w:p>
        </w:tc>
      </w:tr>
      <w:tr w:rsidR="00A91A9B" w:rsidRPr="00A91A9B" w:rsidTr="00A91A9B">
        <w:trPr>
          <w:trHeight w:val="840"/>
        </w:trPr>
        <w:tc>
          <w:tcPr>
            <w:tcW w:w="3134"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Свидетельство о государственной аккредитации </w:t>
            </w:r>
          </w:p>
          <w:p w:rsidR="00A91A9B" w:rsidRPr="00A91A9B" w:rsidRDefault="00A91A9B" w:rsidP="00C34851">
            <w:pPr>
              <w:widowControl/>
              <w:autoSpaceDE/>
              <w:autoSpaceDN/>
              <w:spacing w:line="256" w:lineRule="auto"/>
              <w:ind w:right="657"/>
              <w:rPr>
                <w:color w:val="000000"/>
                <w:lang w:eastAsia="ru-RU"/>
              </w:rPr>
            </w:pPr>
          </w:p>
        </w:tc>
        <w:tc>
          <w:tcPr>
            <w:tcW w:w="3528"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Рег.№ 0752 серия 14 А02 № 0000665 от 01 ноября 2016 г.</w:t>
            </w:r>
          </w:p>
        </w:tc>
        <w:tc>
          <w:tcPr>
            <w:tcW w:w="2663"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срок действия до 04 мая 2023 г.</w:t>
            </w:r>
          </w:p>
        </w:tc>
      </w:tr>
      <w:tr w:rsidR="00A91A9B" w:rsidRPr="00A91A9B" w:rsidTr="00A91A9B">
        <w:trPr>
          <w:trHeight w:val="562"/>
        </w:trPr>
        <w:tc>
          <w:tcPr>
            <w:tcW w:w="3134" w:type="dxa"/>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Муниципальное  задание </w:t>
            </w:r>
          </w:p>
        </w:tc>
        <w:tc>
          <w:tcPr>
            <w:tcW w:w="6191" w:type="dxa"/>
            <w:gridSpan w:val="2"/>
            <w:tcBorders>
              <w:top w:val="single" w:sz="4" w:space="0" w:color="000000"/>
              <w:left w:val="single" w:sz="4" w:space="0" w:color="000000"/>
              <w:bottom w:val="single" w:sz="4" w:space="0" w:color="000000"/>
              <w:right w:val="single" w:sz="4" w:space="0" w:color="000000"/>
            </w:tcBorders>
            <w:hideMark/>
          </w:tcPr>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Утверждено начальником МКУ «УООР» от </w:t>
            </w:r>
            <w:r w:rsidRPr="00A91A9B">
              <w:rPr>
                <w:lang w:eastAsia="ru-RU"/>
              </w:rPr>
              <w:t xml:space="preserve">20 января 2020 г. </w:t>
            </w:r>
          </w:p>
        </w:tc>
      </w:tr>
    </w:tbl>
    <w:p w:rsidR="00A91A9B" w:rsidRPr="00A91A9B" w:rsidRDefault="00A91A9B" w:rsidP="00C34851">
      <w:pPr>
        <w:widowControl/>
        <w:autoSpaceDE/>
        <w:autoSpaceDN/>
        <w:spacing w:line="256" w:lineRule="auto"/>
        <w:ind w:right="657"/>
        <w:rPr>
          <w:color w:val="000000"/>
          <w:lang w:eastAsia="ru-RU"/>
        </w:rPr>
      </w:pPr>
      <w:r w:rsidRPr="00A91A9B">
        <w:rPr>
          <w:color w:val="000000"/>
          <w:lang w:eastAsia="ru-RU"/>
        </w:rPr>
        <w:t xml:space="preserve">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Функционирует Сайт  школы:  https://unkur.sakhaschool.ru/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Под </w:t>
      </w:r>
      <w:r w:rsidRPr="00A91A9B">
        <w:rPr>
          <w:b/>
          <w:color w:val="000000"/>
        </w:rPr>
        <w:t>качеством образования</w:t>
      </w:r>
      <w:r w:rsidRPr="00A91A9B">
        <w:rPr>
          <w:color w:val="000000"/>
        </w:rPr>
        <w:t xml:space="preserve"> в МБОУ «Юнкюрская СОШ им. В.И.Сергеева»  понимается степень соответствия достигаемых образовательных результатов нормативным требованиям, социальным и личностным ожиданиям потребителей образовательных услуг. </w:t>
      </w:r>
    </w:p>
    <w:p w:rsidR="00A91A9B" w:rsidRPr="00A91A9B" w:rsidRDefault="00A91A9B" w:rsidP="00C34851">
      <w:pPr>
        <w:widowControl/>
        <w:autoSpaceDE/>
        <w:autoSpaceDN/>
        <w:spacing w:after="5" w:line="267" w:lineRule="auto"/>
        <w:ind w:right="657"/>
        <w:jc w:val="both"/>
        <w:rPr>
          <w:color w:val="000000"/>
        </w:rPr>
      </w:pPr>
      <w:r w:rsidRPr="00A91A9B">
        <w:rPr>
          <w:i/>
          <w:color w:val="000000"/>
        </w:rPr>
        <w:t xml:space="preserve">Потребителями образования  </w:t>
      </w:r>
      <w:r w:rsidRPr="00A91A9B">
        <w:rPr>
          <w:color w:val="000000"/>
        </w:rPr>
        <w:t xml:space="preserve">признаны: </w:t>
      </w:r>
    </w:p>
    <w:p w:rsidR="00A91A9B" w:rsidRPr="00A91A9B" w:rsidRDefault="00A91A9B" w:rsidP="00C34851">
      <w:pPr>
        <w:widowControl/>
        <w:autoSpaceDE/>
        <w:autoSpaceDN/>
        <w:spacing w:after="5" w:line="267" w:lineRule="auto"/>
        <w:ind w:right="657"/>
        <w:jc w:val="both"/>
        <w:rPr>
          <w:color w:val="000000"/>
        </w:rPr>
      </w:pPr>
      <w:r w:rsidRPr="00A91A9B">
        <w:rPr>
          <w:i/>
          <w:color w:val="000000"/>
        </w:rPr>
        <w:t>личность</w:t>
      </w:r>
      <w:r w:rsidRPr="00A91A9B">
        <w:rPr>
          <w:color w:val="000000"/>
        </w:rPr>
        <w:t xml:space="preserve">, удовлетворяющая потребность в новых знаниях и умениях с целью самосовершенствования, повышения общественного статуса, получения материального благополучия, формирования межличностной среды; </w:t>
      </w:r>
    </w:p>
    <w:p w:rsidR="00A91A9B" w:rsidRPr="00A91A9B" w:rsidRDefault="00A91A9B" w:rsidP="00C34851">
      <w:pPr>
        <w:widowControl/>
        <w:autoSpaceDE/>
        <w:autoSpaceDN/>
        <w:spacing w:after="5" w:line="267" w:lineRule="auto"/>
        <w:ind w:right="657"/>
        <w:jc w:val="both"/>
        <w:rPr>
          <w:color w:val="000000"/>
        </w:rPr>
      </w:pPr>
      <w:r w:rsidRPr="00A91A9B">
        <w:rPr>
          <w:i/>
          <w:color w:val="000000"/>
        </w:rPr>
        <w:t>государство</w:t>
      </w:r>
      <w:r w:rsidRPr="00A91A9B">
        <w:rPr>
          <w:color w:val="000000"/>
        </w:rPr>
        <w:t xml:space="preserve">,  удовлетворяющее свои потребности в образованных гражданах, компетентных работниках и стабильности общества; </w:t>
      </w:r>
    </w:p>
    <w:p w:rsidR="00A91A9B" w:rsidRPr="00A91A9B" w:rsidRDefault="00A91A9B" w:rsidP="00C34851">
      <w:pPr>
        <w:widowControl/>
        <w:autoSpaceDE/>
        <w:autoSpaceDN/>
        <w:spacing w:after="5" w:line="267" w:lineRule="auto"/>
        <w:ind w:right="657"/>
        <w:jc w:val="both"/>
        <w:rPr>
          <w:color w:val="000000"/>
        </w:rPr>
      </w:pPr>
      <w:r w:rsidRPr="00A91A9B">
        <w:rPr>
          <w:i/>
          <w:color w:val="000000"/>
        </w:rPr>
        <w:t xml:space="preserve">муниципальные органы исполнительной власти, </w:t>
      </w:r>
      <w:r w:rsidRPr="00A91A9B">
        <w:rPr>
          <w:color w:val="000000"/>
        </w:rPr>
        <w:t xml:space="preserve">удовлетворяющие потребности в квалифицированных кадрах. </w:t>
      </w:r>
    </w:p>
    <w:p w:rsidR="00A91A9B" w:rsidRPr="00A91A9B" w:rsidRDefault="00A91A9B" w:rsidP="00C34851">
      <w:pPr>
        <w:widowControl/>
        <w:autoSpaceDE/>
        <w:autoSpaceDN/>
        <w:spacing w:after="10" w:line="268" w:lineRule="auto"/>
        <w:ind w:right="657"/>
        <w:jc w:val="both"/>
        <w:rPr>
          <w:color w:val="000000"/>
        </w:rPr>
      </w:pPr>
      <w:r w:rsidRPr="00A91A9B">
        <w:rPr>
          <w:color w:val="000000"/>
        </w:rPr>
        <w:t xml:space="preserve">Для определения целей и задач образовательной деятельности школы изучен родительский и государственный заказ школе, проанализировано муниципальное задание, осуществлен анализ состояния и прогноз тенденций изменения социального заказа образовательному учреждению на основе самоанализа.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Изучение </w:t>
      </w:r>
      <w:r w:rsidRPr="00A91A9B">
        <w:rPr>
          <w:color w:val="000000"/>
          <w:u w:val="single" w:color="000000"/>
        </w:rPr>
        <w:t xml:space="preserve">родительского заказа </w:t>
      </w:r>
      <w:r w:rsidRPr="00A91A9B">
        <w:rPr>
          <w:color w:val="000000"/>
        </w:rPr>
        <w:t xml:space="preserve">выявило, что родители хотят видеть в детях следующие качества личности: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всестороннее развитие;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color w:val="000000"/>
        </w:rPr>
        <w:t xml:space="preserve"> крепкое здоровье;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достойное качество образования;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честность;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color w:val="000000"/>
        </w:rPr>
        <w:t xml:space="preserve">ответственность;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целеустремленность, стремление к достижению поставленной цели;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трудолюбие, навыки самостоятельной работы;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коммуникабельность; </w:t>
      </w:r>
    </w:p>
    <w:p w:rsidR="00A91A9B" w:rsidRPr="00A91A9B" w:rsidRDefault="00A91A9B" w:rsidP="00C34851">
      <w:pPr>
        <w:widowControl/>
        <w:tabs>
          <w:tab w:val="left" w:pos="142"/>
        </w:tabs>
        <w:autoSpaceDE/>
        <w:autoSpaceDN/>
        <w:spacing w:after="5" w:line="267" w:lineRule="auto"/>
        <w:ind w:right="657"/>
        <w:jc w:val="both"/>
        <w:rPr>
          <w:color w:val="000000"/>
        </w:rPr>
      </w:pPr>
      <w:r w:rsidRPr="00A91A9B">
        <w:rPr>
          <w:rFonts w:ascii="Arial" w:eastAsia="Arial" w:hAnsi="Arial" w:cs="Arial"/>
          <w:color w:val="000000"/>
        </w:rPr>
        <w:t xml:space="preserve"> </w:t>
      </w:r>
      <w:r w:rsidRPr="00A91A9B">
        <w:rPr>
          <w:color w:val="000000"/>
        </w:rPr>
        <w:t xml:space="preserve">развитая речь и мышление;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духовное богатство и нравственная целостность;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rFonts w:ascii="Arial" w:eastAsia="Arial" w:hAnsi="Arial" w:cs="Arial"/>
          <w:color w:val="000000"/>
        </w:rPr>
        <w:t xml:space="preserve"> </w:t>
      </w:r>
      <w:r w:rsidRPr="00A91A9B">
        <w:rPr>
          <w:color w:val="000000"/>
        </w:rPr>
        <w:t xml:space="preserve">предприимчивость, активность, доброжелательность, справедливость;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color w:val="000000"/>
        </w:rPr>
        <w:t xml:space="preserve">личностная и профессиональная мобильность; </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color w:val="000000"/>
        </w:rPr>
        <w:t>национальное самосознание, уважение к национальным традициям и нравам народов окружающего социума;</w:t>
      </w:r>
    </w:p>
    <w:p w:rsidR="00A91A9B" w:rsidRPr="00A91A9B" w:rsidRDefault="00A91A9B" w:rsidP="00A556FE">
      <w:pPr>
        <w:widowControl/>
        <w:numPr>
          <w:ilvl w:val="0"/>
          <w:numId w:val="50"/>
        </w:numPr>
        <w:tabs>
          <w:tab w:val="left" w:pos="142"/>
        </w:tabs>
        <w:autoSpaceDE/>
        <w:autoSpaceDN/>
        <w:spacing w:after="5" w:line="267" w:lineRule="auto"/>
        <w:ind w:left="0" w:right="657" w:firstLine="0"/>
        <w:jc w:val="both"/>
        <w:rPr>
          <w:color w:val="000000"/>
        </w:rPr>
      </w:pPr>
      <w:r w:rsidRPr="00A91A9B">
        <w:rPr>
          <w:color w:val="000000"/>
        </w:rPr>
        <w:t xml:space="preserve">владение информационными технологиями, умение работать с разными источниками информации;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 </w:t>
      </w:r>
    </w:p>
    <w:p w:rsidR="00A91A9B" w:rsidRPr="00A91A9B" w:rsidRDefault="00A91A9B" w:rsidP="00C34851">
      <w:pPr>
        <w:widowControl/>
        <w:autoSpaceDE/>
        <w:autoSpaceDN/>
        <w:spacing w:after="10" w:line="268" w:lineRule="auto"/>
        <w:ind w:right="657"/>
        <w:jc w:val="both"/>
        <w:rPr>
          <w:color w:val="000000"/>
        </w:rPr>
      </w:pPr>
      <w:r w:rsidRPr="00A91A9B">
        <w:rPr>
          <w:color w:val="000000"/>
        </w:rPr>
        <w:t xml:space="preserve">В отношении подготовки школьников к дальнейшему продолжению образования родители считают важным: </w:t>
      </w:r>
    </w:p>
    <w:p w:rsidR="00A91A9B" w:rsidRPr="00A91A9B" w:rsidRDefault="00A91A9B" w:rsidP="00C34851">
      <w:pPr>
        <w:widowControl/>
        <w:autoSpaceDE/>
        <w:autoSpaceDN/>
        <w:spacing w:after="5" w:line="250" w:lineRule="auto"/>
        <w:ind w:right="657"/>
        <w:rPr>
          <w:color w:val="000000"/>
        </w:rPr>
      </w:pPr>
      <w:r w:rsidRPr="00A91A9B">
        <w:rPr>
          <w:color w:val="000000"/>
        </w:rPr>
        <w:t xml:space="preserve">сформированное </w:t>
      </w:r>
      <w:r w:rsidRPr="00A91A9B">
        <w:rPr>
          <w:color w:val="000000"/>
        </w:rPr>
        <w:tab/>
        <w:t xml:space="preserve">профессиональное </w:t>
      </w:r>
      <w:r w:rsidRPr="00A91A9B">
        <w:rPr>
          <w:color w:val="000000"/>
        </w:rPr>
        <w:tab/>
        <w:t xml:space="preserve">самоопределение </w:t>
      </w:r>
      <w:r w:rsidRPr="00A91A9B">
        <w:rPr>
          <w:color w:val="000000"/>
        </w:rPr>
        <w:tab/>
        <w:t xml:space="preserve">детей; </w:t>
      </w:r>
      <w:r w:rsidRPr="00A91A9B">
        <w:rPr>
          <w:color w:val="000000"/>
        </w:rPr>
        <w:tab/>
      </w:r>
    </w:p>
    <w:p w:rsidR="00A91A9B" w:rsidRPr="00A91A9B" w:rsidRDefault="00A91A9B" w:rsidP="00C34851">
      <w:pPr>
        <w:widowControl/>
        <w:autoSpaceDE/>
        <w:autoSpaceDN/>
        <w:spacing w:after="5" w:line="250" w:lineRule="auto"/>
        <w:ind w:right="657"/>
        <w:rPr>
          <w:color w:val="000000"/>
        </w:rPr>
      </w:pPr>
      <w:r w:rsidRPr="00A91A9B">
        <w:rPr>
          <w:color w:val="000000"/>
        </w:rPr>
        <w:lastRenderedPageBreak/>
        <w:t xml:space="preserve"> проведение системной работы по ознакомлению детей с основными направлениями развития производственной инфраструктуры, которые связаны с  изменениями на рынке труда.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Изучение </w:t>
      </w:r>
      <w:r w:rsidRPr="00A91A9B">
        <w:rPr>
          <w:color w:val="000000"/>
          <w:u w:val="single" w:color="000000"/>
        </w:rPr>
        <w:t>государственного  заказа</w:t>
      </w:r>
      <w:r w:rsidRPr="00A91A9B">
        <w:rPr>
          <w:color w:val="000000"/>
        </w:rPr>
        <w:t xml:space="preserve">  показало, что государство ожидает от школы подготовки выпускника: </w:t>
      </w:r>
    </w:p>
    <w:p w:rsidR="00A91A9B" w:rsidRPr="00A91A9B" w:rsidRDefault="00A91A9B" w:rsidP="00C34851">
      <w:pPr>
        <w:widowControl/>
        <w:autoSpaceDE/>
        <w:autoSpaceDN/>
        <w:spacing w:after="5" w:line="267" w:lineRule="auto"/>
        <w:ind w:right="657"/>
        <w:jc w:val="both"/>
        <w:rPr>
          <w:color w:val="000000"/>
        </w:rPr>
      </w:pPr>
      <w:r w:rsidRPr="00A91A9B">
        <w:rPr>
          <w:rFonts w:ascii="Arial" w:eastAsia="Arial" w:hAnsi="Arial" w:cs="Arial"/>
          <w:color w:val="000000"/>
        </w:rPr>
        <w:t xml:space="preserve"> </w:t>
      </w:r>
      <w:r w:rsidRPr="00A91A9B">
        <w:rPr>
          <w:color w:val="000000"/>
        </w:rPr>
        <w:t xml:space="preserve">гражданина;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патриота;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носителя духовности;   </w:t>
      </w:r>
    </w:p>
    <w:p w:rsidR="00A91A9B" w:rsidRPr="00A91A9B" w:rsidRDefault="00A91A9B" w:rsidP="00C34851">
      <w:pPr>
        <w:widowControl/>
        <w:autoSpaceDE/>
        <w:autoSpaceDN/>
        <w:spacing w:after="5" w:line="267" w:lineRule="auto"/>
        <w:ind w:right="657"/>
        <w:jc w:val="both"/>
        <w:rPr>
          <w:color w:val="000000"/>
        </w:rPr>
      </w:pPr>
      <w:r w:rsidRPr="00A91A9B">
        <w:rPr>
          <w:color w:val="000000"/>
        </w:rPr>
        <w:t xml:space="preserve">хорошего семьянина,  ощущающего личную ответственность за благополучие семьи, рода, малой родины и Отечества;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гражданина, готового к сохранению и  приумножению региональных и российских традиций;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высокообразованного;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профессионально ориентированного;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способного к самореализации в профессиональной деятельности;   </w:t>
      </w:r>
    </w:p>
    <w:p w:rsidR="00A91A9B" w:rsidRPr="00A91A9B" w:rsidRDefault="00A91A9B" w:rsidP="00C34851">
      <w:pPr>
        <w:widowControl/>
        <w:autoSpaceDE/>
        <w:autoSpaceDN/>
        <w:spacing w:after="5" w:line="267" w:lineRule="auto"/>
        <w:ind w:right="657" w:firstLine="142"/>
        <w:jc w:val="both"/>
        <w:rPr>
          <w:color w:val="000000"/>
        </w:rPr>
      </w:pPr>
      <w:r w:rsidRPr="00A91A9B">
        <w:rPr>
          <w:rFonts w:ascii="Arial" w:eastAsia="Arial" w:hAnsi="Arial" w:cs="Arial"/>
          <w:color w:val="000000"/>
        </w:rPr>
        <w:t xml:space="preserve"> </w:t>
      </w:r>
      <w:r w:rsidRPr="00A91A9B">
        <w:rPr>
          <w:color w:val="000000"/>
        </w:rPr>
        <w:t xml:space="preserve">мобильного;   </w:t>
      </w:r>
    </w:p>
    <w:p w:rsidR="00A91A9B" w:rsidRPr="00A91A9B" w:rsidRDefault="00A91A9B" w:rsidP="00C34851">
      <w:pPr>
        <w:widowControl/>
        <w:autoSpaceDE/>
        <w:autoSpaceDN/>
        <w:spacing w:after="5" w:line="267" w:lineRule="auto"/>
        <w:ind w:right="657" w:firstLine="142"/>
        <w:jc w:val="both"/>
        <w:rPr>
          <w:color w:val="000000"/>
        </w:rPr>
      </w:pPr>
      <w:r w:rsidRPr="00A91A9B">
        <w:rPr>
          <w:rFonts w:ascii="Arial" w:eastAsia="Arial" w:hAnsi="Arial" w:cs="Arial"/>
          <w:color w:val="000000"/>
        </w:rPr>
        <w:t xml:space="preserve"> </w:t>
      </w:r>
      <w:r w:rsidRPr="00A91A9B">
        <w:rPr>
          <w:color w:val="000000"/>
        </w:rPr>
        <w:t xml:space="preserve">нацеленного на непрерывное самообразование и саморазвитие.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Результатом образования должны стать не только знания по конкретным учебным дисциплинам, но и способность к их применению.</w:t>
      </w:r>
      <w:r w:rsidRPr="00A91A9B">
        <w:rPr>
          <w:b/>
          <w:color w:val="000000"/>
        </w:rPr>
        <w:t xml:space="preserve">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В основу разработки Образовательной программы положены данные самообследования, данные анализа состояния и прогноз тенденций изменения социального заказа МБОУ «Юнкюрская СОШ им. В.И.Сергеева».</w:t>
      </w:r>
    </w:p>
    <w:p w:rsidR="00A91A9B" w:rsidRPr="00A91A9B" w:rsidRDefault="00A91A9B" w:rsidP="00C34851">
      <w:pPr>
        <w:widowControl/>
        <w:autoSpaceDE/>
        <w:autoSpaceDN/>
        <w:spacing w:line="259" w:lineRule="auto"/>
        <w:ind w:right="657" w:firstLine="142"/>
        <w:rPr>
          <w:color w:val="000000"/>
        </w:rPr>
      </w:pPr>
      <w:r w:rsidRPr="00A91A9B">
        <w:rPr>
          <w:color w:val="000000"/>
        </w:rPr>
        <w:t xml:space="preserve">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Основные требования к качеству  образовательной услуги сформулированы для школы в муниципальном задании.  </w:t>
      </w:r>
    </w:p>
    <w:p w:rsidR="00A91A9B" w:rsidRPr="00A91A9B" w:rsidRDefault="00A91A9B" w:rsidP="00C34851">
      <w:pPr>
        <w:widowControl/>
        <w:autoSpaceDE/>
        <w:autoSpaceDN/>
        <w:spacing w:line="249" w:lineRule="auto"/>
        <w:ind w:right="657" w:firstLine="142"/>
        <w:jc w:val="both"/>
        <w:rPr>
          <w:color w:val="000000"/>
        </w:rPr>
      </w:pPr>
      <w:r w:rsidRPr="00A91A9B">
        <w:rPr>
          <w:b/>
          <w:i/>
          <w:color w:val="000000"/>
        </w:rPr>
        <w:t xml:space="preserve">Самообследование позволило сформулировать задачи, на решение которых будет направлена деятельность школы в 2021-2022 учебном году.  В числе таковых задач МБОУ «Юнкюрская СОШ им. В.И.Сергеева»  определила для себя следующие: </w:t>
      </w:r>
    </w:p>
    <w:p w:rsidR="00A91A9B" w:rsidRPr="00A91A9B" w:rsidRDefault="00A91A9B" w:rsidP="00C34851">
      <w:pPr>
        <w:widowControl/>
        <w:autoSpaceDE/>
        <w:autoSpaceDN/>
        <w:spacing w:line="259" w:lineRule="auto"/>
        <w:ind w:right="657" w:firstLine="142"/>
        <w:rPr>
          <w:color w:val="000000"/>
        </w:rPr>
      </w:pPr>
      <w:r w:rsidRPr="00A91A9B">
        <w:rPr>
          <w:i/>
          <w:color w:val="000000"/>
        </w:rPr>
        <w:t xml:space="preserve">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Разработать действенный план работы школы на основе показателей Муниципального задания. Направить усилия администрации и педагогов на достижение высокой эффективности всех школьных дел, проводимых для обучающихся школы.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Усилить педагогическое сопровождение обучающихся в качественном освоении ФГОС. Ориентировать образовательный процесс на ценностно-смысловые критерии развития каждого обучающегося, учет индивидуальных особенностей развития и обучения детей. Продолжить освоение технологии индивидуального образовательного маршрута, использование дистанционных и электронных технологий в обучении.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Обеспечить успешное управление процессом повышения качества образования.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Выстраивать образовательную деятельность на компетентностную основу. Провести необходимую организационно-методическую работу по изучению и освоению перспективных технологий в образовании.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Разработать систему мер по сохранению и развитию здоровья обучающихся.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Совершенствовать систему поддержки талантливых детей через реализацию дополнительного образования по актуальным направлениям современной экономики.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Ориентировать методическую и преподавательскую деятельность на выявление и освоение неиспользованных возможностей урока, поиск творческих нестандартных путей в качественном усвоении основ учебных предметов.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Повысить эффективность реализации Программы воспитания, профессиональной ориентации обучающихся. Усилить воспитательную направленность как образовательного процесса в целом, так и досуговой деятельности школьников.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Разработать систему комплексных мер по развитию функциональной грамотности обучающихся.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Определиться в концептуальных подходах к осуществлению школьного контроля образовательной деятельности, разработать единые подходы к выработке критериев оценки учебной деятельности школьника, педагогической деятельности учителя, воспитательной деятельности всех участников образовательного процесса.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lastRenderedPageBreak/>
        <w:t xml:space="preserve">Направить коллективные усилия на создание условий, формирующих культуру поведения и взаимоотношения, ЗОЖ школьников, благоприятную психологическую обстановку, способствующую освоению, творческому осмыслению социокультурного опыта.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Активно осваивать защиту индивидуальных и групповых проектов в период промежуточной аттестации обучающихся.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Способствовать глубокой интеллектуализации всех сфер жизни школы: выявление проблем, требующих решения, в интеллектуальном развитии обучающихся и поиск, освоение эффективных методов формирования мышления.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Совершенствовать педагогическое сопровождение детского самоуправления. </w:t>
      </w:r>
    </w:p>
    <w:p w:rsidR="00A91A9B" w:rsidRPr="00A91A9B" w:rsidRDefault="00A91A9B" w:rsidP="00A556FE">
      <w:pPr>
        <w:widowControl/>
        <w:numPr>
          <w:ilvl w:val="0"/>
          <w:numId w:val="47"/>
        </w:numPr>
        <w:autoSpaceDE/>
        <w:autoSpaceDN/>
        <w:spacing w:after="5" w:line="267" w:lineRule="auto"/>
        <w:ind w:left="0" w:right="657" w:firstLine="142"/>
        <w:jc w:val="both"/>
        <w:rPr>
          <w:color w:val="000000"/>
        </w:rPr>
      </w:pPr>
      <w:r w:rsidRPr="00A91A9B">
        <w:rPr>
          <w:color w:val="000000"/>
        </w:rPr>
        <w:t xml:space="preserve">Расширить общественную составляющую управления образовательным процессом. </w:t>
      </w:r>
    </w:p>
    <w:p w:rsidR="00A91A9B" w:rsidRPr="00A91A9B" w:rsidRDefault="00A91A9B" w:rsidP="00C34851">
      <w:pPr>
        <w:widowControl/>
        <w:autoSpaceDE/>
        <w:autoSpaceDN/>
        <w:spacing w:line="259" w:lineRule="auto"/>
        <w:ind w:right="657" w:firstLine="142"/>
        <w:rPr>
          <w:color w:val="000000"/>
        </w:rPr>
      </w:pPr>
      <w:r w:rsidRPr="00A91A9B">
        <w:rPr>
          <w:color w:val="000000"/>
        </w:rPr>
        <w:t xml:space="preserve"> </w:t>
      </w:r>
    </w:p>
    <w:p w:rsidR="00A91A9B" w:rsidRPr="00A91A9B" w:rsidRDefault="00A91A9B" w:rsidP="00C34851">
      <w:pPr>
        <w:widowControl/>
        <w:autoSpaceDE/>
        <w:autoSpaceDN/>
        <w:spacing w:after="90" w:line="267" w:lineRule="auto"/>
        <w:ind w:right="657" w:firstLine="142"/>
        <w:jc w:val="both"/>
        <w:rPr>
          <w:color w:val="000000"/>
        </w:rPr>
      </w:pPr>
      <w:r w:rsidRPr="00A91A9B">
        <w:rPr>
          <w:color w:val="000000"/>
        </w:rPr>
        <w:t xml:space="preserve">Исходя из Указов Президента РФ, главы РС(Я), приказа МКУ «Управление образования Олекминского района» РС(Я) о повышении качества образования, конкурентоспособности выпускников вся деятельность школы направлена на усиление роли качественного образования  и  успешности обучающихся. Осуществляется деятельность по созданию образовательной системы школы, согласующейся с запросами и потребностями района, республики, культурно-национальными особенностями Якутии.  </w:t>
      </w:r>
    </w:p>
    <w:p w:rsidR="00A91A9B" w:rsidRPr="00A91A9B" w:rsidRDefault="00A91A9B" w:rsidP="00C34851">
      <w:pPr>
        <w:widowControl/>
        <w:autoSpaceDE/>
        <w:autoSpaceDN/>
        <w:spacing w:after="51" w:line="267" w:lineRule="auto"/>
        <w:ind w:right="657" w:firstLine="142"/>
        <w:jc w:val="both"/>
        <w:rPr>
          <w:color w:val="000000"/>
        </w:rPr>
      </w:pPr>
      <w:r w:rsidRPr="00A91A9B">
        <w:rPr>
          <w:color w:val="000000"/>
        </w:rPr>
        <w:t>1.1.1.</w:t>
      </w:r>
      <w:r w:rsidRPr="00A91A9B">
        <w:rPr>
          <w:rFonts w:ascii="Arial" w:eastAsia="Arial" w:hAnsi="Arial" w:cs="Arial"/>
          <w:color w:val="000000"/>
        </w:rPr>
        <w:t xml:space="preserve"> </w:t>
      </w:r>
      <w:r w:rsidRPr="00A91A9B">
        <w:rPr>
          <w:b/>
          <w:color w:val="000000"/>
        </w:rPr>
        <w:t>Цель и задачи</w:t>
      </w:r>
      <w:r w:rsidRPr="00A91A9B">
        <w:rPr>
          <w:color w:val="000000"/>
        </w:rPr>
        <w:t xml:space="preserve"> </w:t>
      </w:r>
      <w:r w:rsidRPr="00A91A9B">
        <w:rPr>
          <w:b/>
          <w:color w:val="000000"/>
        </w:rPr>
        <w:t xml:space="preserve">реализации основной образовательной программы ООО </w:t>
      </w:r>
      <w:r w:rsidRPr="00A91A9B">
        <w:rPr>
          <w:color w:val="000000"/>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в соответствии с возрастом,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 </w:t>
      </w:r>
    </w:p>
    <w:p w:rsidR="00A91A9B" w:rsidRPr="00A91A9B" w:rsidRDefault="00A91A9B" w:rsidP="00C34851">
      <w:pPr>
        <w:widowControl/>
        <w:autoSpaceDE/>
        <w:autoSpaceDN/>
        <w:spacing w:after="86" w:line="267" w:lineRule="auto"/>
        <w:ind w:right="657" w:firstLine="142"/>
        <w:jc w:val="both"/>
        <w:rPr>
          <w:color w:val="000000"/>
        </w:rPr>
      </w:pPr>
      <w:r w:rsidRPr="00A91A9B">
        <w:rPr>
          <w:color w:val="000000"/>
        </w:rPr>
        <w:t xml:space="preserve">Достижение поставленной цели при разработке и реализации основной образовательной программы основного общего образования предусматривает решение следующих основных </w:t>
      </w:r>
      <w:r w:rsidRPr="00A91A9B">
        <w:rPr>
          <w:b/>
          <w:color w:val="000000"/>
        </w:rPr>
        <w:t>задач</w:t>
      </w:r>
      <w:r w:rsidRPr="00A91A9B">
        <w:rPr>
          <w:color w:val="000000"/>
        </w:rPr>
        <w:t xml:space="preserve">: </w:t>
      </w:r>
    </w:p>
    <w:p w:rsidR="00A91A9B" w:rsidRPr="00A91A9B" w:rsidRDefault="00A91A9B" w:rsidP="00A556FE">
      <w:pPr>
        <w:widowControl/>
        <w:numPr>
          <w:ilvl w:val="0"/>
          <w:numId w:val="48"/>
        </w:numPr>
        <w:autoSpaceDE/>
        <w:autoSpaceDN/>
        <w:spacing w:after="86" w:line="267" w:lineRule="auto"/>
        <w:ind w:left="0" w:right="657" w:firstLine="142"/>
        <w:jc w:val="both"/>
        <w:rPr>
          <w:color w:val="000000"/>
        </w:rPr>
      </w:pPr>
      <w:r w:rsidRPr="00A91A9B">
        <w:rPr>
          <w:color w:val="000000"/>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91A9B" w:rsidRPr="00A91A9B" w:rsidRDefault="00A91A9B" w:rsidP="00C34851">
      <w:pPr>
        <w:widowControl/>
        <w:autoSpaceDE/>
        <w:autoSpaceDN/>
        <w:spacing w:after="88" w:line="267" w:lineRule="auto"/>
        <w:ind w:right="657" w:firstLine="142"/>
        <w:jc w:val="both"/>
        <w:rPr>
          <w:color w:val="000000"/>
        </w:rPr>
      </w:pPr>
      <w:r w:rsidRPr="00A91A9B">
        <w:rPr>
          <w:color w:val="000000"/>
        </w:rPr>
        <w:t xml:space="preserve">-обеспечение преемственности начального общего, основного общего, среднего общего образования;   </w:t>
      </w:r>
    </w:p>
    <w:p w:rsidR="00A91A9B" w:rsidRPr="00A91A9B" w:rsidRDefault="00A91A9B" w:rsidP="00C34851">
      <w:pPr>
        <w:widowControl/>
        <w:autoSpaceDE/>
        <w:autoSpaceDN/>
        <w:spacing w:after="86" w:line="267" w:lineRule="auto"/>
        <w:ind w:right="657" w:firstLine="142"/>
        <w:jc w:val="both"/>
        <w:rPr>
          <w:color w:val="000000"/>
        </w:rPr>
      </w:pPr>
      <w:r w:rsidRPr="00A91A9B">
        <w:rPr>
          <w:color w:val="000000"/>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w:t>
      </w:r>
    </w:p>
    <w:p w:rsidR="00A91A9B" w:rsidRPr="00A91A9B" w:rsidRDefault="00A91A9B" w:rsidP="00A556FE">
      <w:pPr>
        <w:widowControl/>
        <w:numPr>
          <w:ilvl w:val="0"/>
          <w:numId w:val="48"/>
        </w:numPr>
        <w:autoSpaceDE/>
        <w:autoSpaceDN/>
        <w:spacing w:after="86" w:line="267" w:lineRule="auto"/>
        <w:ind w:left="0" w:right="657" w:firstLine="142"/>
        <w:jc w:val="both"/>
        <w:rPr>
          <w:color w:val="000000"/>
        </w:rPr>
      </w:pPr>
      <w:r w:rsidRPr="00A91A9B">
        <w:rPr>
          <w:color w:val="000000"/>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обучающихся,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91A9B" w:rsidRPr="00A91A9B" w:rsidRDefault="00A91A9B" w:rsidP="00C34851">
      <w:pPr>
        <w:widowControl/>
        <w:autoSpaceDE/>
        <w:autoSpaceDN/>
        <w:spacing w:after="89" w:line="267" w:lineRule="auto"/>
        <w:ind w:right="657" w:firstLine="142"/>
        <w:jc w:val="both"/>
        <w:rPr>
          <w:color w:val="000000"/>
        </w:rPr>
      </w:pPr>
      <w:r w:rsidRPr="00A91A9B">
        <w:rPr>
          <w:color w:val="00000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91A9B" w:rsidRPr="00A91A9B" w:rsidRDefault="00A91A9B" w:rsidP="00A556FE">
      <w:pPr>
        <w:widowControl/>
        <w:numPr>
          <w:ilvl w:val="0"/>
          <w:numId w:val="48"/>
        </w:numPr>
        <w:autoSpaceDE/>
        <w:autoSpaceDN/>
        <w:spacing w:after="89" w:line="267" w:lineRule="auto"/>
        <w:ind w:left="0" w:right="657" w:firstLine="142"/>
        <w:jc w:val="both"/>
        <w:rPr>
          <w:color w:val="000000"/>
        </w:rPr>
      </w:pPr>
      <w:r w:rsidRPr="00A91A9B">
        <w:rPr>
          <w:color w:val="000000"/>
        </w:rPr>
        <w:t xml:space="preserve">взаимодействие образовательного учреждения  при реализации основной образовательной программы с социальными партнерами;   </w:t>
      </w:r>
    </w:p>
    <w:p w:rsidR="00A91A9B" w:rsidRPr="00A91A9B" w:rsidRDefault="00A91A9B" w:rsidP="00C34851">
      <w:pPr>
        <w:widowControl/>
        <w:autoSpaceDE/>
        <w:autoSpaceDN/>
        <w:spacing w:after="86" w:line="267" w:lineRule="auto"/>
        <w:ind w:right="657" w:firstLine="142"/>
        <w:jc w:val="both"/>
        <w:rPr>
          <w:color w:val="000000"/>
        </w:rPr>
      </w:pPr>
      <w:r w:rsidRPr="00A91A9B">
        <w:rPr>
          <w:color w:val="000000"/>
        </w:rPr>
        <w:t xml:space="preserve">-выявление и развитие способностей обучающихся, проявивших повышенные способности, детей - инвалидов, их интересов через систему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проектной и учебно-исследовательской деятельности;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уклада школьной жизни;   </w:t>
      </w:r>
    </w:p>
    <w:p w:rsidR="00A91A9B" w:rsidRPr="00A91A9B" w:rsidRDefault="00A91A9B" w:rsidP="00C34851">
      <w:pPr>
        <w:widowControl/>
        <w:autoSpaceDE/>
        <w:autoSpaceDN/>
        <w:spacing w:after="86" w:line="267" w:lineRule="auto"/>
        <w:ind w:right="657" w:firstLine="142"/>
        <w:jc w:val="both"/>
        <w:rPr>
          <w:color w:val="000000"/>
        </w:rPr>
      </w:pPr>
      <w:r w:rsidRPr="00A91A9B">
        <w:rPr>
          <w:color w:val="000000"/>
        </w:rPr>
        <w:t xml:space="preserve">-включение обучающихся в процессы познания и преобразования внешкольной социальной среды родного наслега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w:t>
      </w:r>
      <w:r w:rsidRPr="00A91A9B">
        <w:rPr>
          <w:color w:val="000000"/>
        </w:rPr>
        <w:lastRenderedPageBreak/>
        <w:t xml:space="preserve">педагогов, психолога, социального педагога, сотрудничество с предприятиями, учреждениями профессионального образования;  </w:t>
      </w:r>
    </w:p>
    <w:p w:rsidR="00A91A9B" w:rsidRPr="00A91A9B" w:rsidRDefault="00A91A9B" w:rsidP="00C34851">
      <w:pPr>
        <w:widowControl/>
        <w:autoSpaceDE/>
        <w:autoSpaceDN/>
        <w:spacing w:after="93" w:line="267" w:lineRule="auto"/>
        <w:ind w:right="657" w:firstLine="142"/>
        <w:jc w:val="both"/>
        <w:rPr>
          <w:color w:val="000000"/>
        </w:rPr>
      </w:pPr>
      <w:r w:rsidRPr="00A91A9B">
        <w:rPr>
          <w:color w:val="000000"/>
        </w:rPr>
        <w:t xml:space="preserve">-сохранение и укрепление физического, психологического и социального здоровья обучающихся, обеспечение их безопасности;   </w:t>
      </w:r>
    </w:p>
    <w:p w:rsidR="00A91A9B" w:rsidRPr="00A91A9B" w:rsidRDefault="00A91A9B" w:rsidP="00C34851">
      <w:pPr>
        <w:widowControl/>
        <w:autoSpaceDE/>
        <w:autoSpaceDN/>
        <w:spacing w:after="57" w:line="250" w:lineRule="auto"/>
        <w:ind w:right="657" w:firstLine="142"/>
        <w:rPr>
          <w:b/>
          <w:color w:val="000000"/>
        </w:rPr>
      </w:pPr>
    </w:p>
    <w:p w:rsidR="00A91A9B" w:rsidRPr="00A91A9B" w:rsidRDefault="00A91A9B" w:rsidP="00C34851">
      <w:pPr>
        <w:widowControl/>
        <w:autoSpaceDE/>
        <w:autoSpaceDN/>
        <w:spacing w:after="57" w:line="250" w:lineRule="auto"/>
        <w:ind w:right="657" w:firstLine="142"/>
        <w:rPr>
          <w:color w:val="000000"/>
        </w:rPr>
      </w:pPr>
      <w:r w:rsidRPr="00A91A9B">
        <w:rPr>
          <w:b/>
          <w:color w:val="000000"/>
        </w:rPr>
        <w:t xml:space="preserve">1.1.2. Принципы и подходы к реализации основной образовательной программы </w:t>
      </w:r>
    </w:p>
    <w:p w:rsidR="00A91A9B" w:rsidRPr="00A91A9B" w:rsidRDefault="00A91A9B" w:rsidP="00C34851">
      <w:pPr>
        <w:widowControl/>
        <w:autoSpaceDE/>
        <w:autoSpaceDN/>
        <w:spacing w:after="51" w:line="267" w:lineRule="auto"/>
        <w:ind w:right="657" w:firstLine="142"/>
        <w:jc w:val="both"/>
        <w:rPr>
          <w:color w:val="000000"/>
        </w:rPr>
      </w:pPr>
      <w:r w:rsidRPr="00A91A9B">
        <w:rPr>
          <w:color w:val="000000"/>
        </w:rPr>
        <w:t xml:space="preserve">В основе реализации основной образовательной программы ООО  и методологической основой лежит системно-деятельностный подход, которые предполагают: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A91A9B" w:rsidRPr="00A91A9B" w:rsidRDefault="00A91A9B" w:rsidP="00C34851">
      <w:pPr>
        <w:widowControl/>
        <w:autoSpaceDE/>
        <w:autoSpaceDN/>
        <w:spacing w:after="5" w:line="267" w:lineRule="auto"/>
        <w:ind w:right="657" w:firstLine="142"/>
        <w:jc w:val="both"/>
        <w:rPr>
          <w:noProof/>
          <w:color w:val="000000"/>
          <w:lang w:eastAsia="ru-RU"/>
        </w:rPr>
      </w:pPr>
      <w:r w:rsidRPr="00A91A9B">
        <w:rPr>
          <w:color w:val="000000"/>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91A9B" w:rsidRPr="00A91A9B" w:rsidRDefault="00A91A9B" w:rsidP="00C34851">
      <w:pPr>
        <w:widowControl/>
        <w:autoSpaceDE/>
        <w:autoSpaceDN/>
        <w:spacing w:after="5" w:line="267" w:lineRule="auto"/>
        <w:ind w:right="657" w:firstLine="142"/>
        <w:jc w:val="both"/>
        <w:rPr>
          <w:color w:val="000000"/>
        </w:rPr>
      </w:pPr>
      <w:r w:rsidRPr="00A91A9B">
        <w:rPr>
          <w:noProof/>
          <w:color w:val="000000"/>
          <w:lang w:eastAsia="ru-RU"/>
        </w:rPr>
        <w:t>-</w:t>
      </w:r>
      <w:r w:rsidRPr="00A91A9B">
        <w:rPr>
          <w:color w:val="00000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образовательных целей и путей их достижения; </w:t>
      </w:r>
    </w:p>
    <w:p w:rsidR="00A91A9B" w:rsidRPr="00A91A9B" w:rsidRDefault="00A91A9B" w:rsidP="00C34851">
      <w:pPr>
        <w:widowControl/>
        <w:autoSpaceDE/>
        <w:autoSpaceDN/>
        <w:spacing w:after="5" w:line="267" w:lineRule="auto"/>
        <w:ind w:right="657" w:firstLine="142"/>
        <w:jc w:val="both"/>
        <w:rPr>
          <w:color w:val="000000"/>
        </w:rPr>
      </w:pPr>
      <w:r w:rsidRPr="00A91A9B">
        <w:rPr>
          <w:rFonts w:ascii="Arial" w:eastAsia="Arial" w:hAnsi="Arial" w:cs="Arial"/>
          <w:color w:val="000000"/>
        </w:rPr>
        <w:t xml:space="preserve">- </w:t>
      </w:r>
      <w:r w:rsidRPr="00A91A9B">
        <w:rPr>
          <w:color w:val="000000"/>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 с повышенным и высоким уровнем учебной мотивации, детей-инвалидов. </w:t>
      </w:r>
    </w:p>
    <w:p w:rsidR="00A91A9B" w:rsidRPr="00A91A9B" w:rsidRDefault="00A91A9B" w:rsidP="00C34851">
      <w:pPr>
        <w:widowControl/>
        <w:autoSpaceDE/>
        <w:autoSpaceDN/>
        <w:spacing w:after="26" w:line="250" w:lineRule="auto"/>
        <w:ind w:right="657" w:firstLine="142"/>
        <w:rPr>
          <w:color w:val="000000"/>
        </w:rPr>
      </w:pPr>
      <w:r w:rsidRPr="00A91A9B">
        <w:rPr>
          <w:b/>
          <w:color w:val="000000"/>
        </w:rPr>
        <w:t>Психолого-педагогические особенностей развития детей 11–15 лет, связанных</w:t>
      </w:r>
      <w:r w:rsidRPr="00A91A9B">
        <w:rPr>
          <w:color w:val="000000"/>
        </w:rPr>
        <w:t xml:space="preserve">: </w:t>
      </w:r>
    </w:p>
    <w:p w:rsidR="00A91A9B" w:rsidRPr="00A91A9B" w:rsidRDefault="00A91A9B" w:rsidP="00C34851">
      <w:pPr>
        <w:widowControl/>
        <w:autoSpaceDE/>
        <w:autoSpaceDN/>
        <w:spacing w:after="5" w:line="267" w:lineRule="auto"/>
        <w:ind w:right="657" w:firstLine="142"/>
        <w:jc w:val="both"/>
        <w:rPr>
          <w:color w:val="000000"/>
        </w:rPr>
      </w:pPr>
      <w:r w:rsidRPr="00A91A9B">
        <w:rPr>
          <w:rFonts w:ascii="Arial" w:eastAsia="Arial" w:hAnsi="Arial" w:cs="Arial"/>
          <w:color w:val="000000"/>
        </w:rPr>
        <w:t xml:space="preserve">- </w:t>
      </w:r>
      <w:r w:rsidRPr="00A91A9B">
        <w:rPr>
          <w:color w:val="00000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-от способности только осуществлять принятие заданной педагогом и осмысленной цели к овладению этой учебной деятельностью на ступени основной школы;</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A91A9B" w:rsidRPr="00A91A9B" w:rsidRDefault="00A91A9B" w:rsidP="00C34851">
      <w:pPr>
        <w:widowControl/>
        <w:autoSpaceDE/>
        <w:autoSpaceDN/>
        <w:spacing w:after="5" w:line="267" w:lineRule="auto"/>
        <w:ind w:right="657" w:firstLine="142"/>
        <w:jc w:val="both"/>
        <w:rPr>
          <w:color w:val="000000"/>
        </w:rPr>
      </w:pPr>
      <w:r w:rsidRPr="00A91A9B">
        <w:rPr>
          <w:noProof/>
          <w:color w:val="000000"/>
          <w:lang w:eastAsia="ru-RU"/>
        </w:rPr>
        <w:t>-</w:t>
      </w:r>
      <w:r w:rsidRPr="00A91A9B">
        <w:rPr>
          <w:color w:val="000000"/>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A91A9B" w:rsidRPr="00A91A9B" w:rsidRDefault="00A91A9B" w:rsidP="00C34851">
      <w:pPr>
        <w:widowControl/>
        <w:autoSpaceDE/>
        <w:autoSpaceDN/>
        <w:spacing w:after="5" w:line="267" w:lineRule="auto"/>
        <w:ind w:right="657" w:firstLine="142"/>
        <w:jc w:val="both"/>
        <w:rPr>
          <w:color w:val="000000"/>
        </w:rPr>
      </w:pPr>
      <w:r w:rsidRPr="00A91A9B">
        <w:rPr>
          <w:noProof/>
          <w:color w:val="000000"/>
          <w:lang w:eastAsia="ru-RU"/>
        </w:rPr>
        <w:t>-</w:t>
      </w:r>
      <w:r w:rsidRPr="00A91A9B">
        <w:rPr>
          <w:color w:val="000000"/>
        </w:rPr>
        <w:t xml:space="preserve">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A91A9B" w:rsidRPr="00A91A9B" w:rsidRDefault="00A91A9B" w:rsidP="00C34851">
      <w:pPr>
        <w:widowControl/>
        <w:autoSpaceDE/>
        <w:autoSpaceDN/>
        <w:spacing w:after="5" w:line="267" w:lineRule="auto"/>
        <w:ind w:right="657" w:firstLine="142"/>
        <w:jc w:val="both"/>
        <w:rPr>
          <w:color w:val="000000"/>
        </w:rPr>
      </w:pPr>
      <w:r w:rsidRPr="00A91A9B">
        <w:rPr>
          <w:noProof/>
          <w:color w:val="000000"/>
          <w:lang w:eastAsia="ru-RU"/>
        </w:rPr>
        <w:t>-</w:t>
      </w:r>
      <w:r w:rsidRPr="00A91A9B">
        <w:rPr>
          <w:color w:val="000000"/>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A91A9B" w:rsidRPr="00A91A9B" w:rsidRDefault="00A91A9B" w:rsidP="00C34851">
      <w:pPr>
        <w:widowControl/>
        <w:autoSpaceDE/>
        <w:autoSpaceDN/>
        <w:spacing w:after="5" w:line="267" w:lineRule="auto"/>
        <w:ind w:right="657" w:firstLine="142"/>
        <w:jc w:val="both"/>
        <w:rPr>
          <w:color w:val="000000"/>
        </w:rPr>
      </w:pPr>
      <w:r w:rsidRPr="00A91A9B">
        <w:rPr>
          <w:noProof/>
          <w:color w:val="000000"/>
          <w:lang w:eastAsia="ru-RU"/>
        </w:rPr>
        <w:t>-</w:t>
      </w:r>
      <w:r w:rsidRPr="00A91A9B">
        <w:rPr>
          <w:color w:val="000000"/>
        </w:rPr>
        <w:t xml:space="preserve">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При разработке ООП ООО школа исходит из понимания того, что 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w:t>
      </w:r>
      <w:r w:rsidRPr="00A91A9B">
        <w:rPr>
          <w:color w:val="000000"/>
        </w:rPr>
        <w:lastRenderedPageBreak/>
        <w:t xml:space="preserve">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A91A9B" w:rsidRPr="00A91A9B" w:rsidRDefault="00A91A9B" w:rsidP="00C34851">
      <w:pPr>
        <w:widowControl/>
        <w:autoSpaceDE/>
        <w:autoSpaceDN/>
        <w:spacing w:line="276" w:lineRule="auto"/>
        <w:ind w:right="657" w:firstLine="142"/>
        <w:jc w:val="center"/>
        <w:rPr>
          <w:rFonts w:eastAsia="Calibri"/>
        </w:rPr>
      </w:pPr>
    </w:p>
    <w:p w:rsidR="00A91A9B" w:rsidRPr="00A91A9B" w:rsidRDefault="00A91A9B" w:rsidP="00C34851">
      <w:pPr>
        <w:widowControl/>
        <w:autoSpaceDE/>
        <w:autoSpaceDN/>
        <w:spacing w:after="5" w:line="268" w:lineRule="auto"/>
        <w:ind w:right="657" w:firstLine="142"/>
        <w:rPr>
          <w:color w:val="000000"/>
          <w:lang w:eastAsia="ru-RU"/>
        </w:rPr>
      </w:pPr>
      <w:r w:rsidRPr="00A91A9B">
        <w:rPr>
          <w:b/>
          <w:color w:val="000000"/>
          <w:lang w:eastAsia="ru-RU"/>
        </w:rPr>
        <w:t xml:space="preserve">1.1.3. Организации учебно-образовательного процесса в  МБОУ “Юнкюрская СОШ им. В.И.Сергеева”   в 2021-2022 учебном году </w:t>
      </w:r>
      <w:r w:rsidRPr="00A91A9B">
        <w:rPr>
          <w:color w:val="000000"/>
          <w:lang w:eastAsia="ru-RU"/>
        </w:rPr>
        <w:t>в условиях распространения короновирусной инфекции.</w:t>
      </w:r>
    </w:p>
    <w:p w:rsidR="00A91A9B" w:rsidRPr="00A91A9B" w:rsidRDefault="00A91A9B" w:rsidP="00C34851">
      <w:pPr>
        <w:widowControl/>
        <w:autoSpaceDE/>
        <w:autoSpaceDN/>
        <w:spacing w:after="5" w:line="268" w:lineRule="auto"/>
        <w:ind w:right="657" w:firstLine="142"/>
        <w:rPr>
          <w:color w:val="000000"/>
          <w:lang w:eastAsia="ru-RU"/>
        </w:rPr>
      </w:pPr>
      <w:r w:rsidRPr="00A91A9B">
        <w:rPr>
          <w:b/>
          <w:color w:val="000000"/>
          <w:lang w:eastAsia="ru-RU"/>
        </w:rPr>
        <w:t xml:space="preserve"> </w:t>
      </w:r>
      <w:r w:rsidRPr="00A91A9B">
        <w:rPr>
          <w:color w:val="000000"/>
          <w:lang w:eastAsia="ru-RU"/>
        </w:rPr>
        <w:t xml:space="preserve">Общие положения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Настоящая Модель организации образовательного процесса МБОУ “Юнкюрская СОШ им. В.И.Сергеева”   в 2021-2022 учебном году разработана с целью установления единых подходов к деятельности ОО в условиях распространения короновирусной инфекции (COVID-19), обеспечения в полном объеме реализации образовательных программ, а также сохранения здоровья обучающихся. Адресована педагогическим работникам ОО, участникам образовательного процесса: обучающимся и их законным представителям.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Разработана в соответствии с: Указом Президента РФ от 2 апреля 2020 года №239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короновирусной инфекции (COVID-19»; Федеральным законом от 29 декабря 2012 г. № 273-ФЗ "Об образовании в Российской Федерации"  (с изменениями и дополнениями); </w:t>
      </w:r>
      <w:r w:rsidRPr="00A91A9B">
        <w:rPr>
          <w:color w:val="000000"/>
          <w:lang w:eastAsia="ru-RU"/>
        </w:rPr>
        <w:tab/>
        <w:t xml:space="preserve">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  Трудовым кодексом Российской Федерации от 30.12.2001 N 197- ФЗ (ред. от 16.12.2019)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Приказом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Приказом Министерства просвещения Российской Федерации от 17 марта 2020 года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 (зарегистрирован Министерством юстиции Российской Федерации 18 сентября 2017 года, регистрационный № 48226);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Письмом Минпросвещения России № ГД-83/05 «О разъяснении некоторых вопросов по организации образовательного процесса в условиях усиления санитарно-эпидемиологических мероприятий» от 27.03.2020 г.;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 Письмом Министерства просвещения Российской Федерации от 27 марта 2020 г. № ВБ-717/04 «О направлении перечня решений по итогам совещания»;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Постановлением Главного государственного санитарного врача РФ №16 от 30 июня 2020 года «Об утверждении санитарно-эпидемиологических правил СПЗ.1/2.4.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(COVID-19)»,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приказом МКУ «УООР» «Об организации образовательного процесса по основным общеобразовательным программам в 2021-2022 учебном году в условиях распространения короновирусной инфекции (COVID-19)». </w:t>
      </w:r>
    </w:p>
    <w:p w:rsidR="00A91A9B" w:rsidRPr="00A91A9B" w:rsidRDefault="00A91A9B" w:rsidP="00C34851">
      <w:pPr>
        <w:widowControl/>
        <w:autoSpaceDE/>
        <w:autoSpaceDN/>
        <w:spacing w:after="11" w:line="268" w:lineRule="auto"/>
        <w:ind w:right="657" w:firstLine="142"/>
        <w:jc w:val="both"/>
        <w:rPr>
          <w:b/>
          <w:color w:val="000000"/>
          <w:lang w:eastAsia="ru-RU"/>
        </w:rPr>
      </w:pP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 xml:space="preserve">Требования к режиму работы МБОУ «Юнкюрская СОШ им. В.И.Сергеева»: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Об организации входа</w:t>
      </w:r>
      <w:r w:rsidRPr="00A91A9B">
        <w:rPr>
          <w:color w:val="000000"/>
          <w:lang w:eastAsia="ru-RU"/>
        </w:rPr>
        <w:t xml:space="preserve"> педагогических работников и обучающихся в здание:</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При входе в здание образовательного учреждения: ежедневно будут проведены «утренние фильтры» с обязательной термометрией (бесконтактные термометры)  у входа в здание в рекреации 1-го этажа с целью выявления и недопущения в организации обучающихся и сотрудников с признаками респираторных заболеваний, установлены антисептические средства для обработки рук. Обучающиеся, </w:t>
      </w:r>
      <w:r w:rsidRPr="00A91A9B">
        <w:rPr>
          <w:color w:val="000000"/>
          <w:lang w:eastAsia="ru-RU"/>
        </w:rPr>
        <w:lastRenderedPageBreak/>
        <w:t xml:space="preserve">у которых обнаружено температура тела 37˚С и выше до прихода родителей (законных представителей) размещаются в помещении для изоляции (кабинет медработника – 1 этаж);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Для сотрудников образовательного учреждения и посетителей обязательный масочный режим.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О размещении гардеробных</w:t>
      </w:r>
      <w:r w:rsidRPr="00A91A9B">
        <w:rPr>
          <w:color w:val="000000"/>
          <w:lang w:eastAsia="ru-RU"/>
        </w:rPr>
        <w:t xml:space="preserve"> для верхней одежды и обуви: Гардеробные в целях разобщения обучающихся оборудованы на двух этажах, для начальных классов –кабинки в каждом кабинете отдельно.  При этом уличная обувь помещается в пакет (закрываемый);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О режиме работы столовой</w:t>
      </w:r>
      <w:r w:rsidRPr="00A91A9B">
        <w:rPr>
          <w:color w:val="000000"/>
          <w:lang w:eastAsia="ru-RU"/>
        </w:rPr>
        <w:t xml:space="preserve">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Режим работы столовой регулируется графиком, Площадь столовой подлежит зонированию: для каждого класса отводится отдельная зона (рядом стоящие столы); одновременно в столовой может находиться несколько классов в зависимости от количества зон. Обработка обеденных столов до и после каждого приема пищи будет осуществляться с использованием моющих и дезинфицирующих средств. Работа сотрудников пищеблока будет организована с использованием средств индивидуальной защиты (маски и перчатки). График питания обучающихся раздельно для нескольких классов.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 xml:space="preserve">О размещении учебных кабинетов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 Каждому классу отводится отдельный кабинет; все предметы проводятся в прикрепленном кабинете, кроме предметов, по которым в Учебном плане предусматривается деление на группы (физическая культура) и предметов, которые проводятся в кабинетах со специальным оборудованием (химия, физика, технология, информатика). В указанных кабинетах во время перемен будет осуществляться обработка рабочих поверхностей, пола, дверных ручек, дезинфекция воздушной среды с использованием рециркуляторов, а также сквозное проветривание помещений в отсутствие детей. Проведение массовых мероприятий запрещено.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В конце каждой недели будет осуществляться генеральная уборка всех помещений с использованием дезинфицирующих средств.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 xml:space="preserve">О создании питьевого режима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При использовании классами кулера необходимо: обеспечить контроль утилизации использованных одноразовых стаканов, не допускать повторного их использования детьми; использовать воду гарантированного качества.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 xml:space="preserve">Об организации образовательного процесса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 xml:space="preserve">О выборе форм организации обучения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noProof/>
          <w:color w:val="000000"/>
          <w:lang w:eastAsia="ru-RU"/>
        </w:rPr>
        <w:drawing>
          <wp:anchor distT="0" distB="0" distL="114300" distR="114300" simplePos="0" relativeHeight="487627776" behindDoc="1" locked="0" layoutInCell="1" allowOverlap="0" wp14:anchorId="0580339B" wp14:editId="224876E2">
            <wp:simplePos x="0" y="0"/>
            <wp:positionH relativeFrom="column">
              <wp:posOffset>4244340</wp:posOffset>
            </wp:positionH>
            <wp:positionV relativeFrom="paragraph">
              <wp:posOffset>320040</wp:posOffset>
            </wp:positionV>
            <wp:extent cx="231775" cy="167640"/>
            <wp:effectExtent l="0" t="0" r="0" b="0"/>
            <wp:wrapNone/>
            <wp:docPr id="12"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231775" cy="167640"/>
                    </a:xfrm>
                    <a:prstGeom prst="rect">
                      <a:avLst/>
                    </a:prstGeom>
                    <a:noFill/>
                  </pic:spPr>
                </pic:pic>
              </a:graphicData>
            </a:graphic>
          </wp:anchor>
        </w:drawing>
      </w:r>
      <w:r w:rsidRPr="00A91A9B">
        <w:rPr>
          <w:color w:val="000000"/>
          <w:lang w:eastAsia="ru-RU"/>
        </w:rPr>
        <w:t xml:space="preserve">В МБОУ «Юнкюрская СОШ им. В.И.Сергеева» в условиях распространения короновирусной инфекции (COVID-19) реализуется 2 модель организации образовательного процесса: очное обучение, очное обучение  с применением дистанционных образовательных технологий (смешанное обучение) для обучающихся, отстраненных от занятий в очной форме по болезни и для обучающихся, родители которых написали заявление об учебе в дистанционной форме. Дистанционное обучение для своего ребенка может выбрать любой родитель; дистанционное обучение, в первую очередь, рекомендуется детям, состоящим на диспансерном учете, имеющим хронические заболевания; детям, находящимся на лечении в связи с острой патологией; детям, имеющим противопоказания для вакцинации. Проведение массовых мероприятий запрещено.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О графике обучения и расписании занятий в школе</w:t>
      </w:r>
      <w:r w:rsidRPr="00A91A9B">
        <w:rPr>
          <w:color w:val="000000"/>
          <w:lang w:eastAsia="ru-RU"/>
        </w:rPr>
        <w:t xml:space="preserve">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Учебные занятия начинаются в 8.30 часов.  Основной формой занятий является урок (продолжительность урока – 45 минут).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короновирусной инфекции (COVID-19)» Постановление Главного государственного санитарного врача РФ №16 от ЗО июня 2020 года). При смешанном обучении часть материала по усмотрению учителя – предметника переносится на домашнее самостоятельное изучение, </w:t>
      </w:r>
    </w:p>
    <w:p w:rsidR="00A91A9B" w:rsidRPr="00A91A9B" w:rsidRDefault="00A91A9B" w:rsidP="00C34851">
      <w:pPr>
        <w:widowControl/>
        <w:autoSpaceDE/>
        <w:autoSpaceDN/>
        <w:spacing w:after="200" w:line="276" w:lineRule="auto"/>
        <w:ind w:right="657" w:firstLine="142"/>
        <w:rPr>
          <w:color w:val="000000"/>
          <w:lang w:eastAsia="ru-RU"/>
        </w:rPr>
      </w:pPr>
      <w:r w:rsidRPr="00A91A9B">
        <w:rPr>
          <w:b/>
          <w:color w:val="000000"/>
          <w:lang w:eastAsia="ru-RU"/>
        </w:rPr>
        <w:t xml:space="preserve">Об организации дистанционного обучения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lang w:eastAsia="ru-RU"/>
        </w:rPr>
        <w:t xml:space="preserve"> Непрерывная работа с изображением на индивидуальном мониторе компьютера должна составлять: для учащихся 5-7 классов — не более 20 минут; для учащихся 8-9 классов — 25 минут. Продолжительность непрерывного использования компьютера с жидкокристаллическим монитором на уроках составляет: для учащихся 5-6 классов — не более 30 минут; для учащихся 7-9 классов — 35 минут. При организации дистанционного обучения используются интернет-технологии и кейс технологии (предоставления печатной учебной литературы, печатных и или электронных учебных материалов). Электронное обучение реализуется  через офлайн: -  самостоятельное изучение учебного материала с помощью учебников; - кейсы; - электронные образовательные платформы; - цифровые </w:t>
      </w:r>
      <w:r w:rsidRPr="00A91A9B">
        <w:rPr>
          <w:color w:val="000000"/>
          <w:lang w:eastAsia="ru-RU"/>
        </w:rPr>
        <w:lastRenderedPageBreak/>
        <w:t xml:space="preserve">ресурсы (аудио, видео-уроки, видео лекции, видеоролики, онлайн тренажеры, интерактивные задания и </w:t>
      </w:r>
      <w:proofErr w:type="spellStart"/>
      <w:r w:rsidRPr="00A91A9B">
        <w:rPr>
          <w:color w:val="000000"/>
          <w:lang w:eastAsia="ru-RU"/>
        </w:rPr>
        <w:t>тд</w:t>
      </w:r>
      <w:proofErr w:type="spellEnd"/>
      <w:r w:rsidRPr="00A91A9B">
        <w:rPr>
          <w:color w:val="000000"/>
          <w:lang w:eastAsia="ru-RU"/>
        </w:rPr>
        <w:t xml:space="preserve">.). </w:t>
      </w:r>
      <w:r w:rsidRPr="00A91A9B">
        <w:rPr>
          <w:color w:val="000000"/>
        </w:rPr>
        <w:t xml:space="preserve">Использование средств электронного обучения осуществляется при наличии документов об оценке соответствия. Использование мониторов на основе электронно-лучевых трубок в ОУ не допускается. </w:t>
      </w:r>
    </w:p>
    <w:p w:rsidR="00A91A9B" w:rsidRPr="00A91A9B" w:rsidRDefault="00A91A9B" w:rsidP="00C34851">
      <w:pPr>
        <w:widowControl/>
        <w:autoSpaceDE/>
        <w:autoSpaceDN/>
        <w:spacing w:after="5" w:line="267" w:lineRule="auto"/>
        <w:ind w:right="657" w:firstLine="142"/>
        <w:jc w:val="both"/>
        <w:rPr>
          <w:color w:val="000000"/>
        </w:rPr>
      </w:pPr>
      <w:r w:rsidRPr="00A91A9B">
        <w:rPr>
          <w:color w:val="000000"/>
        </w:rPr>
        <w:t xml:space="preserve">Во время дистанционного обучения обучающимся запрещено использовать более двух ЭСО одновременно, а также мобильные телефоны в образовательных целях. </w:t>
      </w:r>
    </w:p>
    <w:p w:rsidR="00A91A9B" w:rsidRPr="00A91A9B" w:rsidRDefault="00A91A9B" w:rsidP="00C34851">
      <w:pPr>
        <w:widowControl/>
        <w:autoSpaceDE/>
        <w:autoSpaceDN/>
        <w:spacing w:line="259" w:lineRule="auto"/>
        <w:ind w:right="657" w:firstLine="142"/>
        <w:rPr>
          <w:color w:val="000000"/>
        </w:rPr>
      </w:pPr>
      <w:r w:rsidRPr="00A91A9B">
        <w:rPr>
          <w:b/>
          <w:color w:val="000000"/>
        </w:rPr>
        <w:t xml:space="preserve">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 xml:space="preserve">Об учебно-методическом обеспечении образовательного процесса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В условиях реализации различных моделей организации образовательного процесса основным механизмом реализации образовательной программы школы становится учебно-тематический план по предмету изучения. </w:t>
      </w:r>
    </w:p>
    <w:p w:rsidR="00A91A9B" w:rsidRPr="00A91A9B" w:rsidRDefault="00A91A9B" w:rsidP="00C34851">
      <w:pPr>
        <w:widowControl/>
        <w:autoSpaceDE/>
        <w:autoSpaceDN/>
        <w:spacing w:after="5" w:line="268" w:lineRule="auto"/>
        <w:ind w:right="657" w:firstLine="142"/>
        <w:jc w:val="both"/>
        <w:rPr>
          <w:color w:val="000000"/>
          <w:lang w:eastAsia="ru-RU"/>
        </w:rPr>
      </w:pPr>
      <w:r w:rsidRPr="00A91A9B">
        <w:rPr>
          <w:b/>
          <w:color w:val="000000"/>
          <w:lang w:eastAsia="ru-RU"/>
        </w:rPr>
        <w:t xml:space="preserve">О периодичности и формах контроля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Для всех обучающихся сохраняется текущая аттестация, результаты которой фиксируются учителем в классном  журнале, итоговая аттестация, результаты которой фиксируются   в «АИС. Сетевой город»;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color w:val="000000"/>
          <w:lang w:eastAsia="ru-RU"/>
        </w:rPr>
        <w:t xml:space="preserve">    При дистанционном обучении школа согласует с родителями (законными представителями) график контрольных мероприятий: по графику контрольных мероприятий для своего класса аудиторно или дистанционно по выбору родителей (законных представителей); по отдельному графику по более крупным блокам и разделам могут быть проведены очно в школе.  Промежуточная (в конце учебного года) и итоговая аттестации проводятся по единому графику, утверждаемому приказом директора школы; промежуточная может быть организована с применением дистанционных технологий.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Об организации уроков физической культуры</w:t>
      </w:r>
      <w:r w:rsidRPr="00A91A9B">
        <w:rPr>
          <w:color w:val="000000"/>
          <w:lang w:eastAsia="ru-RU"/>
        </w:rPr>
        <w:t xml:space="preserve"> Уроки физкультуры проводятся на свежем воздухе с учетом погодных условий; проведение занятий на свежем воздухе допускается: для детей в возрасте до 12 лет при температуре воздуха выше -10-11°С (без ветра), выше -6-7°С (при скорости ветра до 5м/с), выше -3-4°С (при скорости ветра 6- 10м/с); для детей в возрасте 12-13 лет при температуре воздуха выше воздуха -12°С (без ветра), выше -8°С (при скорости ветра до 5м/с), выше -5°С (при скорости ветра 6- 10 м/сек); для детей в возрасте 14-15 лет при температуре воздуха выше -15° при отсутствии ветра; выше -12 °С (при скорости ветра до 5 м/с), выше -8°С при ветре до 5-10 м/с; для детей в возрасте 16-17 лет при температуре воздуха выше -16* при отсутствии ветра; выше -15 °С (при скорости ветра до 5м/с), выше -10°С при ветре до 5-10 м/с; проводить лыжную подготовку при температуре воздуха свыше - 20°С. Основная форма урока - игровая; для любого возраста уроки можно заменить прогулками при температуре воздуха выше -15*С и скорости ветра ниже 7 м/с продолжительностью до 1,5 часов в день; детям, имеющим справки по освобождению от уроков физической культуры или на занятия в группе ЛФК, во время уроков физической культуры рекомендуются прогулки на свежем воздухе; при дистанционном обучении рекомендовать детям 40-минутные прогулки на свежем воздухе при температуре воздуха выше 15°С; в зимнее время - занятия физической культурой в домашних условиях. </w:t>
      </w:r>
    </w:p>
    <w:p w:rsidR="00A91A9B" w:rsidRPr="00A91A9B" w:rsidRDefault="00A91A9B" w:rsidP="00C34851">
      <w:pPr>
        <w:widowControl/>
        <w:autoSpaceDE/>
        <w:autoSpaceDN/>
        <w:spacing w:after="11" w:line="268" w:lineRule="auto"/>
        <w:ind w:right="657" w:firstLine="142"/>
        <w:jc w:val="both"/>
        <w:rPr>
          <w:color w:val="000000"/>
          <w:lang w:eastAsia="ru-RU"/>
        </w:rPr>
      </w:pPr>
      <w:r w:rsidRPr="00A91A9B">
        <w:rPr>
          <w:b/>
          <w:color w:val="000000"/>
          <w:lang w:eastAsia="ru-RU"/>
        </w:rPr>
        <w:t>Об организации внеурочной деятельности:</w:t>
      </w:r>
      <w:r w:rsidRPr="00A91A9B">
        <w:rPr>
          <w:color w:val="000000"/>
          <w:lang w:eastAsia="ru-RU"/>
        </w:rPr>
        <w:t xml:space="preserve"> Внеурочная деятельность проводится малыми группами по отдельному расписанию как: компенсация содержания образования по основному предмету; как программа для развития детей; Внеурочная деятельность может быть организована в очной, смешанной и дистанционной формах. </w:t>
      </w:r>
    </w:p>
    <w:p w:rsidR="00A91A9B" w:rsidRPr="00A91A9B" w:rsidRDefault="00A91A9B" w:rsidP="00C34851">
      <w:pPr>
        <w:widowControl/>
        <w:autoSpaceDE/>
        <w:autoSpaceDN/>
        <w:spacing w:after="29" w:line="256" w:lineRule="auto"/>
        <w:ind w:right="657" w:firstLine="142"/>
        <w:jc w:val="center"/>
        <w:rPr>
          <w:color w:val="000000"/>
          <w:lang w:eastAsia="ru-RU"/>
        </w:rPr>
      </w:pPr>
      <w:r w:rsidRPr="00A91A9B">
        <w:rPr>
          <w:b/>
          <w:color w:val="000000"/>
          <w:lang w:eastAsia="ru-RU"/>
        </w:rPr>
        <w:t xml:space="preserve"> </w:t>
      </w:r>
    </w:p>
    <w:p w:rsidR="00A91A9B" w:rsidRPr="00A91A9B" w:rsidRDefault="00A91A9B" w:rsidP="00C34851">
      <w:pPr>
        <w:widowControl/>
        <w:autoSpaceDE/>
        <w:autoSpaceDN/>
        <w:spacing w:after="152" w:line="268" w:lineRule="auto"/>
        <w:ind w:right="657" w:firstLine="142"/>
        <w:jc w:val="both"/>
        <w:rPr>
          <w:color w:val="000000"/>
        </w:rPr>
      </w:pPr>
      <w:r w:rsidRPr="00A91A9B">
        <w:rPr>
          <w:i/>
          <w:color w:val="000000"/>
        </w:rPr>
        <w:t xml:space="preserve">Порядок оказания методической помощи обучающимся </w:t>
      </w:r>
    </w:p>
    <w:p w:rsidR="00A91A9B" w:rsidRPr="00A91A9B" w:rsidRDefault="00A91A9B" w:rsidP="00C34851">
      <w:pPr>
        <w:widowControl/>
        <w:autoSpaceDE/>
        <w:autoSpaceDN/>
        <w:spacing w:after="153" w:line="267" w:lineRule="auto"/>
        <w:ind w:right="657" w:firstLine="142"/>
        <w:jc w:val="both"/>
        <w:rPr>
          <w:color w:val="000000"/>
        </w:rPr>
      </w:pPr>
      <w:r w:rsidRPr="00A91A9B">
        <w:rPr>
          <w:color w:val="000000"/>
        </w:rPr>
        <w:t xml:space="preserve">При осуществлении дистанционного обучения МБОУ «Юнкюрская СОШ им. В.И.Сергеева» оказывает учебно-методическую помощь, в том числе в форме индивидуальных консультаций, оказываемых дистанционно с использованием информационных технологий по выбору учителя. Расписание индивидуальных и  коллективных консультаций составляется учителем и направляется  через ват сап, электронный дневник и электронную почту родителя и обучающегося не позднее чем за один день до консультации. </w:t>
      </w:r>
    </w:p>
    <w:p w:rsidR="00A91A9B" w:rsidRPr="00A91A9B" w:rsidRDefault="00A91A9B" w:rsidP="00C34851">
      <w:pPr>
        <w:widowControl/>
        <w:autoSpaceDE/>
        <w:autoSpaceDN/>
        <w:spacing w:after="154" w:line="267" w:lineRule="auto"/>
        <w:ind w:right="657" w:firstLine="142"/>
        <w:jc w:val="both"/>
        <w:rPr>
          <w:color w:val="000000"/>
        </w:rPr>
      </w:pPr>
      <w:r w:rsidRPr="00A91A9B">
        <w:rPr>
          <w:color w:val="000000"/>
        </w:rPr>
        <w:t xml:space="preserve">При возникновении техничеких сбоев программного обеспечения, сети интернет учитель в порядке исключения вправе выбрать любой другой способ оповещения о консультации. </w:t>
      </w:r>
    </w:p>
    <w:p w:rsidR="00D30140" w:rsidRDefault="00D30140" w:rsidP="00C34851">
      <w:pPr>
        <w:pStyle w:val="a4"/>
        <w:ind w:left="142" w:right="657" w:firstLine="709"/>
        <w:rPr>
          <w:sz w:val="20"/>
        </w:rPr>
      </w:pPr>
    </w:p>
    <w:p w:rsidR="00E86A67" w:rsidRDefault="00E86A67" w:rsidP="00C34851">
      <w:pPr>
        <w:pStyle w:val="a4"/>
        <w:ind w:left="142" w:right="657" w:firstLine="709"/>
        <w:rPr>
          <w:sz w:val="20"/>
        </w:rPr>
      </w:pPr>
    </w:p>
    <w:p w:rsidR="00E86A67" w:rsidRDefault="00E86A67" w:rsidP="00C34851">
      <w:pPr>
        <w:pStyle w:val="a4"/>
        <w:ind w:left="142" w:right="657" w:firstLine="709"/>
        <w:rPr>
          <w:sz w:val="20"/>
        </w:rPr>
      </w:pPr>
    </w:p>
    <w:p w:rsidR="00E86A67" w:rsidRDefault="00E86A67" w:rsidP="00C34851">
      <w:pPr>
        <w:pStyle w:val="a4"/>
        <w:ind w:left="142" w:right="657" w:firstLine="709"/>
        <w:rPr>
          <w:sz w:val="20"/>
        </w:rPr>
      </w:pPr>
    </w:p>
    <w:p w:rsidR="00E86A67" w:rsidRDefault="00E86A67" w:rsidP="00C34851">
      <w:pPr>
        <w:pStyle w:val="a4"/>
        <w:ind w:left="142" w:right="657" w:firstLine="709"/>
        <w:rPr>
          <w:sz w:val="20"/>
        </w:rPr>
      </w:pPr>
    </w:p>
    <w:p w:rsidR="00E86A67" w:rsidRDefault="00E86A67" w:rsidP="00C34851">
      <w:pPr>
        <w:pStyle w:val="a4"/>
        <w:ind w:left="142" w:right="657" w:firstLine="709"/>
        <w:rPr>
          <w:sz w:val="20"/>
        </w:rPr>
      </w:pPr>
    </w:p>
    <w:p w:rsidR="00C34851" w:rsidRPr="00C34851" w:rsidRDefault="00C34851" w:rsidP="00C34851">
      <w:pPr>
        <w:widowControl/>
        <w:autoSpaceDE/>
        <w:autoSpaceDN/>
        <w:spacing w:line="276" w:lineRule="auto"/>
        <w:ind w:left="142" w:right="567" w:firstLine="142"/>
        <w:jc w:val="both"/>
        <w:outlineLvl w:val="1"/>
        <w:rPr>
          <w:rFonts w:eastAsia="@Arial Unicode MS"/>
          <w:b/>
          <w:bCs/>
          <w:lang w:eastAsia="ru-RU"/>
        </w:rPr>
      </w:pPr>
      <w:bookmarkStart w:id="1" w:name="_Toc405145647"/>
      <w:bookmarkStart w:id="2" w:name="_Toc406058976"/>
      <w:bookmarkStart w:id="3" w:name="_Toc409691625"/>
      <w:bookmarkStart w:id="4" w:name="_Toc410653947"/>
      <w:bookmarkStart w:id="5" w:name="_Toc410702952"/>
      <w:bookmarkStart w:id="6" w:name="_Toc414553129"/>
      <w:r w:rsidRPr="00C34851">
        <w:rPr>
          <w:rFonts w:eastAsia="@Arial Unicode MS"/>
          <w:b/>
          <w:bCs/>
          <w:lang w:eastAsia="ru-RU"/>
        </w:rPr>
        <w:lastRenderedPageBreak/>
        <w:t>1.2. Планируемые результаты освоения обучающимися основной образовательной программы основного общего образования</w:t>
      </w:r>
      <w:bookmarkEnd w:id="1"/>
      <w:bookmarkEnd w:id="2"/>
      <w:bookmarkEnd w:id="3"/>
      <w:bookmarkEnd w:id="4"/>
      <w:bookmarkEnd w:id="5"/>
      <w:bookmarkEnd w:id="6"/>
    </w:p>
    <w:p w:rsidR="00C34851" w:rsidRPr="00C34851" w:rsidRDefault="00C34851" w:rsidP="00C34851">
      <w:pPr>
        <w:widowControl/>
        <w:autoSpaceDE/>
        <w:autoSpaceDN/>
        <w:spacing w:line="276" w:lineRule="auto"/>
        <w:ind w:left="142" w:right="567" w:firstLine="142"/>
        <w:outlineLvl w:val="2"/>
        <w:rPr>
          <w:b/>
          <w:bCs/>
          <w:lang w:eastAsia="ru-RU"/>
        </w:rPr>
      </w:pPr>
      <w:bookmarkStart w:id="7" w:name="_Toc410653948"/>
      <w:bookmarkStart w:id="8" w:name="_Toc414553130"/>
      <w:r w:rsidRPr="00C34851">
        <w:rPr>
          <w:b/>
          <w:bCs/>
          <w:lang w:eastAsia="ru-RU"/>
        </w:rPr>
        <w:t>1.2.1. Общие положения</w:t>
      </w:r>
      <w:bookmarkEnd w:id="7"/>
      <w:bookmarkEnd w:id="8"/>
    </w:p>
    <w:p w:rsidR="00C34851" w:rsidRPr="00C34851" w:rsidRDefault="00C34851" w:rsidP="00C34851">
      <w:pPr>
        <w:widowControl/>
        <w:autoSpaceDE/>
        <w:autoSpaceDN/>
        <w:spacing w:line="276" w:lineRule="auto"/>
        <w:ind w:left="142" w:right="567" w:firstLine="142"/>
        <w:jc w:val="both"/>
        <w:rPr>
          <w:rFonts w:eastAsia="Calibri"/>
          <w:spacing w:val="-4"/>
        </w:rPr>
      </w:pPr>
      <w:r w:rsidRPr="00C34851">
        <w:rPr>
          <w:rFonts w:eastAsia="Calibri"/>
          <w:spacing w:val="-4"/>
        </w:rP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в МБОУ «Юнкюрская СОШ им. В.И.Сергеева»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bookmarkStart w:id="9" w:name="_Toc414553131"/>
    </w:p>
    <w:p w:rsidR="00C34851" w:rsidRPr="00C34851" w:rsidRDefault="00C34851" w:rsidP="00C34851">
      <w:pPr>
        <w:widowControl/>
        <w:autoSpaceDE/>
        <w:autoSpaceDN/>
        <w:ind w:left="142" w:right="567" w:firstLine="142"/>
        <w:jc w:val="center"/>
        <w:rPr>
          <w:bCs/>
          <w:iCs/>
          <w:color w:val="000000"/>
          <w:lang w:eastAsia="ru-RU"/>
        </w:rPr>
      </w:pPr>
    </w:p>
    <w:p w:rsidR="00C34851" w:rsidRPr="00C34851" w:rsidRDefault="00C34851" w:rsidP="00C34851">
      <w:pPr>
        <w:widowControl/>
        <w:autoSpaceDE/>
        <w:autoSpaceDN/>
        <w:ind w:left="142" w:right="567" w:firstLine="142"/>
        <w:jc w:val="center"/>
        <w:rPr>
          <w:color w:val="000000"/>
          <w:lang w:eastAsia="ru-RU"/>
        </w:rPr>
      </w:pPr>
      <w:r w:rsidRPr="00C34851">
        <w:rPr>
          <w:bCs/>
          <w:iCs/>
          <w:color w:val="000000"/>
          <w:lang w:eastAsia="ru-RU"/>
        </w:rPr>
        <w:t>Формы учёта и контроля планируемых результатов</w:t>
      </w:r>
    </w:p>
    <w:p w:rsidR="00C34851" w:rsidRPr="00C34851" w:rsidRDefault="00C34851" w:rsidP="00C34851">
      <w:pPr>
        <w:widowControl/>
        <w:autoSpaceDE/>
        <w:autoSpaceDN/>
        <w:ind w:left="142" w:right="142" w:firstLine="142"/>
        <w:jc w:val="center"/>
        <w:rPr>
          <w:color w:val="000000"/>
          <w:lang w:eastAsia="ru-RU"/>
        </w:rPr>
      </w:pPr>
      <w:r w:rsidRPr="00C34851">
        <w:rPr>
          <w:bCs/>
          <w:iCs/>
          <w:color w:val="000000"/>
          <w:lang w:eastAsia="ru-RU"/>
        </w:rPr>
        <w:t>освоения  программы основного общего образования:</w:t>
      </w:r>
    </w:p>
    <w:p w:rsidR="00C34851" w:rsidRPr="00C34851" w:rsidRDefault="00C34851" w:rsidP="00C34851">
      <w:pPr>
        <w:widowControl/>
        <w:autoSpaceDE/>
        <w:autoSpaceDN/>
        <w:ind w:left="142" w:right="142" w:firstLine="142"/>
        <w:jc w:val="center"/>
        <w:rPr>
          <w:color w:val="000000"/>
          <w:lang w:eastAsia="ru-RU"/>
        </w:rPr>
      </w:pPr>
      <w:r w:rsidRPr="00C34851">
        <w:rPr>
          <w:b/>
          <w:bCs/>
          <w:i/>
          <w:iCs/>
          <w:color w:val="000000"/>
          <w:lang w:eastAsia="ru-RU"/>
        </w:rPr>
        <w:t> </w:t>
      </w:r>
    </w:p>
    <w:tbl>
      <w:tblPr>
        <w:tblW w:w="0" w:type="auto"/>
        <w:tblInd w:w="250" w:type="dxa"/>
        <w:tblLayout w:type="fixed"/>
        <w:tblCellMar>
          <w:left w:w="0" w:type="dxa"/>
          <w:right w:w="0" w:type="dxa"/>
        </w:tblCellMar>
        <w:tblLook w:val="04A0" w:firstRow="1" w:lastRow="0" w:firstColumn="1" w:lastColumn="0" w:noHBand="0" w:noVBand="1"/>
      </w:tblPr>
      <w:tblGrid>
        <w:gridCol w:w="2693"/>
        <w:gridCol w:w="6946"/>
      </w:tblGrid>
      <w:tr w:rsidR="00C34851" w:rsidRPr="00C34851" w:rsidTr="00C34851">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Контролируемый результат</w:t>
            </w: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Формы учёта и контроля</w:t>
            </w:r>
          </w:p>
        </w:tc>
      </w:tr>
      <w:tr w:rsidR="00C34851" w:rsidRPr="00C34851" w:rsidTr="00C34851">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Результаты освоения программ учебных предметов</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u w:val="single"/>
                <w:lang w:eastAsia="ru-RU"/>
              </w:rPr>
              <w:t>Обязательные формы текущей аттестации об</w:t>
            </w:r>
            <w:r w:rsidRPr="00C34851">
              <w:rPr>
                <w:rFonts w:eastAsia="Calibri"/>
                <w:lang w:eastAsia="ru-RU"/>
              </w:rPr>
              <w:t>учающихся 5 – 8 классов и итогового контроля осуществляются в соответствии с  Уставом МБОУ «Юнкюрская СОШ им. В.И.Сергеева»,   Положением о промежуточной и итоговой  аттестации обучающихся.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В начале и в конце учебного года, после первого полугодия проводятся административные контрольные работы в 5-9 классах по математике и русскому языку.</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   </w:t>
            </w:r>
            <w:r w:rsidRPr="00C34851">
              <w:rPr>
                <w:rFonts w:eastAsia="Calibri"/>
                <w:u w:val="single"/>
                <w:lang w:eastAsia="ru-RU"/>
              </w:rPr>
              <w:t> Обязательные формы текущей аттестации </w:t>
            </w:r>
            <w:r w:rsidRPr="00C34851">
              <w:rPr>
                <w:rFonts w:eastAsia="Calibri"/>
                <w:lang w:eastAsia="ru-RU"/>
              </w:rPr>
              <w:t>обучающихся  9 класса и итогового контроля осуществляются в соответствии с Положением о государственной (итоговой) аттестации выпускников 9 класса общеобразовательных учреждений РФ, Положением о промежуточной аттестации обучающихся.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 xml:space="preserve">1.В течение года проводятся тематические и комплексные работы по плану ВШК. Обучающиеся  принимают участие в централизованном тренировочном тестировании; </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 xml:space="preserve">2.В 3-й четверти проводятся тренировочное тестирование  по математике, русскому языку, предметам по выбору в формате ОГЭ. </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3.В период государственной аттестации обучающиеся сдают 4 экзамена в соответствии с Положением о государственной (итоговой) аттестации выпускников 9 класса общеобразовательных учреждений РФ: два обязательных (русский язык и математика) и два по выбору.</w:t>
            </w:r>
          </w:p>
        </w:tc>
      </w:tr>
      <w:tr w:rsidR="00C34851" w:rsidRPr="00C34851" w:rsidTr="00C34851">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Элективные курсы</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Оценка деятельности в элективных курсах осуществляется в форме зачёта по решению педагогического совета.                 ( Протокол №1 от 31.08. 2020 г.)</w:t>
            </w:r>
          </w:p>
        </w:tc>
      </w:tr>
      <w:tr w:rsidR="00C34851" w:rsidRPr="00C34851" w:rsidTr="00C34851">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Духовно-нравственное развитие</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color w:val="FF0000"/>
                <w:lang w:eastAsia="ru-RU"/>
              </w:rPr>
              <w:t> </w:t>
            </w:r>
            <w:r w:rsidRPr="00C34851">
              <w:rPr>
                <w:rFonts w:eastAsia="Calibri"/>
                <w:lang w:eastAsia="ru-RU"/>
              </w:rPr>
              <w:t>Анкета «Что значит быть гражданином?», методика Казанцевой «Отношение к предметам»,  методика «Мой круг общения» (Т.Ю. Андрущенко), анкета «Мои родители», методика М.И. Шиловой (по изучению уровня воспитанности),  методика диагностики родительского отношения (А.Я. Варга, В.В. Столина).</w:t>
            </w:r>
          </w:p>
        </w:tc>
      </w:tr>
      <w:tr w:rsidR="00C34851" w:rsidRPr="00C34851" w:rsidTr="00C34851">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t>Здоровье</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Анонимное анкетирование по изучению распространения вредных привычек.</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 xml:space="preserve">Мониторинг физической подготовленности, заболеваемости, пропуск уроков по болезни, распределения детей по группам здоровья. Количество мероприятий классного, школьного, муниципального, регионального уровня по программе. Динамика </w:t>
            </w:r>
            <w:r w:rsidRPr="00C34851">
              <w:rPr>
                <w:rFonts w:eastAsia="Calibri"/>
                <w:lang w:eastAsia="ru-RU"/>
              </w:rPr>
              <w:lastRenderedPageBreak/>
              <w:t>участия в спортивных соревнованиях и акциях. Динамика вовлечения детей и родителей в спортивно-оздоровительную работу. Травматизм. Инвалиды. Мероприятия по совершенствованию  МТБ для создания безопасных условий.  Наличие информации на школьном сайте.</w:t>
            </w:r>
          </w:p>
        </w:tc>
      </w:tr>
      <w:tr w:rsidR="00C34851" w:rsidRPr="00C34851" w:rsidTr="00C34851">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360" w:lineRule="auto"/>
              <w:ind w:left="142" w:right="142" w:firstLine="142"/>
              <w:jc w:val="both"/>
              <w:rPr>
                <w:rFonts w:eastAsia="Calibri"/>
                <w:lang w:eastAsia="ru-RU"/>
              </w:rPr>
            </w:pPr>
            <w:r w:rsidRPr="00C34851">
              <w:rPr>
                <w:rFonts w:eastAsia="Calibri"/>
                <w:lang w:eastAsia="ru-RU"/>
              </w:rPr>
              <w:lastRenderedPageBreak/>
              <w:t>Альтернативные формы учёта</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Портфолио достижений ведётся по желанию обучающегося, служит основанием для участия в школьном конкурсе  портфолио и обеспечивает оценку динамики индивидуальных достижений обучающихся.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Обучающиеся, имеющие отметки «5» по всем предметам за четверти, год, награждаются похвальным листом «За отличные успехи в учении».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По итогам учебного года решением педсовета и Совета старшеклассников обучающиеся награждаются грамотами администрации за хорошую и отличную учёбу, за активную общественную работу, за участие в спортивной жизни школы.</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Победители и призёры школьного этапа предметных олимпиад, конкурсов награждаются грамотами, дипломами.</w:t>
            </w:r>
          </w:p>
        </w:tc>
      </w:tr>
    </w:tbl>
    <w:p w:rsidR="00C34851" w:rsidRPr="00C34851" w:rsidRDefault="00C34851" w:rsidP="00C34851">
      <w:pPr>
        <w:widowControl/>
        <w:shd w:val="clear" w:color="auto" w:fill="FFFFFF"/>
        <w:autoSpaceDE/>
        <w:autoSpaceDN/>
        <w:spacing w:line="376" w:lineRule="atLeast"/>
        <w:ind w:left="142" w:right="142" w:firstLine="142"/>
        <w:jc w:val="both"/>
        <w:rPr>
          <w:color w:val="000000"/>
          <w:lang w:eastAsia="ru-RU"/>
        </w:rPr>
      </w:pPr>
      <w:bookmarkStart w:id="10" w:name="_Toc243896292"/>
      <w:r w:rsidRPr="00C34851">
        <w:rPr>
          <w:b/>
          <w:bCs/>
          <w:i/>
          <w:iCs/>
          <w:color w:val="000000"/>
          <w:lang w:eastAsia="ru-RU"/>
        </w:rPr>
        <w:t> </w:t>
      </w:r>
      <w:bookmarkEnd w:id="10"/>
    </w:p>
    <w:p w:rsidR="00C34851" w:rsidRPr="00C34851" w:rsidRDefault="00C34851" w:rsidP="00C34851">
      <w:pPr>
        <w:widowControl/>
        <w:autoSpaceDE/>
        <w:autoSpaceDN/>
        <w:spacing w:line="276" w:lineRule="auto"/>
        <w:ind w:left="142" w:right="567" w:firstLine="142"/>
        <w:jc w:val="both"/>
        <w:rPr>
          <w:rFonts w:cs="Arial"/>
          <w:b/>
          <w:lang w:eastAsia="ru-RU"/>
        </w:rPr>
      </w:pPr>
      <w:r w:rsidRPr="00C34851">
        <w:rPr>
          <w:rFonts w:cs="Arial"/>
          <w:b/>
          <w:lang w:eastAsia="ru-RU"/>
        </w:rPr>
        <w:t>Формы промежуточной аттестации</w:t>
      </w:r>
    </w:p>
    <w:p w:rsidR="00C34851" w:rsidRPr="00C34851" w:rsidRDefault="00C34851" w:rsidP="00C34851">
      <w:pPr>
        <w:widowControl/>
        <w:tabs>
          <w:tab w:val="left" w:pos="3140"/>
          <w:tab w:val="left" w:pos="4440"/>
          <w:tab w:val="left" w:pos="6040"/>
          <w:tab w:val="left" w:pos="6540"/>
          <w:tab w:val="left" w:pos="7500"/>
          <w:tab w:val="left" w:pos="8860"/>
          <w:tab w:val="left" w:pos="9280"/>
        </w:tabs>
        <w:autoSpaceDE/>
        <w:autoSpaceDN/>
        <w:spacing w:line="276" w:lineRule="auto"/>
        <w:ind w:left="142" w:right="567" w:firstLine="142"/>
        <w:jc w:val="both"/>
        <w:rPr>
          <w:rFonts w:cs="Arial"/>
          <w:lang w:eastAsia="ru-RU"/>
        </w:rPr>
      </w:pPr>
      <w:r w:rsidRPr="00C34851">
        <w:rPr>
          <w:rFonts w:cs="Arial"/>
          <w:lang w:eastAsia="ru-RU"/>
        </w:rPr>
        <w:t>Промежуточная</w:t>
      </w:r>
      <w:r w:rsidRPr="00C34851">
        <w:rPr>
          <w:rFonts w:cs="Arial"/>
          <w:lang w:eastAsia="ru-RU"/>
        </w:rPr>
        <w:tab/>
        <w:t>аттестация</w:t>
      </w:r>
      <w:r w:rsidRPr="00C34851">
        <w:rPr>
          <w:rFonts w:cs="Arial"/>
          <w:lang w:eastAsia="ru-RU"/>
        </w:rPr>
        <w:tab/>
        <w:t>обучающихся</w:t>
      </w:r>
      <w:r w:rsidRPr="00C34851">
        <w:rPr>
          <w:rFonts w:cs="Arial"/>
          <w:lang w:eastAsia="ru-RU"/>
        </w:rPr>
        <w:tab/>
        <w:t>5-9</w:t>
      </w:r>
      <w:r w:rsidRPr="00C34851">
        <w:rPr>
          <w:rFonts w:cs="Arial"/>
          <w:lang w:eastAsia="ru-RU"/>
        </w:rPr>
        <w:tab/>
        <w:t>классов</w:t>
      </w:r>
      <w:r w:rsidRPr="00C34851">
        <w:rPr>
          <w:rFonts w:cs="Arial"/>
          <w:lang w:eastAsia="ru-RU"/>
        </w:rPr>
        <w:tab/>
        <w:t>проводится</w:t>
      </w:r>
      <w:r w:rsidRPr="00C34851">
        <w:rPr>
          <w:rFonts w:cs="Arial"/>
          <w:lang w:eastAsia="ru-RU"/>
        </w:rPr>
        <w:tab/>
        <w:t>по итогам освоения общеобразовательной программы основного общего образования по четвертям. Формы промежуточной аттестации определены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w:t>
      </w:r>
    </w:p>
    <w:p w:rsidR="00C34851" w:rsidRPr="00C34851" w:rsidRDefault="00C34851" w:rsidP="00C34851">
      <w:pPr>
        <w:widowControl/>
        <w:tabs>
          <w:tab w:val="left" w:pos="3140"/>
          <w:tab w:val="left" w:pos="4440"/>
          <w:tab w:val="left" w:pos="6040"/>
          <w:tab w:val="left" w:pos="6540"/>
          <w:tab w:val="left" w:pos="7500"/>
          <w:tab w:val="left" w:pos="8860"/>
          <w:tab w:val="left" w:pos="9280"/>
        </w:tabs>
        <w:autoSpaceDE/>
        <w:autoSpaceDN/>
        <w:spacing w:line="276" w:lineRule="auto"/>
        <w:ind w:left="142" w:right="567" w:firstLine="142"/>
        <w:jc w:val="both"/>
        <w:rPr>
          <w:rFonts w:cs="Arial"/>
          <w:lang w:eastAsia="ru-RU"/>
        </w:rPr>
      </w:pPr>
    </w:p>
    <w:p w:rsidR="00C34851" w:rsidRPr="00C34851" w:rsidRDefault="00C34851" w:rsidP="00C34851">
      <w:pPr>
        <w:widowControl/>
        <w:tabs>
          <w:tab w:val="left" w:pos="3140"/>
          <w:tab w:val="left" w:pos="4440"/>
          <w:tab w:val="left" w:pos="6040"/>
          <w:tab w:val="left" w:pos="6540"/>
          <w:tab w:val="left" w:pos="7500"/>
          <w:tab w:val="left" w:pos="8860"/>
          <w:tab w:val="left" w:pos="9280"/>
        </w:tabs>
        <w:autoSpaceDE/>
        <w:autoSpaceDN/>
        <w:spacing w:line="276" w:lineRule="auto"/>
        <w:ind w:left="142" w:right="142" w:firstLine="142"/>
        <w:jc w:val="both"/>
        <w:rPr>
          <w:rFonts w:cs="Arial"/>
          <w:lang w:eastAsia="ru-RU"/>
        </w:rPr>
      </w:pPr>
    </w:p>
    <w:p w:rsidR="00C34851" w:rsidRPr="00C34851" w:rsidRDefault="00C34851" w:rsidP="00A556FE">
      <w:pPr>
        <w:widowControl/>
        <w:numPr>
          <w:ilvl w:val="2"/>
          <w:numId w:val="51"/>
        </w:numPr>
        <w:autoSpaceDE/>
        <w:autoSpaceDN/>
        <w:spacing w:before="120" w:line="276" w:lineRule="auto"/>
        <w:ind w:left="142" w:right="142" w:firstLine="142"/>
        <w:jc w:val="both"/>
        <w:outlineLvl w:val="2"/>
        <w:rPr>
          <w:b/>
          <w:bCs/>
          <w:lang w:eastAsia="ru-RU"/>
        </w:rPr>
      </w:pPr>
      <w:r w:rsidRPr="00C34851">
        <w:rPr>
          <w:b/>
          <w:bCs/>
          <w:lang w:eastAsia="ru-RU"/>
        </w:rPr>
        <w:t>Структура планируемых результатов</w:t>
      </w:r>
      <w:bookmarkEnd w:id="9"/>
    </w:p>
    <w:p w:rsidR="00C34851" w:rsidRPr="00C34851" w:rsidRDefault="00C34851" w:rsidP="00C34851">
      <w:pPr>
        <w:widowControl/>
        <w:adjustRightInd w:val="0"/>
        <w:ind w:left="142" w:right="142" w:firstLine="142"/>
        <w:rPr>
          <w:bCs/>
          <w:lang w:eastAsia="ru-RU"/>
        </w:rPr>
      </w:pPr>
      <w:r w:rsidRPr="00C34851">
        <w:rPr>
          <w:bCs/>
          <w:lang w:eastAsia="ru-RU"/>
        </w:rPr>
        <w:t>На ступени основного общего образования устанавливаются планируемые результаты освоения:</w:t>
      </w:r>
    </w:p>
    <w:p w:rsidR="00C34851" w:rsidRPr="00C34851" w:rsidRDefault="00C34851" w:rsidP="00C34851">
      <w:pPr>
        <w:widowControl/>
        <w:adjustRightInd w:val="0"/>
        <w:ind w:left="142" w:right="142" w:firstLine="142"/>
        <w:rPr>
          <w:bCs/>
          <w:i/>
          <w:iCs/>
          <w:lang w:eastAsia="ru-RU"/>
        </w:rPr>
      </w:pPr>
      <w:r w:rsidRPr="00C34851">
        <w:rPr>
          <w:bCs/>
          <w:lang w:eastAsia="ru-RU"/>
        </w:rPr>
        <w:t xml:space="preserve">• </w:t>
      </w:r>
      <w:r w:rsidRPr="00C34851">
        <w:rPr>
          <w:b/>
          <w:bCs/>
          <w:iCs/>
          <w:lang w:eastAsia="ru-RU"/>
        </w:rPr>
        <w:t>четырѐх  междисциплинарных учебных программ</w:t>
      </w:r>
    </w:p>
    <w:p w:rsidR="00C34851" w:rsidRPr="00C34851" w:rsidRDefault="00C34851" w:rsidP="00C34851">
      <w:pPr>
        <w:widowControl/>
        <w:adjustRightInd w:val="0"/>
        <w:ind w:left="142" w:right="142" w:firstLine="142"/>
        <w:rPr>
          <w:bCs/>
          <w:lang w:eastAsia="ru-RU"/>
        </w:rPr>
      </w:pPr>
      <w:r w:rsidRPr="00C34851">
        <w:rPr>
          <w:bCs/>
          <w:lang w:eastAsia="ru-RU"/>
        </w:rPr>
        <w:t>- «Развитие универсальных учебных действий»;</w:t>
      </w:r>
    </w:p>
    <w:p w:rsidR="00C34851" w:rsidRPr="00C34851" w:rsidRDefault="00C34851" w:rsidP="00C34851">
      <w:pPr>
        <w:widowControl/>
        <w:adjustRightInd w:val="0"/>
        <w:ind w:left="142" w:right="142" w:firstLine="142"/>
        <w:rPr>
          <w:bCs/>
          <w:lang w:eastAsia="ru-RU"/>
        </w:rPr>
      </w:pPr>
      <w:r w:rsidRPr="00C34851">
        <w:rPr>
          <w:bCs/>
          <w:lang w:eastAsia="ru-RU"/>
        </w:rPr>
        <w:t>- «Формирование ИКТ-компетентности  обучающихся»;</w:t>
      </w:r>
    </w:p>
    <w:p w:rsidR="00C34851" w:rsidRPr="00C34851" w:rsidRDefault="00C34851" w:rsidP="00C34851">
      <w:pPr>
        <w:widowControl/>
        <w:adjustRightInd w:val="0"/>
        <w:ind w:left="142" w:right="142" w:firstLine="142"/>
        <w:rPr>
          <w:bCs/>
          <w:lang w:eastAsia="ru-RU"/>
        </w:rPr>
      </w:pPr>
      <w:r w:rsidRPr="00C34851">
        <w:rPr>
          <w:bCs/>
          <w:lang w:eastAsia="ru-RU"/>
        </w:rPr>
        <w:t>- «Основы учебно-исследовательской и проектной деятельности»;</w:t>
      </w:r>
    </w:p>
    <w:p w:rsidR="00C34851" w:rsidRPr="00C34851" w:rsidRDefault="00C34851" w:rsidP="00C34851">
      <w:pPr>
        <w:widowControl/>
        <w:adjustRightInd w:val="0"/>
        <w:ind w:left="142" w:right="142" w:firstLine="142"/>
        <w:rPr>
          <w:bCs/>
          <w:lang w:eastAsia="ru-RU"/>
        </w:rPr>
      </w:pPr>
      <w:r w:rsidRPr="00C34851">
        <w:rPr>
          <w:bCs/>
          <w:lang w:eastAsia="ru-RU"/>
        </w:rPr>
        <w:t>- «Основы смыслового чтения и работа с текстом»;</w:t>
      </w:r>
    </w:p>
    <w:p w:rsidR="00C34851" w:rsidRPr="00C34851" w:rsidRDefault="00C34851" w:rsidP="00C34851">
      <w:pPr>
        <w:widowControl/>
        <w:adjustRightInd w:val="0"/>
        <w:ind w:left="142" w:right="142" w:firstLine="142"/>
        <w:rPr>
          <w:bCs/>
          <w:lang w:eastAsia="ru-RU"/>
        </w:rPr>
      </w:pPr>
      <w:r w:rsidRPr="00C34851">
        <w:rPr>
          <w:bCs/>
          <w:i/>
          <w:iCs/>
          <w:lang w:eastAsia="ru-RU"/>
        </w:rPr>
        <w:t xml:space="preserve">• </w:t>
      </w:r>
      <w:r w:rsidRPr="00C34851">
        <w:rPr>
          <w:b/>
          <w:bCs/>
          <w:iCs/>
          <w:lang w:eastAsia="ru-RU"/>
        </w:rPr>
        <w:t>учебных программ по всем предметам</w:t>
      </w:r>
      <w:r w:rsidRPr="00C34851">
        <w:rPr>
          <w:bCs/>
          <w:lang w:eastAsia="ru-RU"/>
        </w:rPr>
        <w:t>— «Русский язык», «Литература»,</w:t>
      </w:r>
    </w:p>
    <w:p w:rsidR="00C34851" w:rsidRPr="00C34851" w:rsidRDefault="00C34851" w:rsidP="00C34851">
      <w:pPr>
        <w:widowControl/>
        <w:adjustRightInd w:val="0"/>
        <w:ind w:left="142" w:right="142" w:firstLine="142"/>
        <w:rPr>
          <w:bCs/>
          <w:lang w:eastAsia="ru-RU"/>
        </w:rPr>
      </w:pPr>
      <w:r w:rsidRPr="00C34851">
        <w:rPr>
          <w:bCs/>
          <w:lang w:eastAsia="ru-RU"/>
        </w:rPr>
        <w:t>«Иностранный язык», «История России. Всеобщая история», «Обществознание»,</w:t>
      </w:r>
    </w:p>
    <w:p w:rsidR="00C34851" w:rsidRPr="00C34851" w:rsidRDefault="00C34851" w:rsidP="00C34851">
      <w:pPr>
        <w:widowControl/>
        <w:adjustRightInd w:val="0"/>
        <w:ind w:left="142" w:right="142" w:firstLine="142"/>
        <w:rPr>
          <w:bCs/>
          <w:lang w:eastAsia="ru-RU"/>
        </w:rPr>
      </w:pPr>
      <w:r w:rsidRPr="00C34851">
        <w:rPr>
          <w:bCs/>
          <w:lang w:eastAsia="ru-RU"/>
        </w:rPr>
        <w:t>«География», «Математика», «Алгебра», «Геометрия», «Информатика», «Физика»,</w:t>
      </w:r>
    </w:p>
    <w:p w:rsidR="00C34851" w:rsidRPr="00C34851" w:rsidRDefault="00C34851" w:rsidP="00C34851">
      <w:pPr>
        <w:widowControl/>
        <w:adjustRightInd w:val="0"/>
        <w:ind w:left="142" w:right="142" w:firstLine="142"/>
        <w:rPr>
          <w:bCs/>
          <w:lang w:eastAsia="ru-RU"/>
        </w:rPr>
      </w:pPr>
      <w:r w:rsidRPr="00C34851">
        <w:rPr>
          <w:bCs/>
          <w:lang w:eastAsia="ru-RU"/>
        </w:rPr>
        <w:t>«Биология», «Химия», «Изобразительное искусство», «Музыка», «Технология»,</w:t>
      </w:r>
    </w:p>
    <w:p w:rsidR="00C34851" w:rsidRPr="00C34851" w:rsidRDefault="00C34851" w:rsidP="00C34851">
      <w:pPr>
        <w:widowControl/>
        <w:adjustRightInd w:val="0"/>
        <w:ind w:left="142" w:right="142" w:firstLine="142"/>
        <w:rPr>
          <w:bCs/>
          <w:lang w:eastAsia="ru-RU"/>
        </w:rPr>
      </w:pPr>
      <w:r w:rsidRPr="00C34851">
        <w:rPr>
          <w:bCs/>
          <w:lang w:eastAsia="ru-RU"/>
        </w:rPr>
        <w:t>«Физическая культура», «Основы безопасности жизнедеятельности», «Якутский язык как государственный», «Культура народов РС(Я)», «Основы духовно-нравственной культуры».</w:t>
      </w:r>
    </w:p>
    <w:p w:rsidR="00C34851" w:rsidRPr="00C34851" w:rsidRDefault="00C34851" w:rsidP="00C34851">
      <w:pPr>
        <w:widowControl/>
        <w:adjustRightInd w:val="0"/>
        <w:ind w:left="142" w:right="142" w:firstLine="142"/>
        <w:rPr>
          <w:bCs/>
          <w:lang w:eastAsia="ru-RU"/>
        </w:rPr>
      </w:pPr>
      <w:r w:rsidRPr="00C34851">
        <w:rPr>
          <w:bCs/>
          <w:lang w:eastAsia="ru-RU"/>
        </w:rPr>
        <w:t>В данном разделе  образовательной программы приводятся планируемые</w:t>
      </w:r>
    </w:p>
    <w:p w:rsidR="00C34851" w:rsidRPr="00C34851" w:rsidRDefault="00C34851" w:rsidP="00C34851">
      <w:pPr>
        <w:widowControl/>
        <w:adjustRightInd w:val="0"/>
        <w:ind w:left="142" w:right="142" w:firstLine="142"/>
        <w:rPr>
          <w:bCs/>
          <w:lang w:eastAsia="ru-RU"/>
        </w:rPr>
      </w:pPr>
      <w:r w:rsidRPr="00C34851">
        <w:rPr>
          <w:bCs/>
          <w:lang w:eastAsia="ru-RU"/>
        </w:rPr>
        <w:t>результаты освоения всех обязательных учебных предметов, изучаемых в 5 -9 классах</w:t>
      </w:r>
    </w:p>
    <w:p w:rsidR="00C34851" w:rsidRPr="00C34851" w:rsidRDefault="00C34851" w:rsidP="00C34851">
      <w:pPr>
        <w:widowControl/>
        <w:adjustRightInd w:val="0"/>
        <w:ind w:left="142" w:right="142" w:firstLine="142"/>
        <w:rPr>
          <w:bCs/>
          <w:lang w:eastAsia="ru-RU"/>
        </w:rPr>
      </w:pPr>
      <w:r w:rsidRPr="00C34851">
        <w:rPr>
          <w:bCs/>
          <w:lang w:eastAsia="ru-RU"/>
        </w:rPr>
        <w:t>основного общего образования.</w:t>
      </w:r>
    </w:p>
    <w:p w:rsidR="00C34851" w:rsidRPr="00C34851" w:rsidRDefault="00C34851" w:rsidP="00C34851">
      <w:pPr>
        <w:widowControl/>
        <w:overflowPunct w:val="0"/>
        <w:autoSpaceDE/>
        <w:autoSpaceDN/>
        <w:spacing w:line="276" w:lineRule="auto"/>
        <w:ind w:left="142" w:right="142" w:firstLine="142"/>
        <w:jc w:val="both"/>
        <w:textAlignment w:val="baseline"/>
      </w:pPr>
      <w:r w:rsidRPr="00C34851">
        <w:rPr>
          <w:bCs/>
        </w:rPr>
        <w:t>В стру</w:t>
      </w:r>
      <w:r w:rsidRPr="00C34851">
        <w:t xml:space="preserve">ктуре планируемых результатов выделяется </w:t>
      </w:r>
      <w:r w:rsidRPr="00C34851">
        <w:rPr>
          <w:b/>
        </w:rPr>
        <w:t xml:space="preserve">следующие группы: </w:t>
      </w:r>
    </w:p>
    <w:p w:rsidR="00C34851" w:rsidRPr="00C34851" w:rsidRDefault="00C34851" w:rsidP="00C34851">
      <w:pPr>
        <w:widowControl/>
        <w:overflowPunct w:val="0"/>
        <w:autoSpaceDE/>
        <w:autoSpaceDN/>
        <w:spacing w:line="276" w:lineRule="auto"/>
        <w:ind w:left="142" w:right="709" w:firstLine="142"/>
        <w:jc w:val="both"/>
        <w:textAlignment w:val="baseline"/>
      </w:pPr>
      <w:r w:rsidRPr="00C34851">
        <w:rPr>
          <w:b/>
        </w:rPr>
        <w:t xml:space="preserve"> 1.2.3.Личностные результаты освоения основной образовательной программы </w:t>
      </w:r>
      <w:r w:rsidRPr="00C34851">
        <w:t>ООО МБОУ «Юнкюрская СОШ им. В.И.Сергеева» представлены в программе ООО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неперсонифицированной информации.</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w:t>
      </w:r>
      <w:r w:rsidRPr="00C34851">
        <w:rPr>
          <w:rFonts w:eastAsia="Calibri"/>
        </w:rPr>
        <w:lastRenderedPageBreak/>
        <w:t>человека с российской многонациональной культурой, сопричастность истории народов и государств, находившихся на территории современной России); стремление к сохранению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готовность и способность к ведению переговоров).</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8. Развитость эстетического сознания через освоение художественного наследия народов России и ми</w:t>
      </w:r>
      <w:r w:rsidRPr="00C34851">
        <w:rPr>
          <w:rFonts w:eastAsia="Calibri"/>
          <w:b/>
        </w:rPr>
        <w:t>р</w:t>
      </w:r>
      <w:r w:rsidRPr="00C34851">
        <w:rPr>
          <w:rFonts w:eastAsia="Calibri"/>
        </w:rPr>
        <w:t xml:space="preserve">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w:t>
      </w:r>
      <w:r w:rsidRPr="00C34851">
        <w:rPr>
          <w:rFonts w:eastAsia="Calibri"/>
        </w:rPr>
        <w:lastRenderedPageBreak/>
        <w:t>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34851" w:rsidRPr="00C34851" w:rsidRDefault="00C34851" w:rsidP="00C34851">
      <w:pPr>
        <w:widowControl/>
        <w:autoSpaceDE/>
        <w:autoSpaceDN/>
        <w:spacing w:line="276" w:lineRule="auto"/>
        <w:ind w:left="142" w:right="709" w:firstLine="142"/>
        <w:jc w:val="both"/>
        <w:rPr>
          <w:rFonts w:eastAsia="Calibri"/>
        </w:rPr>
      </w:pPr>
      <w:r w:rsidRPr="00C34851">
        <w:rPr>
          <w:rFonts w:eastAsia="Calibri"/>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34851" w:rsidRPr="00C34851" w:rsidRDefault="00C34851" w:rsidP="00C34851">
      <w:pPr>
        <w:widowControl/>
        <w:autoSpaceDE/>
        <w:autoSpaceDN/>
        <w:ind w:left="142" w:right="709" w:firstLine="142"/>
        <w:rPr>
          <w:b/>
          <w:bCs/>
          <w:color w:val="000000"/>
          <w:lang w:eastAsia="ru-RU"/>
        </w:rPr>
      </w:pPr>
    </w:p>
    <w:p w:rsidR="00C34851" w:rsidRPr="00C34851" w:rsidRDefault="00C34851" w:rsidP="00A556FE">
      <w:pPr>
        <w:widowControl/>
        <w:numPr>
          <w:ilvl w:val="2"/>
          <w:numId w:val="67"/>
        </w:numPr>
        <w:autoSpaceDE/>
        <w:autoSpaceDN/>
        <w:spacing w:line="276" w:lineRule="auto"/>
        <w:ind w:left="142" w:right="709" w:firstLine="142"/>
        <w:contextualSpacing/>
        <w:jc w:val="both"/>
        <w:rPr>
          <w:rFonts w:eastAsia="Calibri"/>
        </w:rPr>
      </w:pPr>
      <w:r w:rsidRPr="00C34851">
        <w:rPr>
          <w:rFonts w:eastAsia="Calibri"/>
          <w:b/>
        </w:rPr>
        <w:t>Метапредметные результаты освоения основной образовательной программ</w:t>
      </w:r>
      <w:r w:rsidRPr="00C34851">
        <w:rPr>
          <w:rFonts w:eastAsia="Calibri"/>
        </w:rPr>
        <w:t>ы ООО МБОУ «Юнкюрская СОШ им. В.И.Сергеева»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34851" w:rsidRPr="00C34851" w:rsidRDefault="00C34851" w:rsidP="00C34851">
      <w:pPr>
        <w:widowControl/>
        <w:autoSpaceDE/>
        <w:autoSpaceDN/>
        <w:ind w:left="142" w:right="142" w:firstLine="142"/>
        <w:rPr>
          <w:b/>
          <w:bCs/>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1"/>
        <w:gridCol w:w="4536"/>
      </w:tblGrid>
      <w:tr w:rsidR="00C34851" w:rsidRPr="00C34851" w:rsidTr="00C34851">
        <w:tc>
          <w:tcPr>
            <w:tcW w:w="9497" w:type="dxa"/>
            <w:gridSpan w:val="2"/>
            <w:shd w:val="clear" w:color="auto" w:fill="auto"/>
          </w:tcPr>
          <w:p w:rsidR="00C34851" w:rsidRPr="00C34851" w:rsidRDefault="00C34851" w:rsidP="00C34851">
            <w:pPr>
              <w:widowControl/>
              <w:autoSpaceDE/>
              <w:autoSpaceDN/>
              <w:spacing w:line="360" w:lineRule="auto"/>
              <w:ind w:left="142" w:right="142" w:firstLine="142"/>
              <w:jc w:val="both"/>
              <w:rPr>
                <w:rFonts w:eastAsia="Calibri"/>
                <w:i/>
                <w:lang w:eastAsia="ru-RU"/>
              </w:rPr>
            </w:pPr>
            <w:r w:rsidRPr="00C34851">
              <w:rPr>
                <w:rFonts w:eastAsia="Calibri"/>
                <w:lang w:eastAsia="ru-RU"/>
              </w:rPr>
              <w:t>1.2.4.1. Регулятивные универсальные учебные действия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Выпускник научится:</w:t>
            </w: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Выпускник получит возможность научиться: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целеполаганию, включая постановку новых целей, преобразование практической задачи в познавательную;</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самостоятельно анализировать условия достижения цели;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планировать пути достижения целей;</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 xml:space="preserve">устанавливать целевые приоритеты; </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уметь самостоятельно контролировать своё время и управлять им;</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принимать решения в проблемной ситуации на основе переговоров;</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основам прогнозирования как предвидения будущих событий и развития процесса.</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34851" w:rsidRPr="00C34851" w:rsidRDefault="00C34851" w:rsidP="00C34851">
            <w:pPr>
              <w:widowControl/>
              <w:autoSpaceDE/>
              <w:autoSpaceDN/>
              <w:spacing w:line="276" w:lineRule="auto"/>
              <w:ind w:left="142" w:right="142" w:firstLine="142"/>
              <w:jc w:val="both"/>
              <w:rPr>
                <w:rFonts w:eastAsia="Calibri"/>
                <w:lang w:eastAsia="ru-RU"/>
              </w:rPr>
            </w:pP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самостоятельно ставить новые учебные цели и задачи;</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при планировании достижения целей самостоятельно, полно и адекватно учитывать </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условия и средства их достижения; </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выделять альтернативные способы достижения цели и выбирать наиболее эффективный способ;</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осуществлять познавательную рефлексию в отношении действий по решению учебных и познавательных задач;</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прилагать волевые усилия и преодолевать трудности и препятствия на пути достижения целей.</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построению жизненных планов во временной перспективе;</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адекватно оценивать объективную трудность как меру фактического или предполагаемого расхода ресурсов на решение задачи;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i/>
                <w:lang w:eastAsia="ru-RU"/>
              </w:rPr>
              <w:t>основам саморегуляции эмоциональных состояний;</w:t>
            </w:r>
          </w:p>
        </w:tc>
      </w:tr>
      <w:tr w:rsidR="00C34851" w:rsidRPr="00C34851" w:rsidTr="00C34851">
        <w:tc>
          <w:tcPr>
            <w:tcW w:w="9497" w:type="dxa"/>
            <w:gridSpan w:val="2"/>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1.2.4.2. Коммуникативные универсальные учебные действия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Выпускник научится:</w:t>
            </w: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i/>
                <w:lang w:eastAsia="ru-RU"/>
              </w:rPr>
              <w:t xml:space="preserve">Выпускник получит возможность </w:t>
            </w:r>
            <w:r w:rsidRPr="00C34851">
              <w:rPr>
                <w:rFonts w:eastAsia="Calibri"/>
                <w:i/>
                <w:lang w:eastAsia="ru-RU"/>
              </w:rPr>
              <w:lastRenderedPageBreak/>
              <w:t>научиться: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lastRenderedPageBreak/>
              <w:t>учитывать разные мнения и стремиться к координации различных позиций в сотрудничестве;</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аргументировать свою точку зрения, спорить и отстаивать свою позицию не враждебным для оппонентов образом;</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задавать вопросы, необходимые для организации собственной деятельности и сотрудничества с партнёром;</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адекватно использовать речь для планирования и регуляции своей деятельности;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основам коммуникативной рефлексии;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использовать адекватные языковые средства для отображения своих чувств, мыслей, мотивов и потребностей.</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осуществлять контроль, коррекцию, оценку действий партнёра, уметь убеждать;</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учитывать и координировать отличные от собственной позиции других людей в сотрудничестве;</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учитывать разные мнения и интересы и обосновывать собственную позицию;</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продуктивно разрешать конфликты на основе учёта интересов и позиций всех участников;</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брать на себя инициативу в организации совместного действия (деловое лидерство);</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оказывать поддержку и содействие тем, от кого зависит достижение цели в совместной деятельности; </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осуществлять коммуникативную рефлексию как осознание оснований собственных </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действий и действий партнёра;</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в процессе коммуникации достаточно точно, последовательно и полно передавать </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партнёру необходимую информацию как ориентир для построения действия;</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понимать относительность мнений и подходов к решению проблемы;</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в совместной деятельности чётко формулировать цели группы</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i/>
                <w:lang w:eastAsia="ru-RU"/>
              </w:rPr>
              <w:t>и позволять её участникам проявлять собственную энергию для достижения этих целей.</w:t>
            </w:r>
          </w:p>
        </w:tc>
      </w:tr>
      <w:tr w:rsidR="00C34851" w:rsidRPr="00C34851" w:rsidTr="00C34851">
        <w:tc>
          <w:tcPr>
            <w:tcW w:w="9497" w:type="dxa"/>
            <w:gridSpan w:val="2"/>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1.2.4.3. Познавательные универсальные учебные действия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Выпускник научится:</w:t>
            </w: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i/>
                <w:lang w:eastAsia="ru-RU"/>
              </w:rPr>
              <w:t>Выпускник получит возможность научиться:</w:t>
            </w:r>
          </w:p>
        </w:tc>
      </w:tr>
      <w:tr w:rsidR="00C34851" w:rsidRPr="00C34851" w:rsidTr="00C34851">
        <w:tc>
          <w:tcPr>
            <w:tcW w:w="4961"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основам реализации проектно-исследовательской деятельности;</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lastRenderedPageBreak/>
              <w:t>проводить наблюдение и эксперимент под руководством учителя;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осуществлять расширенный поиск информации с использованием ресурсов библиотек и Интернета;</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обобщать понятия;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строить логическое рассуждение, включающее установление причинно-следственных связей;</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объяснять явления, процессы, связи и отношения, выявляемые в ходе исследования;</w:t>
            </w:r>
          </w:p>
          <w:p w:rsidR="00C34851" w:rsidRPr="00C34851" w:rsidRDefault="00C34851" w:rsidP="00C34851">
            <w:pPr>
              <w:widowControl/>
              <w:autoSpaceDE/>
              <w:autoSpaceDN/>
              <w:spacing w:line="276" w:lineRule="auto"/>
              <w:ind w:left="142" w:right="142" w:firstLine="142"/>
              <w:jc w:val="both"/>
              <w:rPr>
                <w:rFonts w:eastAsia="Calibri"/>
                <w:lang w:eastAsia="ru-RU"/>
              </w:rPr>
            </w:pPr>
            <w:r w:rsidRPr="00C34851">
              <w:rPr>
                <w:rFonts w:eastAsia="Calibri"/>
                <w:lang w:eastAsia="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536" w:type="dxa"/>
            <w:shd w:val="clear" w:color="auto" w:fill="auto"/>
          </w:tcPr>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lastRenderedPageBreak/>
              <w:t>основам рефлексивного чтения;</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 xml:space="preserve">ставить проблему, аргументировать её </w:t>
            </w:r>
            <w:r w:rsidRPr="00C34851">
              <w:rPr>
                <w:rFonts w:eastAsia="Calibri"/>
                <w:i/>
                <w:lang w:eastAsia="ru-RU"/>
              </w:rPr>
              <w:lastRenderedPageBreak/>
              <w:t>актуальность;</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самостоятельно проводить исследование на основе применения методов наблюдения и эксперимента;</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выдвигать гипотезы о связях и закономерностях событий, процессов, объектов;</w:t>
            </w:r>
          </w:p>
          <w:p w:rsidR="00C34851" w:rsidRPr="00C34851" w:rsidRDefault="00C34851" w:rsidP="00C34851">
            <w:pPr>
              <w:widowControl/>
              <w:autoSpaceDE/>
              <w:autoSpaceDN/>
              <w:spacing w:line="276" w:lineRule="auto"/>
              <w:ind w:left="142" w:right="142" w:firstLine="142"/>
              <w:jc w:val="both"/>
              <w:rPr>
                <w:rFonts w:eastAsia="Calibri"/>
                <w:i/>
                <w:lang w:eastAsia="ru-RU"/>
              </w:rPr>
            </w:pPr>
            <w:r w:rsidRPr="00C34851">
              <w:rPr>
                <w:rFonts w:eastAsia="Calibri"/>
                <w:i/>
                <w:lang w:eastAsia="ru-RU"/>
              </w:rPr>
              <w:t>организовывать исследование с целью проверки гипотез</w:t>
            </w:r>
          </w:p>
          <w:p w:rsidR="00C34851" w:rsidRPr="00C34851" w:rsidRDefault="00C34851" w:rsidP="00C34851">
            <w:pPr>
              <w:widowControl/>
              <w:autoSpaceDE/>
              <w:autoSpaceDN/>
              <w:spacing w:line="276" w:lineRule="auto"/>
              <w:ind w:left="142" w:right="142" w:firstLine="142"/>
              <w:jc w:val="both"/>
              <w:rPr>
                <w:rFonts w:eastAsia="Calibri"/>
                <w:lang w:eastAsia="ru-RU"/>
              </w:rPr>
            </w:pPr>
          </w:p>
        </w:tc>
      </w:tr>
    </w:tbl>
    <w:p w:rsidR="00C34851" w:rsidRPr="00C34851" w:rsidRDefault="00C34851" w:rsidP="00C34851">
      <w:pPr>
        <w:widowControl/>
        <w:tabs>
          <w:tab w:val="left" w:pos="7803"/>
        </w:tabs>
        <w:autoSpaceDE/>
        <w:autoSpaceDN/>
        <w:ind w:left="142" w:right="142" w:firstLine="142"/>
        <w:rPr>
          <w:bCs/>
          <w:iCs/>
          <w:color w:val="000000"/>
          <w:lang w:eastAsia="ru-RU"/>
        </w:rPr>
      </w:pPr>
      <w:r w:rsidRPr="00C34851">
        <w:rPr>
          <w:bCs/>
          <w:iCs/>
          <w:color w:val="000000"/>
          <w:lang w:eastAsia="ru-RU"/>
        </w:rPr>
        <w:lastRenderedPageBreak/>
        <w:tab/>
      </w:r>
    </w:p>
    <w:p w:rsidR="00C34851" w:rsidRPr="00C34851" w:rsidRDefault="00C34851" w:rsidP="00C34851">
      <w:pPr>
        <w:widowControl/>
        <w:autoSpaceDE/>
        <w:autoSpaceDN/>
        <w:spacing w:line="276" w:lineRule="auto"/>
        <w:ind w:left="142" w:right="709" w:firstLine="142"/>
        <w:jc w:val="both"/>
        <w:rPr>
          <w:rFonts w:cs="Arial"/>
          <w:lang w:eastAsia="ru-RU"/>
        </w:rPr>
      </w:pPr>
    </w:p>
    <w:p w:rsidR="00C34851" w:rsidRPr="00C34851" w:rsidRDefault="00C34851" w:rsidP="00C34851">
      <w:pPr>
        <w:keepNext/>
        <w:widowControl/>
        <w:autoSpaceDE/>
        <w:autoSpaceDN/>
        <w:ind w:left="142" w:right="709" w:firstLine="142"/>
        <w:jc w:val="center"/>
        <w:outlineLvl w:val="0"/>
        <w:rPr>
          <w:b/>
          <w:bCs/>
          <w:iCs/>
          <w:lang w:eastAsia="ru-RU"/>
        </w:rPr>
      </w:pPr>
      <w:r w:rsidRPr="00C34851">
        <w:rPr>
          <w:b/>
          <w:iCs/>
          <w:lang w:eastAsia="ru-RU"/>
        </w:rPr>
        <w:t>1.2.4.1.</w:t>
      </w:r>
      <w:r w:rsidRPr="00C34851">
        <w:rPr>
          <w:b/>
          <w:bCs/>
          <w:iCs/>
          <w:lang w:eastAsia="ru-RU"/>
        </w:rPr>
        <w:t xml:space="preserve">  «Формирование ИКТ-компетентности обучающихся»</w:t>
      </w:r>
    </w:p>
    <w:p w:rsidR="00C34851" w:rsidRPr="00C34851" w:rsidRDefault="00C34851" w:rsidP="00C34851">
      <w:pPr>
        <w:widowControl/>
        <w:autoSpaceDE/>
        <w:autoSpaceDN/>
        <w:spacing w:line="276" w:lineRule="auto"/>
        <w:ind w:left="142" w:right="709" w:firstLine="142"/>
        <w:jc w:val="both"/>
        <w:rPr>
          <w:lang w:eastAsia="ru-RU"/>
        </w:rPr>
      </w:pPr>
      <w:r w:rsidRPr="00C34851">
        <w:rPr>
          <w:lang w:eastAsia="ru-RU"/>
        </w:rPr>
        <w:t>Переход от знаниевоцентрического подхода в обучении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Свой вклад в воспитание такого человека должна внести планомерная работа по формированию у обучающихся ИКТ-компетентности.</w:t>
      </w:r>
    </w:p>
    <w:p w:rsidR="00C34851" w:rsidRPr="00C34851" w:rsidRDefault="00C34851" w:rsidP="00C34851">
      <w:pPr>
        <w:widowControl/>
        <w:autoSpaceDE/>
        <w:autoSpaceDN/>
        <w:spacing w:line="276" w:lineRule="auto"/>
        <w:ind w:left="142" w:right="709" w:firstLine="142"/>
        <w:jc w:val="both"/>
        <w:rPr>
          <w:bCs/>
          <w:lang w:eastAsia="ru-RU"/>
        </w:rPr>
      </w:pPr>
      <w:r w:rsidRPr="00C34851">
        <w:rPr>
          <w:bCs/>
          <w:lang w:eastAsia="ru-RU"/>
        </w:rPr>
        <w:t>Под ИКТ- компетентностью понимается:</w:t>
      </w:r>
    </w:p>
    <w:p w:rsidR="00C34851" w:rsidRPr="00C34851" w:rsidRDefault="00C34851" w:rsidP="00A556FE">
      <w:pPr>
        <w:widowControl/>
        <w:numPr>
          <w:ilvl w:val="0"/>
          <w:numId w:val="65"/>
        </w:numPr>
        <w:suppressAutoHyphens/>
        <w:autoSpaceDE/>
        <w:autoSpaceDN/>
        <w:spacing w:line="276" w:lineRule="auto"/>
        <w:ind w:left="142" w:right="709" w:firstLine="142"/>
        <w:jc w:val="both"/>
        <w:rPr>
          <w:lang w:eastAsia="ru-RU"/>
        </w:rPr>
      </w:pPr>
      <w:r w:rsidRPr="00C34851">
        <w:rPr>
          <w:lang w:eastAsia="ru-RU"/>
        </w:rPr>
        <w:t>использование цифровых  технологий в обучении;</w:t>
      </w:r>
    </w:p>
    <w:p w:rsidR="00C34851" w:rsidRPr="00C34851" w:rsidRDefault="00C34851" w:rsidP="00A556FE">
      <w:pPr>
        <w:widowControl/>
        <w:numPr>
          <w:ilvl w:val="0"/>
          <w:numId w:val="65"/>
        </w:numPr>
        <w:suppressAutoHyphens/>
        <w:autoSpaceDE/>
        <w:autoSpaceDN/>
        <w:spacing w:line="276" w:lineRule="auto"/>
        <w:ind w:left="142" w:right="709" w:firstLine="142"/>
        <w:jc w:val="both"/>
        <w:rPr>
          <w:lang w:eastAsia="ru-RU"/>
        </w:rPr>
      </w:pPr>
      <w:r w:rsidRPr="00C34851">
        <w:rPr>
          <w:lang w:eastAsia="ru-RU"/>
        </w:rPr>
        <w:t>использование инструментов коммуникаций и сетей для доступа к информации;</w:t>
      </w:r>
    </w:p>
    <w:p w:rsidR="00C34851" w:rsidRPr="00C34851" w:rsidRDefault="00C34851" w:rsidP="00A556FE">
      <w:pPr>
        <w:widowControl/>
        <w:numPr>
          <w:ilvl w:val="0"/>
          <w:numId w:val="65"/>
        </w:numPr>
        <w:suppressAutoHyphens/>
        <w:autoSpaceDE/>
        <w:autoSpaceDN/>
        <w:spacing w:line="276" w:lineRule="auto"/>
        <w:ind w:left="142" w:right="709" w:firstLine="142"/>
        <w:jc w:val="both"/>
        <w:rPr>
          <w:lang w:eastAsia="ru-RU"/>
        </w:rPr>
      </w:pPr>
      <w:r w:rsidRPr="00C34851">
        <w:rPr>
          <w:lang w:eastAsia="ru-RU"/>
        </w:rPr>
        <w:t>умение работать с цифровой информацией, выполнять операции ее поиска, получения, оценки, а также интерпретация;</w:t>
      </w:r>
    </w:p>
    <w:p w:rsidR="00C34851" w:rsidRPr="00C34851" w:rsidRDefault="00C34851" w:rsidP="00A556FE">
      <w:pPr>
        <w:widowControl/>
        <w:numPr>
          <w:ilvl w:val="0"/>
          <w:numId w:val="65"/>
        </w:numPr>
        <w:suppressAutoHyphens/>
        <w:autoSpaceDE/>
        <w:autoSpaceDN/>
        <w:spacing w:line="276" w:lineRule="auto"/>
        <w:ind w:left="142" w:right="709" w:firstLine="142"/>
        <w:jc w:val="both"/>
        <w:rPr>
          <w:lang w:eastAsia="ru-RU"/>
        </w:rPr>
      </w:pPr>
      <w:r w:rsidRPr="00C34851">
        <w:rPr>
          <w:lang w:eastAsia="ru-RU"/>
        </w:rPr>
        <w:t>умение строить исследовательскую и проектную деятельность с помощью ИКТ;</w:t>
      </w:r>
    </w:p>
    <w:p w:rsidR="00C34851" w:rsidRPr="00C34851" w:rsidRDefault="00C34851" w:rsidP="00A556FE">
      <w:pPr>
        <w:widowControl/>
        <w:numPr>
          <w:ilvl w:val="0"/>
          <w:numId w:val="65"/>
        </w:numPr>
        <w:suppressAutoHyphens/>
        <w:autoSpaceDE/>
        <w:autoSpaceDN/>
        <w:spacing w:line="276" w:lineRule="auto"/>
        <w:ind w:left="142" w:right="709" w:firstLine="142"/>
        <w:contextualSpacing/>
        <w:jc w:val="both"/>
        <w:rPr>
          <w:lang w:eastAsia="ru-RU"/>
        </w:rPr>
      </w:pPr>
      <w:r w:rsidRPr="00C34851">
        <w:rPr>
          <w:lang w:eastAsia="ru-RU"/>
        </w:rPr>
        <w:t>этика работы в информационно-коммуникативном пространстве.</w:t>
      </w:r>
    </w:p>
    <w:p w:rsidR="00C34851" w:rsidRPr="00C34851" w:rsidRDefault="00C34851" w:rsidP="00C34851">
      <w:pPr>
        <w:widowControl/>
        <w:autoSpaceDE/>
        <w:autoSpaceDN/>
        <w:spacing w:line="276" w:lineRule="auto"/>
        <w:ind w:left="142" w:right="709" w:firstLine="142"/>
        <w:jc w:val="both"/>
        <w:rPr>
          <w:lang w:eastAsia="ru-RU"/>
        </w:rPr>
      </w:pPr>
    </w:p>
    <w:p w:rsidR="00C34851" w:rsidRPr="00C34851" w:rsidRDefault="00C34851" w:rsidP="00C34851">
      <w:pPr>
        <w:widowControl/>
        <w:autoSpaceDE/>
        <w:autoSpaceDN/>
        <w:spacing w:line="276" w:lineRule="auto"/>
        <w:ind w:left="142" w:right="709" w:firstLine="142"/>
        <w:jc w:val="both"/>
        <w:rPr>
          <w:lang w:eastAsia="ru-RU"/>
        </w:rPr>
      </w:pPr>
      <w:r w:rsidRPr="00C34851">
        <w:rPr>
          <w:color w:val="000000"/>
          <w:lang w:eastAsia="ru-RU"/>
        </w:rPr>
        <w:t>Программа формирования ИКТ-компетентности опирается на принцип преемственности: и</w:t>
      </w:r>
      <w:r w:rsidRPr="00C34851">
        <w:rPr>
          <w:lang w:eastAsia="ru-RU"/>
        </w:rPr>
        <w:t>менно на основе достижений  младших школьников в области ИКТ и строится программа для  основной  школы.</w:t>
      </w:r>
    </w:p>
    <w:p w:rsidR="00C34851" w:rsidRPr="00C34851" w:rsidRDefault="00C34851" w:rsidP="00C34851">
      <w:pPr>
        <w:widowControl/>
        <w:autoSpaceDE/>
        <w:autoSpaceDN/>
        <w:ind w:left="142" w:right="142" w:firstLine="142"/>
        <w:jc w:val="both"/>
        <w:rPr>
          <w:lang w:eastAsia="ru-RU"/>
        </w:rPr>
      </w:pPr>
    </w:p>
    <w:tbl>
      <w:tblPr>
        <w:tblStyle w:val="15"/>
        <w:tblW w:w="4628" w:type="pct"/>
        <w:tblInd w:w="108" w:type="dxa"/>
        <w:tblLook w:val="04A0" w:firstRow="1" w:lastRow="0" w:firstColumn="1" w:lastColumn="0" w:noHBand="0" w:noVBand="1"/>
      </w:tblPr>
      <w:tblGrid>
        <w:gridCol w:w="4845"/>
        <w:gridCol w:w="5148"/>
      </w:tblGrid>
      <w:tr w:rsidR="00C34851" w:rsidRPr="00C34851" w:rsidTr="00C34851">
        <w:trPr>
          <w:trHeight w:val="283"/>
        </w:trPr>
        <w:tc>
          <w:tcPr>
            <w:tcW w:w="2424" w:type="pct"/>
            <w:hideMark/>
          </w:tcPr>
          <w:p w:rsidR="00C34851" w:rsidRPr="00C34851" w:rsidRDefault="00C34851" w:rsidP="00C34851">
            <w:pPr>
              <w:ind w:left="142" w:right="142" w:firstLine="142"/>
            </w:pPr>
            <w:r w:rsidRPr="00C34851">
              <w:t>ФГОС НОО</w:t>
            </w:r>
          </w:p>
        </w:tc>
        <w:tc>
          <w:tcPr>
            <w:tcW w:w="2576" w:type="pct"/>
            <w:hideMark/>
          </w:tcPr>
          <w:p w:rsidR="00C34851" w:rsidRPr="00C34851" w:rsidRDefault="00C34851" w:rsidP="00C34851">
            <w:pPr>
              <w:ind w:left="142" w:right="142" w:firstLine="142"/>
            </w:pPr>
            <w:r w:rsidRPr="00C34851">
              <w:t>ФГОС ООО</w:t>
            </w:r>
          </w:p>
        </w:tc>
      </w:tr>
      <w:tr w:rsidR="00C34851" w:rsidRPr="00C34851" w:rsidTr="00C34851">
        <w:tc>
          <w:tcPr>
            <w:tcW w:w="2424" w:type="pct"/>
            <w:hideMark/>
          </w:tcPr>
          <w:p w:rsidR="00C34851" w:rsidRPr="00C34851" w:rsidRDefault="00C34851" w:rsidP="00C34851">
            <w:pPr>
              <w:ind w:left="142" w:right="142"/>
            </w:pPr>
            <w:r w:rsidRPr="00C34851">
              <w:t>Знакомство со средствами ИКТ, гигиена работы с компьютером</w:t>
            </w:r>
          </w:p>
        </w:tc>
        <w:tc>
          <w:tcPr>
            <w:tcW w:w="2576" w:type="pct"/>
            <w:hideMark/>
          </w:tcPr>
          <w:p w:rsidR="00C34851" w:rsidRPr="00C34851" w:rsidRDefault="00C34851" w:rsidP="00C34851">
            <w:pPr>
              <w:ind w:left="142" w:right="142"/>
            </w:pPr>
            <w:r w:rsidRPr="00C34851">
              <w:t>Обращение с устройствами ИКТ</w:t>
            </w:r>
          </w:p>
        </w:tc>
      </w:tr>
      <w:tr w:rsidR="00C34851" w:rsidRPr="00C34851" w:rsidTr="00C34851">
        <w:tc>
          <w:tcPr>
            <w:tcW w:w="2424" w:type="pct"/>
            <w:hideMark/>
          </w:tcPr>
          <w:p w:rsidR="00C34851" w:rsidRPr="00C34851" w:rsidRDefault="00C34851" w:rsidP="00C34851">
            <w:pPr>
              <w:ind w:left="142" w:right="142"/>
            </w:pPr>
            <w:r w:rsidRPr="00C34851">
              <w:t>Технология ввода информации  в компьютер: ввод текста, запись звука, изображения, цифровых данных</w:t>
            </w:r>
          </w:p>
        </w:tc>
        <w:tc>
          <w:tcPr>
            <w:tcW w:w="2576" w:type="pct"/>
            <w:hideMark/>
          </w:tcPr>
          <w:p w:rsidR="00C34851" w:rsidRPr="00C34851" w:rsidRDefault="00C34851" w:rsidP="00C34851">
            <w:pPr>
              <w:ind w:left="142" w:right="142"/>
            </w:pPr>
            <w:r w:rsidRPr="00C34851">
              <w:t>Фиксация изображений и звуков</w:t>
            </w:r>
          </w:p>
        </w:tc>
      </w:tr>
      <w:tr w:rsidR="00C34851" w:rsidRPr="00C34851" w:rsidTr="00C34851">
        <w:tc>
          <w:tcPr>
            <w:tcW w:w="2424" w:type="pct"/>
            <w:hideMark/>
          </w:tcPr>
          <w:p w:rsidR="00C34851" w:rsidRPr="00C34851" w:rsidRDefault="00C34851" w:rsidP="00C34851">
            <w:pPr>
              <w:ind w:left="142" w:right="142"/>
            </w:pPr>
            <w:r w:rsidRPr="00C34851">
              <w:t xml:space="preserve"> Поиск информации</w:t>
            </w:r>
          </w:p>
        </w:tc>
        <w:tc>
          <w:tcPr>
            <w:tcW w:w="2576" w:type="pct"/>
            <w:hideMark/>
          </w:tcPr>
          <w:p w:rsidR="00C34851" w:rsidRPr="00C34851" w:rsidRDefault="00C34851" w:rsidP="00C34851">
            <w:pPr>
              <w:ind w:left="142" w:right="142"/>
            </w:pPr>
            <w:r w:rsidRPr="00C34851">
              <w:t>Обработка найденной информации</w:t>
            </w:r>
          </w:p>
          <w:p w:rsidR="00C34851" w:rsidRPr="00C34851" w:rsidRDefault="00C34851" w:rsidP="00C34851">
            <w:pPr>
              <w:ind w:left="142" w:right="142"/>
            </w:pPr>
            <w:r w:rsidRPr="00C34851">
              <w:t>Создание графических объектов</w:t>
            </w:r>
          </w:p>
          <w:p w:rsidR="00C34851" w:rsidRPr="00C34851" w:rsidRDefault="00C34851" w:rsidP="00C34851">
            <w:pPr>
              <w:ind w:left="142" w:right="142"/>
            </w:pPr>
            <w:r w:rsidRPr="00C34851">
              <w:t>Создание музыкальных и звуковых сообщений</w:t>
            </w:r>
          </w:p>
          <w:p w:rsidR="00C34851" w:rsidRPr="00C34851" w:rsidRDefault="00C34851" w:rsidP="00C34851">
            <w:pPr>
              <w:ind w:left="142" w:right="142"/>
            </w:pPr>
            <w:r w:rsidRPr="00C34851">
              <w:t>Анализ информации,  математическая обработка данных в исследовании</w:t>
            </w:r>
          </w:p>
        </w:tc>
      </w:tr>
      <w:tr w:rsidR="00C34851" w:rsidRPr="00C34851" w:rsidTr="00C34851">
        <w:tc>
          <w:tcPr>
            <w:tcW w:w="2424" w:type="pct"/>
            <w:vMerge w:val="restart"/>
            <w:hideMark/>
          </w:tcPr>
          <w:p w:rsidR="00C34851" w:rsidRPr="00C34851" w:rsidRDefault="00C34851" w:rsidP="00C34851">
            <w:pPr>
              <w:ind w:left="142" w:right="142"/>
            </w:pPr>
            <w:r w:rsidRPr="00C34851">
              <w:t>Создание, представление и передача простых сообщений</w:t>
            </w:r>
          </w:p>
        </w:tc>
        <w:tc>
          <w:tcPr>
            <w:tcW w:w="2576" w:type="pct"/>
            <w:hideMark/>
          </w:tcPr>
          <w:p w:rsidR="00C34851" w:rsidRPr="00C34851" w:rsidRDefault="00C34851" w:rsidP="00C34851">
            <w:pPr>
              <w:ind w:left="142" w:right="142"/>
            </w:pPr>
            <w:r w:rsidRPr="00C34851">
              <w:t>Создание  развернутых письменных сообщений</w:t>
            </w:r>
          </w:p>
        </w:tc>
      </w:tr>
      <w:tr w:rsidR="00C34851" w:rsidRPr="00C34851" w:rsidTr="00C34851">
        <w:tc>
          <w:tcPr>
            <w:tcW w:w="2424" w:type="pct"/>
            <w:vMerge/>
          </w:tcPr>
          <w:p w:rsidR="00C34851" w:rsidRPr="00C34851" w:rsidRDefault="00C34851" w:rsidP="00C34851">
            <w:pPr>
              <w:ind w:left="142" w:right="142"/>
            </w:pPr>
          </w:p>
        </w:tc>
        <w:tc>
          <w:tcPr>
            <w:tcW w:w="2576" w:type="pct"/>
            <w:hideMark/>
          </w:tcPr>
          <w:p w:rsidR="00C34851" w:rsidRPr="00C34851" w:rsidRDefault="00C34851" w:rsidP="00C34851">
            <w:pPr>
              <w:ind w:left="142" w:right="142"/>
            </w:pPr>
            <w:r w:rsidRPr="00C34851">
              <w:t>Поиск и организация хранения информации</w:t>
            </w:r>
          </w:p>
        </w:tc>
      </w:tr>
      <w:tr w:rsidR="00C34851" w:rsidRPr="00C34851" w:rsidTr="00C34851">
        <w:tc>
          <w:tcPr>
            <w:tcW w:w="2424" w:type="pct"/>
            <w:vMerge/>
          </w:tcPr>
          <w:p w:rsidR="00C34851" w:rsidRPr="00C34851" w:rsidRDefault="00C34851" w:rsidP="00C34851">
            <w:pPr>
              <w:ind w:left="142" w:right="142"/>
            </w:pPr>
          </w:p>
        </w:tc>
        <w:tc>
          <w:tcPr>
            <w:tcW w:w="2576" w:type="pct"/>
            <w:hideMark/>
          </w:tcPr>
          <w:p w:rsidR="00C34851" w:rsidRPr="00C34851" w:rsidRDefault="00C34851" w:rsidP="00C34851">
            <w:pPr>
              <w:ind w:left="142" w:right="142"/>
            </w:pPr>
            <w:r w:rsidRPr="00C34851">
              <w:t>Коммуникация и социальное взаимодействие</w:t>
            </w:r>
          </w:p>
        </w:tc>
      </w:tr>
    </w:tbl>
    <w:p w:rsidR="00C34851" w:rsidRPr="00C34851" w:rsidRDefault="00C34851" w:rsidP="00C34851">
      <w:pPr>
        <w:widowControl/>
        <w:autoSpaceDE/>
        <w:autoSpaceDN/>
        <w:ind w:left="142" w:right="142" w:firstLine="142"/>
        <w:jc w:val="both"/>
        <w:rPr>
          <w:lang w:eastAsia="ru-RU"/>
        </w:rPr>
      </w:pPr>
    </w:p>
    <w:p w:rsidR="00C34851" w:rsidRPr="00C34851" w:rsidRDefault="00C34851" w:rsidP="00C34851">
      <w:pPr>
        <w:widowControl/>
        <w:autoSpaceDE/>
        <w:autoSpaceDN/>
        <w:spacing w:line="276" w:lineRule="auto"/>
        <w:ind w:left="142" w:right="567"/>
        <w:jc w:val="both"/>
        <w:rPr>
          <w:lang w:eastAsia="ru-RU"/>
        </w:rPr>
      </w:pPr>
      <w:r w:rsidRPr="00C34851">
        <w:rPr>
          <w:lang w:eastAsia="ru-RU"/>
        </w:rPr>
        <w:lastRenderedPageBreak/>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учащихся будут сформированы необходимые УУД и специальные учебные умения, что заложит основу успешной дальнейшей учебной деятельности:</w:t>
      </w:r>
    </w:p>
    <w:p w:rsidR="00C34851" w:rsidRPr="00C34851" w:rsidRDefault="00C34851" w:rsidP="00C34851">
      <w:pPr>
        <w:widowControl/>
        <w:autoSpaceDE/>
        <w:autoSpaceDN/>
        <w:ind w:left="142" w:right="142"/>
        <w:jc w:val="both"/>
        <w:rPr>
          <w:lang w:eastAsia="ru-RU"/>
        </w:rPr>
      </w:pPr>
    </w:p>
    <w:tbl>
      <w:tblPr>
        <w:tblW w:w="454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909"/>
      </w:tblGrid>
      <w:tr w:rsidR="00C34851" w:rsidRPr="00C34851" w:rsidTr="00C34851">
        <w:tc>
          <w:tcPr>
            <w:tcW w:w="1477" w:type="pct"/>
            <w:hideMark/>
          </w:tcPr>
          <w:p w:rsidR="00C34851" w:rsidRPr="00C34851" w:rsidRDefault="00C34851" w:rsidP="00C34851">
            <w:pPr>
              <w:widowControl/>
              <w:autoSpaceDE/>
              <w:autoSpaceDN/>
              <w:ind w:left="142" w:right="142" w:firstLine="142"/>
              <w:jc w:val="both"/>
              <w:rPr>
                <w:rFonts w:eastAsia="Calibri"/>
                <w:color w:val="000000"/>
              </w:rPr>
            </w:pPr>
            <w:r w:rsidRPr="00C34851">
              <w:rPr>
                <w:rFonts w:eastAsia="Calibri"/>
                <w:color w:val="000000"/>
              </w:rPr>
              <w:t>Личностные УУД</w:t>
            </w:r>
          </w:p>
        </w:tc>
        <w:tc>
          <w:tcPr>
            <w:tcW w:w="3523" w:type="pct"/>
          </w:tcPr>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критическое отношение к информации и избирательности её восприятия;</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уважение к информации о частной жизни и информационным результатам деятельности других людей;</w:t>
            </w:r>
          </w:p>
          <w:p w:rsidR="00C34851" w:rsidRPr="00C34851" w:rsidRDefault="00C34851" w:rsidP="00A556FE">
            <w:pPr>
              <w:widowControl/>
              <w:numPr>
                <w:ilvl w:val="0"/>
                <w:numId w:val="64"/>
              </w:numPr>
              <w:suppressAutoHyphens/>
              <w:autoSpaceDE/>
              <w:autoSpaceDN/>
              <w:spacing w:after="200" w:line="360" w:lineRule="auto"/>
              <w:ind w:left="142" w:right="142" w:firstLine="142"/>
              <w:jc w:val="both"/>
              <w:rPr>
                <w:lang w:eastAsia="ru-RU"/>
              </w:rPr>
            </w:pPr>
            <w:r w:rsidRPr="00C34851">
              <w:rPr>
                <w:lang w:eastAsia="ru-RU"/>
              </w:rPr>
              <w:t>основы правовой культуры в области использования информации.</w:t>
            </w:r>
          </w:p>
        </w:tc>
      </w:tr>
      <w:tr w:rsidR="00C34851" w:rsidRPr="00C34851" w:rsidTr="00C34851">
        <w:tc>
          <w:tcPr>
            <w:tcW w:w="1477" w:type="pct"/>
            <w:hideMark/>
          </w:tcPr>
          <w:p w:rsidR="00C34851" w:rsidRPr="00C34851" w:rsidRDefault="00C34851" w:rsidP="00C34851">
            <w:pPr>
              <w:widowControl/>
              <w:autoSpaceDE/>
              <w:autoSpaceDN/>
              <w:ind w:left="142" w:right="142" w:firstLine="142"/>
              <w:jc w:val="both"/>
              <w:rPr>
                <w:rFonts w:eastAsia="Calibri"/>
                <w:color w:val="000000"/>
              </w:rPr>
            </w:pPr>
            <w:r w:rsidRPr="00C34851">
              <w:rPr>
                <w:rFonts w:eastAsia="Calibri"/>
                <w:color w:val="000000"/>
              </w:rPr>
              <w:t>Регулятивные УУД</w:t>
            </w:r>
          </w:p>
        </w:tc>
        <w:tc>
          <w:tcPr>
            <w:tcW w:w="3523" w:type="pct"/>
          </w:tcPr>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оценка условий, алгоритмов и результатов действий, выполняемых в информационной среде;</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использование результатов действия, размещённых в информационной среде, для оценки и коррекции выполненного действия.</w:t>
            </w:r>
          </w:p>
        </w:tc>
      </w:tr>
      <w:tr w:rsidR="00C34851" w:rsidRPr="00C34851" w:rsidTr="00C34851">
        <w:tc>
          <w:tcPr>
            <w:tcW w:w="1477" w:type="pct"/>
            <w:hideMark/>
          </w:tcPr>
          <w:p w:rsidR="00C34851" w:rsidRPr="00C34851" w:rsidRDefault="00C34851" w:rsidP="00C34851">
            <w:pPr>
              <w:widowControl/>
              <w:autoSpaceDE/>
              <w:autoSpaceDN/>
              <w:ind w:left="142" w:right="142" w:firstLine="142"/>
              <w:jc w:val="both"/>
              <w:rPr>
                <w:rFonts w:eastAsia="Calibri"/>
                <w:color w:val="000000"/>
              </w:rPr>
            </w:pPr>
            <w:r w:rsidRPr="00C34851">
              <w:rPr>
                <w:rFonts w:eastAsia="Calibri"/>
                <w:color w:val="000000"/>
              </w:rPr>
              <w:t>Познавательные УУД</w:t>
            </w:r>
          </w:p>
        </w:tc>
        <w:tc>
          <w:tcPr>
            <w:tcW w:w="3523" w:type="pct"/>
          </w:tcPr>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поиск информации;</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фиксация (запись) информации с помощью различных технических средств;</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структурирование информации, её организация и представление в виде диаграмм, картосхем, линий времени и пр.;</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создание простых медиа сообщений;</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построение простейших моделей объектов и процессов.</w:t>
            </w:r>
          </w:p>
        </w:tc>
      </w:tr>
      <w:tr w:rsidR="00C34851" w:rsidRPr="00C34851" w:rsidTr="00C34851">
        <w:tc>
          <w:tcPr>
            <w:tcW w:w="1477" w:type="pct"/>
            <w:hideMark/>
          </w:tcPr>
          <w:p w:rsidR="00C34851" w:rsidRPr="00C34851" w:rsidRDefault="00C34851" w:rsidP="00C34851">
            <w:pPr>
              <w:widowControl/>
              <w:autoSpaceDE/>
              <w:autoSpaceDN/>
              <w:ind w:left="142" w:right="142" w:firstLine="142"/>
              <w:jc w:val="both"/>
              <w:rPr>
                <w:rFonts w:eastAsia="Calibri"/>
                <w:color w:val="000000"/>
              </w:rPr>
            </w:pPr>
            <w:r w:rsidRPr="00C34851">
              <w:rPr>
                <w:rFonts w:eastAsia="Calibri"/>
                <w:color w:val="000000"/>
              </w:rPr>
              <w:t>Коммуникативные УУД</w:t>
            </w:r>
          </w:p>
        </w:tc>
        <w:tc>
          <w:tcPr>
            <w:tcW w:w="3523" w:type="pct"/>
            <w:hideMark/>
          </w:tcPr>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обмен гипермедиа сообщениями;</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выступление с аудиовизуальной поддержкой;</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фиксация хода коллективной или личной коммуникации;</w:t>
            </w:r>
          </w:p>
          <w:p w:rsidR="00C34851" w:rsidRPr="00C34851" w:rsidRDefault="00C34851" w:rsidP="00A556FE">
            <w:pPr>
              <w:widowControl/>
              <w:numPr>
                <w:ilvl w:val="0"/>
                <w:numId w:val="64"/>
              </w:numPr>
              <w:suppressAutoHyphens/>
              <w:autoSpaceDE/>
              <w:autoSpaceDN/>
              <w:spacing w:line="360" w:lineRule="auto"/>
              <w:ind w:left="142" w:right="142" w:firstLine="142"/>
              <w:jc w:val="both"/>
              <w:rPr>
                <w:lang w:eastAsia="ru-RU"/>
              </w:rPr>
            </w:pPr>
            <w:r w:rsidRPr="00C34851">
              <w:rPr>
                <w:lang w:eastAsia="ru-RU"/>
              </w:rPr>
              <w:t>общение в цифровой среде (электронная почта, чат, видеоконференция, форум, блог).</w:t>
            </w:r>
          </w:p>
        </w:tc>
      </w:tr>
    </w:tbl>
    <w:p w:rsidR="00C34851" w:rsidRPr="00C34851" w:rsidRDefault="00C34851" w:rsidP="00C34851">
      <w:pPr>
        <w:widowControl/>
        <w:autoSpaceDE/>
        <w:autoSpaceDN/>
        <w:ind w:left="142" w:right="142" w:firstLine="142"/>
        <w:jc w:val="both"/>
        <w:rPr>
          <w:lang w:eastAsia="ru-RU"/>
        </w:rPr>
      </w:pPr>
    </w:p>
    <w:p w:rsidR="00C34851" w:rsidRDefault="00C34851" w:rsidP="002460A2">
      <w:pPr>
        <w:widowControl/>
        <w:autoSpaceDE/>
        <w:autoSpaceDN/>
        <w:ind w:left="142" w:right="567"/>
        <w:jc w:val="both"/>
        <w:rPr>
          <w:lang w:eastAsia="ru-RU"/>
        </w:rPr>
      </w:pPr>
      <w:r w:rsidRPr="00C34851">
        <w:rPr>
          <w:lang w:eastAsia="ru-RU"/>
        </w:rPr>
        <w:t>В ИКТ - компетентности  выделяются элементы, которые формируются и используются в ходе изучения отдельных предметов,</w:t>
      </w:r>
      <w:r w:rsidRPr="00C34851">
        <w:rPr>
          <w:bCs/>
          <w:iCs/>
          <w:lang w:eastAsia="ru-RU"/>
        </w:rPr>
        <w:t xml:space="preserve"> в интегративных межпредметных проектах, во внеурочной активности</w:t>
      </w:r>
      <w:r w:rsidRPr="00C34851">
        <w:rPr>
          <w:lang w:eastAsia="ru-RU"/>
        </w:rPr>
        <w:t>. В то же время освоение ИКТ-компентентности в рамках отдельного предмета содействует формированию метапредметной ИКТ-компетентности,</w:t>
      </w:r>
      <w:r w:rsidRPr="00C34851">
        <w:rPr>
          <w:bCs/>
          <w:iCs/>
          <w:lang w:eastAsia="ru-RU"/>
        </w:rPr>
        <w:t xml:space="preserve"> играет ключевую роль в формировании универсальных учебных действий</w:t>
      </w:r>
      <w:r w:rsidRPr="00C34851">
        <w:rPr>
          <w:lang w:eastAsia="ru-RU"/>
        </w:rPr>
        <w:t xml:space="preserve">. </w:t>
      </w:r>
    </w:p>
    <w:p w:rsidR="002460A2" w:rsidRPr="00C34851" w:rsidRDefault="002460A2" w:rsidP="002460A2">
      <w:pPr>
        <w:widowControl/>
        <w:autoSpaceDE/>
        <w:autoSpaceDN/>
        <w:ind w:left="142" w:right="709"/>
        <w:jc w:val="both"/>
        <w:rPr>
          <w:rFonts w:eastAsia="Calibri"/>
          <w:lang w:eastAsia="ru-RU"/>
        </w:rPr>
      </w:pPr>
      <w:r w:rsidRPr="00C34851">
        <w:rPr>
          <w:rFonts w:eastAsia="Calibri"/>
          <w:lang w:eastAsia="ru-RU"/>
        </w:rPr>
        <w:t>Планируемые результаты освоения Программы приводятся в блоках</w:t>
      </w:r>
      <w:r w:rsidRPr="00C34851">
        <w:rPr>
          <w:rFonts w:eastAsia="Calibri"/>
          <w:b/>
          <w:lang w:eastAsia="ru-RU"/>
        </w:rPr>
        <w:t xml:space="preserve"> «</w:t>
      </w:r>
      <w:r w:rsidRPr="00C34851">
        <w:rPr>
          <w:rFonts w:eastAsia="Calibri"/>
          <w:lang w:eastAsia="ru-RU"/>
        </w:rPr>
        <w:t>Выпускник научится» и «Выпускник получит возможность научиться»:</w:t>
      </w:r>
    </w:p>
    <w:tbl>
      <w:tblPr>
        <w:tblpPr w:leftFromText="180" w:rightFromText="180" w:vertAnchor="text" w:horzAnchor="margin" w:tblpX="250" w:tblpY="189"/>
        <w:tblW w:w="45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3"/>
        <w:gridCol w:w="3933"/>
        <w:gridCol w:w="3746"/>
      </w:tblGrid>
      <w:tr w:rsidR="002460A2" w:rsidRPr="00C34851" w:rsidTr="002460A2">
        <w:tc>
          <w:tcPr>
            <w:tcW w:w="1103" w:type="pct"/>
            <w:vMerge w:val="restart"/>
            <w:tcBorders>
              <w:top w:val="single" w:sz="4" w:space="0" w:color="auto"/>
              <w:left w:val="single" w:sz="4" w:space="0" w:color="auto"/>
              <w:right w:val="single" w:sz="4" w:space="0" w:color="auto"/>
            </w:tcBorders>
          </w:tcPr>
          <w:p w:rsidR="002460A2" w:rsidRPr="00C34851" w:rsidRDefault="002460A2" w:rsidP="002460A2">
            <w:pPr>
              <w:widowControl/>
              <w:autoSpaceDE/>
              <w:autoSpaceDN/>
              <w:ind w:left="142" w:right="142" w:firstLine="142"/>
              <w:jc w:val="center"/>
              <w:rPr>
                <w:rFonts w:eastAsia="@Arial Unicode MS"/>
                <w:b/>
                <w:lang w:eastAsia="ru-RU"/>
              </w:rPr>
            </w:pPr>
            <w:r w:rsidRPr="00C34851">
              <w:rPr>
                <w:rFonts w:eastAsia="@Arial Unicode MS"/>
                <w:b/>
                <w:lang w:eastAsia="ru-RU"/>
              </w:rPr>
              <w:t xml:space="preserve">Разделы </w:t>
            </w:r>
          </w:p>
          <w:p w:rsidR="002460A2" w:rsidRPr="00C34851" w:rsidRDefault="002460A2" w:rsidP="002460A2">
            <w:pPr>
              <w:widowControl/>
              <w:autoSpaceDE/>
              <w:autoSpaceDN/>
              <w:ind w:left="142" w:right="142" w:firstLine="142"/>
              <w:jc w:val="center"/>
              <w:rPr>
                <w:rFonts w:eastAsia="@Arial Unicode MS"/>
                <w:b/>
                <w:lang w:eastAsia="ru-RU"/>
              </w:rPr>
            </w:pPr>
            <w:r w:rsidRPr="00C34851">
              <w:rPr>
                <w:rFonts w:eastAsia="@Arial Unicode MS"/>
                <w:b/>
                <w:lang w:eastAsia="ru-RU"/>
              </w:rPr>
              <w:t>программы</w:t>
            </w:r>
          </w:p>
        </w:tc>
        <w:tc>
          <w:tcPr>
            <w:tcW w:w="3897" w:type="pct"/>
            <w:gridSpan w:val="2"/>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rFonts w:eastAsia="@Arial Unicode MS"/>
                <w:b/>
                <w:lang w:eastAsia="ru-RU"/>
              </w:rPr>
            </w:pPr>
            <w:r w:rsidRPr="00C34851">
              <w:rPr>
                <w:rFonts w:eastAsia="@Arial Unicode MS"/>
                <w:b/>
                <w:lang w:eastAsia="ru-RU"/>
              </w:rPr>
              <w:t>Планируемые результаты</w:t>
            </w:r>
          </w:p>
        </w:tc>
      </w:tr>
      <w:tr w:rsidR="002460A2" w:rsidRPr="00C34851" w:rsidTr="002460A2">
        <w:tc>
          <w:tcPr>
            <w:tcW w:w="1103" w:type="pct"/>
            <w:vMerge/>
            <w:tcBorders>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i/>
                <w:lang w:eastAsia="ru-RU"/>
              </w:rPr>
            </w:pPr>
            <w:r w:rsidRPr="00C34851">
              <w:rPr>
                <w:b/>
                <w:i/>
                <w:lang w:eastAsia="ru-RU"/>
              </w:rPr>
              <w:t>Выпускник научится:</w:t>
            </w:r>
          </w:p>
          <w:p w:rsidR="002460A2" w:rsidRPr="00C34851" w:rsidRDefault="002460A2" w:rsidP="002460A2">
            <w:pPr>
              <w:widowControl/>
              <w:autoSpaceDE/>
              <w:autoSpaceDN/>
              <w:ind w:left="142" w:right="142" w:firstLine="142"/>
              <w:jc w:val="center"/>
              <w:rPr>
                <w:b/>
                <w:i/>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i/>
                <w:lang w:eastAsia="ru-RU"/>
              </w:rPr>
            </w:pPr>
            <w:r w:rsidRPr="00C34851">
              <w:rPr>
                <w:b/>
                <w:i/>
                <w:lang w:eastAsia="ru-RU"/>
              </w:rPr>
              <w:t>Выпускник получит возможность научиться:</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jc w:val="both"/>
              <w:rPr>
                <w:b/>
                <w:lang w:eastAsia="ru-RU"/>
              </w:rPr>
            </w:pPr>
            <w:r w:rsidRPr="00C34851">
              <w:rPr>
                <w:b/>
                <w:lang w:eastAsia="ru-RU"/>
              </w:rPr>
              <w:t>Обращение с устройствами ИКТ</w:t>
            </w:r>
          </w:p>
          <w:p w:rsidR="002460A2" w:rsidRPr="00C34851" w:rsidRDefault="002460A2" w:rsidP="002460A2">
            <w:pPr>
              <w:widowControl/>
              <w:autoSpaceDE/>
              <w:autoSpaceDN/>
              <w:ind w:left="142" w:right="142"/>
              <w:rPr>
                <w:rFonts w:eastAsia="@Arial Unicode MS"/>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A556FE">
            <w:pPr>
              <w:widowControl/>
              <w:numPr>
                <w:ilvl w:val="0"/>
                <w:numId w:val="52"/>
              </w:numPr>
              <w:autoSpaceDE/>
              <w:autoSpaceDN/>
              <w:spacing w:after="200" w:line="360" w:lineRule="auto"/>
              <w:ind w:left="142" w:right="142" w:firstLine="0"/>
              <w:jc w:val="both"/>
              <w:rPr>
                <w:lang w:eastAsia="ru-RU"/>
              </w:rPr>
            </w:pPr>
            <w:r w:rsidRPr="00C34851">
              <w:rPr>
                <w:lang w:eastAsia="ru-RU"/>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w:t>
            </w:r>
            <w:r w:rsidRPr="00C34851">
              <w:rPr>
                <w:lang w:eastAsia="ru-RU"/>
              </w:rPr>
              <w:lastRenderedPageBreak/>
              <w:t>объектами (перемещение курсора, выделение, прямое перемещение, запоминание и вырезание);</w:t>
            </w:r>
          </w:p>
          <w:p w:rsidR="002460A2" w:rsidRPr="00C34851" w:rsidRDefault="002460A2" w:rsidP="00A556FE">
            <w:pPr>
              <w:widowControl/>
              <w:numPr>
                <w:ilvl w:val="0"/>
                <w:numId w:val="52"/>
              </w:numPr>
              <w:autoSpaceDE/>
              <w:autoSpaceDN/>
              <w:spacing w:after="200" w:line="360" w:lineRule="auto"/>
              <w:ind w:left="142" w:right="142" w:firstLine="0"/>
              <w:jc w:val="both"/>
              <w:rPr>
                <w:lang w:eastAsia="ru-RU"/>
              </w:rPr>
            </w:pPr>
            <w:r w:rsidRPr="00C34851">
              <w:rPr>
                <w:lang w:eastAsia="ru-RU"/>
              </w:rPr>
              <w:t>осуществлять информационное подключение к локальной сети и глобальной сети Интернет;</w:t>
            </w:r>
          </w:p>
          <w:p w:rsidR="002460A2" w:rsidRPr="00C34851" w:rsidRDefault="002460A2" w:rsidP="00A556FE">
            <w:pPr>
              <w:widowControl/>
              <w:numPr>
                <w:ilvl w:val="0"/>
                <w:numId w:val="52"/>
              </w:numPr>
              <w:autoSpaceDE/>
              <w:autoSpaceDN/>
              <w:spacing w:after="200" w:line="360" w:lineRule="auto"/>
              <w:ind w:left="142" w:right="142" w:firstLine="0"/>
              <w:jc w:val="both"/>
              <w:rPr>
                <w:lang w:eastAsia="ru-RU"/>
              </w:rPr>
            </w:pPr>
            <w:r w:rsidRPr="00C34851">
              <w:rPr>
                <w:lang w:eastAsia="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460A2" w:rsidRPr="00C34851" w:rsidRDefault="002460A2" w:rsidP="00A556FE">
            <w:pPr>
              <w:widowControl/>
              <w:numPr>
                <w:ilvl w:val="0"/>
                <w:numId w:val="52"/>
              </w:numPr>
              <w:autoSpaceDE/>
              <w:autoSpaceDN/>
              <w:spacing w:after="200" w:line="360" w:lineRule="auto"/>
              <w:ind w:left="142" w:right="142" w:firstLine="0"/>
              <w:jc w:val="both"/>
              <w:rPr>
                <w:rFonts w:eastAsia="@Arial Unicode MS"/>
                <w:b/>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A556FE">
            <w:pPr>
              <w:widowControl/>
              <w:numPr>
                <w:ilvl w:val="0"/>
                <w:numId w:val="53"/>
              </w:numPr>
              <w:autoSpaceDE/>
              <w:autoSpaceDN/>
              <w:spacing w:line="360" w:lineRule="auto"/>
              <w:ind w:left="142" w:right="142" w:firstLine="0"/>
              <w:jc w:val="both"/>
              <w:rPr>
                <w:rFonts w:eastAsia="Calibri"/>
                <w:i/>
                <w:lang w:eastAsia="ru-RU"/>
              </w:rPr>
            </w:pPr>
            <w:r w:rsidRPr="00C34851">
              <w:rPr>
                <w:rFonts w:eastAsia="Calibri"/>
                <w:i/>
                <w:lang w:eastAsia="ru-RU"/>
              </w:rPr>
              <w:lastRenderedPageBreak/>
              <w:t>осознавать и использовать в практической деятельности основные психологические особенности восприятия информации человеком.</w:t>
            </w:r>
          </w:p>
          <w:p w:rsidR="002460A2" w:rsidRPr="00C34851" w:rsidRDefault="002460A2" w:rsidP="002460A2">
            <w:pPr>
              <w:widowControl/>
              <w:autoSpaceDE/>
              <w:autoSpaceDN/>
              <w:ind w:left="142" w:right="142"/>
              <w:rPr>
                <w:i/>
                <w:lang w:eastAsia="ru-RU"/>
              </w:rPr>
            </w:pPr>
            <w:r w:rsidRPr="00C34851">
              <w:rPr>
                <w:i/>
                <w:lang w:eastAsia="ru-RU"/>
              </w:rPr>
              <w:t xml:space="preserve">Результаты достигаются </w:t>
            </w:r>
            <w:r w:rsidRPr="00C34851">
              <w:rPr>
                <w:i/>
                <w:lang w:eastAsia="ru-RU"/>
              </w:rPr>
              <w:lastRenderedPageBreak/>
              <w:t xml:space="preserve">преимущественно в рамках предметов </w:t>
            </w:r>
          </w:p>
          <w:p w:rsidR="002460A2" w:rsidRPr="00C34851" w:rsidRDefault="002460A2" w:rsidP="002460A2">
            <w:pPr>
              <w:widowControl/>
              <w:autoSpaceDE/>
              <w:autoSpaceDN/>
              <w:ind w:left="142" w:right="142"/>
              <w:rPr>
                <w:i/>
                <w:lang w:eastAsia="ru-RU"/>
              </w:rPr>
            </w:pPr>
            <w:r w:rsidRPr="00C34851">
              <w:rPr>
                <w:i/>
                <w:lang w:eastAsia="ru-RU"/>
              </w:rPr>
              <w:t xml:space="preserve">«Технология», «Информатика», </w:t>
            </w:r>
          </w:p>
          <w:p w:rsidR="002460A2" w:rsidRPr="00C34851" w:rsidRDefault="002460A2" w:rsidP="002460A2">
            <w:pPr>
              <w:widowControl/>
              <w:autoSpaceDE/>
              <w:autoSpaceDN/>
              <w:ind w:left="142" w:right="142"/>
              <w:rPr>
                <w:i/>
                <w:lang w:eastAsia="ru-RU"/>
              </w:rPr>
            </w:pPr>
            <w:r w:rsidRPr="00C34851">
              <w:rPr>
                <w:i/>
                <w:lang w:eastAsia="ru-RU"/>
              </w:rPr>
              <w:t>а также во внеурочной и внешкольной деятельности.</w:t>
            </w:r>
          </w:p>
          <w:p w:rsidR="002460A2" w:rsidRPr="00C34851" w:rsidRDefault="002460A2" w:rsidP="00A556FE">
            <w:pPr>
              <w:widowControl/>
              <w:numPr>
                <w:ilvl w:val="0"/>
                <w:numId w:val="52"/>
              </w:numPr>
              <w:autoSpaceDE/>
              <w:autoSpaceDN/>
              <w:spacing w:line="360" w:lineRule="auto"/>
              <w:ind w:left="142" w:right="142" w:firstLine="0"/>
              <w:jc w:val="both"/>
              <w:rPr>
                <w:i/>
                <w:lang w:eastAsia="ru-RU"/>
              </w:rPr>
            </w:pPr>
            <w:r w:rsidRPr="00C34851">
              <w:rPr>
                <w:i/>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460A2" w:rsidRPr="00C34851" w:rsidRDefault="002460A2" w:rsidP="00A556FE">
            <w:pPr>
              <w:widowControl/>
              <w:numPr>
                <w:ilvl w:val="0"/>
                <w:numId w:val="52"/>
              </w:numPr>
              <w:autoSpaceDE/>
              <w:autoSpaceDN/>
              <w:spacing w:line="360" w:lineRule="auto"/>
              <w:ind w:left="142" w:right="142" w:firstLine="0"/>
              <w:jc w:val="both"/>
              <w:rPr>
                <w:i/>
                <w:lang w:eastAsia="ru-RU"/>
              </w:rPr>
            </w:pPr>
            <w:r w:rsidRPr="00C34851">
              <w:rPr>
                <w:i/>
                <w:lang w:eastAsia="ru-RU"/>
              </w:rPr>
              <w:t>выводить информацию на бумагу, правильно обращаться с расходными материалами;</w:t>
            </w:r>
          </w:p>
          <w:p w:rsidR="002460A2" w:rsidRPr="00C34851" w:rsidRDefault="002460A2" w:rsidP="002460A2">
            <w:pPr>
              <w:widowControl/>
              <w:autoSpaceDE/>
              <w:autoSpaceDN/>
              <w:ind w:left="142" w:right="142"/>
              <w:rPr>
                <w:b/>
                <w:i/>
                <w:lang w:eastAsia="ru-RU"/>
              </w:rPr>
            </w:pPr>
            <w:r w:rsidRPr="00C34851">
              <w:rPr>
                <w:i/>
                <w:lang w:eastAsia="ru-RU"/>
              </w:rPr>
              <w:t>изменять настройки экрана в соответствии с индивидуальными потребностями, определенными характером нарушения зрения.</w:t>
            </w:r>
          </w:p>
        </w:tc>
      </w:tr>
      <w:tr w:rsidR="002460A2" w:rsidRPr="00C34851" w:rsidTr="002460A2">
        <w:trPr>
          <w:trHeight w:val="274"/>
        </w:trPr>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color w:val="FF0000"/>
                <w:lang w:eastAsia="ru-RU"/>
              </w:rPr>
            </w:pPr>
            <w:r w:rsidRPr="00C34851">
              <w:rPr>
                <w:b/>
                <w:lang w:eastAsia="ru-RU"/>
              </w:rPr>
              <w:lastRenderedPageBreak/>
              <w:t>Фиксация изображений и звуков</w:t>
            </w:r>
          </w:p>
          <w:p w:rsidR="002460A2" w:rsidRPr="00C34851" w:rsidRDefault="002460A2" w:rsidP="002460A2">
            <w:pPr>
              <w:widowControl/>
              <w:autoSpaceDE/>
              <w:autoSpaceDN/>
              <w:ind w:left="142" w:right="142" w:firstLine="142"/>
              <w:jc w:val="both"/>
              <w:rPr>
                <w:rFonts w:eastAsia="@Arial Unicode MS"/>
                <w:b/>
                <w:color w:val="0070C0"/>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54"/>
              </w:numPr>
              <w:autoSpaceDE/>
              <w:autoSpaceDN/>
              <w:spacing w:after="200" w:line="360" w:lineRule="auto"/>
              <w:ind w:left="142" w:right="142" w:firstLine="142"/>
              <w:jc w:val="both"/>
              <w:rPr>
                <w:lang w:eastAsia="ru-RU"/>
              </w:rPr>
            </w:pPr>
            <w:r w:rsidRPr="00C34851">
              <w:rPr>
                <w:lang w:eastAsia="ru-RU"/>
              </w:rPr>
              <w:t>осуществлять фиксацию хода и результатов проектной деятельности;</w:t>
            </w:r>
          </w:p>
          <w:p w:rsidR="002460A2" w:rsidRPr="00C34851" w:rsidRDefault="002460A2" w:rsidP="00A556FE">
            <w:pPr>
              <w:widowControl/>
              <w:numPr>
                <w:ilvl w:val="0"/>
                <w:numId w:val="54"/>
              </w:numPr>
              <w:autoSpaceDE/>
              <w:autoSpaceDN/>
              <w:spacing w:after="200" w:line="360" w:lineRule="auto"/>
              <w:ind w:left="142" w:right="142" w:firstLine="142"/>
              <w:jc w:val="both"/>
              <w:rPr>
                <w:b/>
                <w:i/>
                <w:lang w:eastAsia="ru-RU"/>
              </w:rPr>
            </w:pPr>
            <w:r w:rsidRPr="00C34851">
              <w:rPr>
                <w:lang w:eastAsia="ru-RU"/>
              </w:rPr>
              <w:t>создавать презентации.</w:t>
            </w:r>
          </w:p>
          <w:p w:rsidR="002460A2" w:rsidRPr="00C34851" w:rsidRDefault="002460A2" w:rsidP="002460A2">
            <w:pPr>
              <w:widowControl/>
              <w:autoSpaceDE/>
              <w:autoSpaceDN/>
              <w:ind w:left="142" w:right="142" w:firstLine="142"/>
              <w:jc w:val="center"/>
              <w:rPr>
                <w:rFonts w:eastAsia="@Arial Unicode MS"/>
                <w:i/>
                <w:color w:val="0070C0"/>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i/>
                <w:lang w:eastAsia="ru-RU"/>
              </w:rPr>
            </w:pPr>
            <w:r w:rsidRPr="00C34851">
              <w:rPr>
                <w:b/>
                <w:i/>
                <w:lang w:eastAsia="ru-RU"/>
              </w:rPr>
              <w:t>Выпускник получит возможность научиться:</w:t>
            </w:r>
          </w:p>
          <w:p w:rsidR="002460A2" w:rsidRPr="00C34851" w:rsidRDefault="002460A2" w:rsidP="00A556FE">
            <w:pPr>
              <w:widowControl/>
              <w:numPr>
                <w:ilvl w:val="0"/>
                <w:numId w:val="54"/>
              </w:numPr>
              <w:autoSpaceDE/>
              <w:autoSpaceDN/>
              <w:spacing w:after="200" w:line="360" w:lineRule="auto"/>
              <w:ind w:left="142" w:right="142" w:firstLine="142"/>
              <w:jc w:val="both"/>
              <w:rPr>
                <w:lang w:eastAsia="ru-RU"/>
              </w:rPr>
            </w:pPr>
            <w:r w:rsidRPr="00C34851">
              <w:rPr>
                <w:lang w:eastAsia="ru-RU"/>
              </w:rPr>
              <w:t>выбирать технические средства ИКТ для фиксации изображений и звуков в соответствии с поставленной целью;</w:t>
            </w:r>
          </w:p>
          <w:p w:rsidR="002460A2" w:rsidRPr="00C34851" w:rsidRDefault="002460A2" w:rsidP="00A556FE">
            <w:pPr>
              <w:widowControl/>
              <w:numPr>
                <w:ilvl w:val="0"/>
                <w:numId w:val="54"/>
              </w:numPr>
              <w:autoSpaceDE/>
              <w:autoSpaceDN/>
              <w:spacing w:after="200" w:line="360" w:lineRule="auto"/>
              <w:ind w:left="142" w:right="142" w:firstLine="142"/>
              <w:jc w:val="both"/>
              <w:rPr>
                <w:lang w:eastAsia="ru-RU"/>
              </w:rPr>
            </w:pPr>
            <w:r w:rsidRPr="00C34851">
              <w:rPr>
                <w:lang w:eastAsia="ru-RU"/>
              </w:rPr>
              <w:t>использовать возможности ИКТ в творческой деятельности.</w:t>
            </w:r>
          </w:p>
          <w:p w:rsidR="002460A2" w:rsidRPr="00C34851" w:rsidRDefault="002460A2" w:rsidP="002460A2">
            <w:pPr>
              <w:widowControl/>
              <w:autoSpaceDE/>
              <w:autoSpaceDN/>
              <w:ind w:left="142" w:right="142" w:firstLine="142"/>
              <w:jc w:val="center"/>
              <w:rPr>
                <w:b/>
                <w:bCs/>
                <w:i/>
                <w:iCs/>
                <w:lang w:eastAsia="ru-RU"/>
              </w:rPr>
            </w:pPr>
            <w:r w:rsidRPr="00C34851">
              <w:rPr>
                <w:i/>
                <w:lang w:eastAsia="ru-RU"/>
              </w:rPr>
              <w:t>Результаты достигаются преимущественно в рамках предметов «Технология», «Биология», «Иностранный язык», «Литература», «Физическая культура», а также во внеурочной и внешкольной деятельности.</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r w:rsidRPr="00C34851">
              <w:rPr>
                <w:b/>
                <w:lang w:eastAsia="ru-RU"/>
              </w:rPr>
              <w:t>Создание письменных сообщений</w:t>
            </w:r>
          </w:p>
          <w:p w:rsidR="002460A2" w:rsidRPr="00C34851" w:rsidRDefault="002460A2" w:rsidP="002460A2">
            <w:pPr>
              <w:widowControl/>
              <w:autoSpaceDE/>
              <w:autoSpaceDN/>
              <w:ind w:left="142" w:right="142" w:firstLine="142"/>
              <w:jc w:val="both"/>
              <w:rPr>
                <w:rFonts w:eastAsia="@Arial Unicode MS"/>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55"/>
              </w:numPr>
              <w:autoSpaceDE/>
              <w:autoSpaceDN/>
              <w:spacing w:after="200" w:line="360" w:lineRule="auto"/>
              <w:ind w:left="142" w:right="142" w:firstLine="142"/>
              <w:jc w:val="both"/>
              <w:rPr>
                <w:lang w:eastAsia="ru-RU"/>
              </w:rPr>
            </w:pPr>
            <w:r w:rsidRPr="00C34851">
              <w:rPr>
                <w:lang w:eastAsia="ru-RU"/>
              </w:rPr>
              <w:t>создавать текст на русском языке;</w:t>
            </w:r>
          </w:p>
          <w:p w:rsidR="002460A2" w:rsidRPr="00C34851" w:rsidRDefault="002460A2" w:rsidP="00A556FE">
            <w:pPr>
              <w:widowControl/>
              <w:numPr>
                <w:ilvl w:val="0"/>
                <w:numId w:val="55"/>
              </w:numPr>
              <w:autoSpaceDE/>
              <w:autoSpaceDN/>
              <w:spacing w:after="200" w:line="360" w:lineRule="auto"/>
              <w:ind w:left="142" w:right="142" w:firstLine="142"/>
              <w:jc w:val="both"/>
              <w:rPr>
                <w:lang w:eastAsia="ru-RU"/>
              </w:rPr>
            </w:pPr>
            <w:r w:rsidRPr="00C34851">
              <w:rPr>
                <w:lang w:eastAsia="ru-RU"/>
              </w:rPr>
              <w:t>осуществлять редактирование и структурирование текста в соответствии с его смыслом средствами текстового редактора;</w:t>
            </w:r>
          </w:p>
          <w:p w:rsidR="002460A2" w:rsidRPr="00C34851" w:rsidRDefault="002460A2" w:rsidP="002460A2">
            <w:pPr>
              <w:widowControl/>
              <w:autoSpaceDE/>
              <w:autoSpaceDN/>
              <w:ind w:left="142" w:right="142" w:firstLine="142"/>
              <w:jc w:val="center"/>
              <w:rPr>
                <w:rFonts w:eastAsia="@Arial Unicode MS"/>
                <w:b/>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lang w:eastAsia="ru-RU"/>
              </w:rPr>
            </w:pPr>
            <w:r w:rsidRPr="00C34851">
              <w:rPr>
                <w:b/>
                <w:i/>
                <w:lang w:eastAsia="ru-RU"/>
              </w:rPr>
              <w:t>Выпускник получит возможность научиться</w:t>
            </w:r>
            <w:r w:rsidRPr="00C34851">
              <w:rPr>
                <w:b/>
                <w:lang w:eastAsia="ru-RU"/>
              </w:rPr>
              <w:t>:</w:t>
            </w:r>
          </w:p>
          <w:p w:rsidR="002460A2" w:rsidRPr="00C34851" w:rsidRDefault="002460A2" w:rsidP="00A556FE">
            <w:pPr>
              <w:widowControl/>
              <w:numPr>
                <w:ilvl w:val="0"/>
                <w:numId w:val="55"/>
              </w:numPr>
              <w:autoSpaceDE/>
              <w:autoSpaceDN/>
              <w:spacing w:after="200" w:line="360" w:lineRule="auto"/>
              <w:ind w:left="142" w:right="142" w:firstLine="142"/>
              <w:rPr>
                <w:lang w:eastAsia="ru-RU"/>
              </w:rPr>
            </w:pPr>
            <w:r w:rsidRPr="00C34851">
              <w:rPr>
                <w:lang w:eastAsia="ru-RU"/>
              </w:rPr>
              <w:t>использованию  десятипальцевого клавиатурного письма;</w:t>
            </w:r>
          </w:p>
          <w:p w:rsidR="002460A2" w:rsidRPr="00C34851" w:rsidRDefault="002460A2" w:rsidP="00A556FE">
            <w:pPr>
              <w:widowControl/>
              <w:numPr>
                <w:ilvl w:val="0"/>
                <w:numId w:val="55"/>
              </w:numPr>
              <w:autoSpaceDE/>
              <w:autoSpaceDN/>
              <w:spacing w:after="200" w:line="360" w:lineRule="auto"/>
              <w:ind w:left="142" w:right="142" w:firstLine="142"/>
              <w:jc w:val="both"/>
              <w:rPr>
                <w:lang w:eastAsia="ru-RU"/>
              </w:rPr>
            </w:pPr>
            <w:r w:rsidRPr="00C34851">
              <w:rPr>
                <w:lang w:eastAsia="ru-RU"/>
              </w:rPr>
              <w:t xml:space="preserve">использовать средства орфографического и синтаксического контроля русского текста и текста на </w:t>
            </w:r>
            <w:r w:rsidRPr="00C34851">
              <w:rPr>
                <w:lang w:eastAsia="ru-RU"/>
              </w:rPr>
              <w:lastRenderedPageBreak/>
              <w:t xml:space="preserve">иностранном языке </w:t>
            </w:r>
          </w:p>
          <w:p w:rsidR="002460A2" w:rsidRPr="00C34851" w:rsidRDefault="002460A2" w:rsidP="00A556FE">
            <w:pPr>
              <w:widowControl/>
              <w:numPr>
                <w:ilvl w:val="0"/>
                <w:numId w:val="55"/>
              </w:numPr>
              <w:autoSpaceDE/>
              <w:autoSpaceDN/>
              <w:spacing w:after="200" w:line="360" w:lineRule="auto"/>
              <w:ind w:left="142" w:right="142" w:firstLine="142"/>
              <w:jc w:val="both"/>
              <w:rPr>
                <w:lang w:eastAsia="ru-RU"/>
              </w:rPr>
            </w:pPr>
            <w:r w:rsidRPr="00C34851">
              <w:rPr>
                <w:lang w:eastAsia="ru-RU"/>
              </w:rPr>
              <w:t>сканировать текст и осуществлять распознавание сканированного текста ;</w:t>
            </w:r>
          </w:p>
          <w:p w:rsidR="002460A2" w:rsidRPr="00C34851" w:rsidRDefault="002460A2" w:rsidP="00A556FE">
            <w:pPr>
              <w:widowControl/>
              <w:numPr>
                <w:ilvl w:val="0"/>
                <w:numId w:val="55"/>
              </w:numPr>
              <w:autoSpaceDE/>
              <w:autoSpaceDN/>
              <w:spacing w:after="200" w:line="360" w:lineRule="auto"/>
              <w:ind w:left="142" w:right="142" w:firstLine="142"/>
              <w:jc w:val="both"/>
              <w:rPr>
                <w:lang w:eastAsia="ru-RU"/>
              </w:rPr>
            </w:pPr>
            <w:r w:rsidRPr="00C34851">
              <w:rPr>
                <w:lang w:eastAsia="ru-RU"/>
              </w:rPr>
              <w:t>осуществлять письменное смысловое резюмирование высказываний в ходе обсуждения.</w:t>
            </w:r>
          </w:p>
          <w:p w:rsidR="002460A2" w:rsidRPr="00C34851" w:rsidRDefault="002460A2" w:rsidP="002460A2">
            <w:pPr>
              <w:widowControl/>
              <w:autoSpaceDE/>
              <w:autoSpaceDN/>
              <w:ind w:left="142" w:right="142" w:firstLine="142"/>
              <w:rPr>
                <w:i/>
                <w:lang w:eastAsia="ru-RU"/>
              </w:rPr>
            </w:pPr>
            <w:r w:rsidRPr="00C34851">
              <w:rPr>
                <w:i/>
                <w:lang w:eastAsia="ru-RU"/>
              </w:rPr>
              <w:t xml:space="preserve">Результаты достигаются преимущественно в рамках предметов </w:t>
            </w:r>
          </w:p>
          <w:p w:rsidR="002460A2" w:rsidRPr="00C34851" w:rsidRDefault="002460A2" w:rsidP="002460A2">
            <w:pPr>
              <w:widowControl/>
              <w:autoSpaceDE/>
              <w:autoSpaceDN/>
              <w:ind w:left="142" w:right="142" w:firstLine="142"/>
              <w:rPr>
                <w:b/>
                <w:bCs/>
                <w:i/>
                <w:iCs/>
                <w:lang w:eastAsia="ru-RU"/>
              </w:rPr>
            </w:pPr>
            <w:r w:rsidRPr="00C34851">
              <w:rPr>
                <w:i/>
                <w:lang w:eastAsia="ru-RU"/>
              </w:rPr>
              <w:t>«Информатика», «Русский язык», «Иностранный язык», «Литература», «История», «Обществознание», а также во внеурочной и внешкольной деятельности.</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r w:rsidRPr="00C34851">
              <w:rPr>
                <w:b/>
                <w:lang w:eastAsia="ru-RU"/>
              </w:rPr>
              <w:lastRenderedPageBreak/>
              <w:t>Создание графических объектов</w:t>
            </w:r>
          </w:p>
          <w:p w:rsidR="002460A2" w:rsidRPr="00C34851" w:rsidRDefault="002460A2" w:rsidP="002460A2">
            <w:pPr>
              <w:widowControl/>
              <w:autoSpaceDE/>
              <w:autoSpaceDN/>
              <w:ind w:left="142" w:right="142" w:firstLine="142"/>
              <w:jc w:val="center"/>
              <w:rPr>
                <w:rFonts w:eastAsia="@Arial Unicode MS"/>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56"/>
              </w:numPr>
              <w:autoSpaceDE/>
              <w:autoSpaceDN/>
              <w:spacing w:after="200" w:line="360" w:lineRule="auto"/>
              <w:ind w:left="142" w:right="142" w:firstLine="142"/>
              <w:jc w:val="both"/>
              <w:rPr>
                <w:lang w:eastAsia="ru-RU"/>
              </w:rPr>
            </w:pPr>
            <w:r w:rsidRPr="00C34851">
              <w:rPr>
                <w:lang w:eastAsia="ru-RU"/>
              </w:rPr>
              <w:t>создавать различные геометрические объекты с использованием возможностей специальных компьютерных инструментов ;</w:t>
            </w:r>
          </w:p>
          <w:p w:rsidR="002460A2" w:rsidRPr="00C34851" w:rsidRDefault="002460A2" w:rsidP="002460A2">
            <w:pPr>
              <w:widowControl/>
              <w:autoSpaceDE/>
              <w:autoSpaceDN/>
              <w:ind w:left="142" w:right="142" w:firstLine="142"/>
              <w:jc w:val="center"/>
              <w:rPr>
                <w:rFonts w:eastAsia="@Arial Unicode MS"/>
                <w:b/>
                <w:i/>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A556FE">
            <w:pPr>
              <w:widowControl/>
              <w:numPr>
                <w:ilvl w:val="0"/>
                <w:numId w:val="56"/>
              </w:numPr>
              <w:autoSpaceDE/>
              <w:autoSpaceDN/>
              <w:spacing w:after="200" w:line="360" w:lineRule="auto"/>
              <w:ind w:left="142" w:right="142" w:firstLine="142"/>
              <w:jc w:val="both"/>
              <w:rPr>
                <w:i/>
                <w:lang w:eastAsia="ru-RU"/>
              </w:rPr>
            </w:pPr>
            <w:r w:rsidRPr="00C34851">
              <w:rPr>
                <w:i/>
                <w:lang w:eastAsia="ru-RU"/>
              </w:rPr>
              <w:t>создавать столбчатые и круговые диаграммы и графики в соответствии с решаемыми задачами .</w:t>
            </w:r>
          </w:p>
          <w:p w:rsidR="002460A2" w:rsidRPr="00C34851" w:rsidRDefault="002460A2" w:rsidP="002460A2">
            <w:pPr>
              <w:widowControl/>
              <w:autoSpaceDE/>
              <w:autoSpaceDN/>
              <w:ind w:left="142" w:right="142" w:firstLine="142"/>
              <w:jc w:val="center"/>
              <w:rPr>
                <w:b/>
                <w:bCs/>
                <w:i/>
                <w:iCs/>
                <w:lang w:eastAsia="ru-RU"/>
              </w:rPr>
            </w:pPr>
            <w:r w:rsidRPr="00C34851">
              <w:rPr>
                <w:i/>
                <w:lang w:eastAsia="ru-RU"/>
              </w:rPr>
              <w:t>Результаты достигаются преимущественно в рамках предметов «Информатика», «Геометрия», «География», «История», «Алгебра».</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rPr>
                <w:rFonts w:eastAsia="@Arial Unicode MS"/>
                <w:color w:val="FF0000"/>
                <w:lang w:eastAsia="ru-RU"/>
              </w:rPr>
            </w:pPr>
            <w:r w:rsidRPr="00C34851">
              <w:rPr>
                <w:b/>
                <w:lang w:eastAsia="ru-RU"/>
              </w:rPr>
              <w:t xml:space="preserve">Создание, восприятие и использование </w:t>
            </w:r>
            <w:proofErr w:type="spellStart"/>
            <w:r w:rsidRPr="00C34851">
              <w:rPr>
                <w:b/>
                <w:lang w:eastAsia="ru-RU"/>
              </w:rPr>
              <w:t>гипер</w:t>
            </w:r>
            <w:proofErr w:type="spellEnd"/>
            <w:r w:rsidRPr="00C34851">
              <w:rPr>
                <w:b/>
                <w:lang w:eastAsia="ru-RU"/>
              </w:rPr>
              <w:t xml:space="preserve"> медиа сообщений</w:t>
            </w: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tabs>
                <w:tab w:val="left" w:pos="7263"/>
              </w:tabs>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57"/>
              </w:numPr>
              <w:autoSpaceDE/>
              <w:autoSpaceDN/>
              <w:spacing w:after="200" w:line="360" w:lineRule="auto"/>
              <w:ind w:left="142" w:right="142" w:firstLine="142"/>
              <w:jc w:val="both"/>
              <w:rPr>
                <w:lang w:eastAsia="ru-RU"/>
              </w:rPr>
            </w:pPr>
            <w:r w:rsidRPr="00C34851">
              <w:rPr>
                <w:lang w:eastAsia="ru-RU"/>
              </w:rPr>
              <w:t>организовывать сообщения в виде линейного или включающего ссылки представления для самостоятельного просмотра через браузер;</w:t>
            </w:r>
          </w:p>
          <w:p w:rsidR="002460A2" w:rsidRPr="00C34851" w:rsidRDefault="002460A2" w:rsidP="00A556FE">
            <w:pPr>
              <w:widowControl/>
              <w:numPr>
                <w:ilvl w:val="0"/>
                <w:numId w:val="57"/>
              </w:numPr>
              <w:autoSpaceDE/>
              <w:autoSpaceDN/>
              <w:spacing w:after="200" w:line="360" w:lineRule="auto"/>
              <w:ind w:left="142" w:right="142" w:firstLine="142"/>
              <w:jc w:val="both"/>
              <w:rPr>
                <w:lang w:eastAsia="ru-RU"/>
              </w:rPr>
            </w:pPr>
            <w:r w:rsidRPr="00C34851">
              <w:rPr>
                <w:lang w:eastAsia="ru-RU"/>
              </w:rPr>
              <w:t>использовать при восприятии сообщений внутренние и внешние ссылки;</w:t>
            </w:r>
          </w:p>
          <w:p w:rsidR="002460A2" w:rsidRPr="00C34851" w:rsidRDefault="002460A2" w:rsidP="00A556FE">
            <w:pPr>
              <w:widowControl/>
              <w:numPr>
                <w:ilvl w:val="0"/>
                <w:numId w:val="57"/>
              </w:numPr>
              <w:autoSpaceDE/>
              <w:autoSpaceDN/>
              <w:spacing w:after="200" w:line="360" w:lineRule="auto"/>
              <w:ind w:left="142" w:right="142" w:firstLine="142"/>
              <w:jc w:val="both"/>
              <w:rPr>
                <w:lang w:eastAsia="ru-RU"/>
              </w:rPr>
            </w:pPr>
            <w:r w:rsidRPr="00C34851">
              <w:rPr>
                <w:lang w:eastAsia="ru-RU"/>
              </w:rPr>
              <w:t>формулировать вопросы к сообщению, создавать краткое описание сообщения; цитировать фрагменты сообщения;</w:t>
            </w:r>
          </w:p>
          <w:p w:rsidR="002460A2" w:rsidRPr="00C34851" w:rsidRDefault="002460A2" w:rsidP="00A556FE">
            <w:pPr>
              <w:widowControl/>
              <w:numPr>
                <w:ilvl w:val="0"/>
                <w:numId w:val="57"/>
              </w:numPr>
              <w:autoSpaceDE/>
              <w:autoSpaceDN/>
              <w:spacing w:line="360" w:lineRule="auto"/>
              <w:ind w:left="142" w:right="142" w:firstLine="142"/>
              <w:jc w:val="both"/>
              <w:rPr>
                <w:rFonts w:eastAsia="@Arial Unicode MS"/>
                <w:b/>
                <w:lang w:eastAsia="ru-RU"/>
              </w:rPr>
            </w:pPr>
            <w:r w:rsidRPr="00C34851">
              <w:rPr>
                <w:lang w:eastAsia="ru-RU"/>
              </w:rPr>
              <w:t xml:space="preserve">избирательно относиться к информации в окружающем информационном пространстве, отказываться от потребления </w:t>
            </w:r>
            <w:r w:rsidRPr="00C34851">
              <w:rPr>
                <w:lang w:eastAsia="ru-RU"/>
              </w:rPr>
              <w:lastRenderedPageBreak/>
              <w:t>ненужной информации.</w:t>
            </w: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lang w:eastAsia="ru-RU"/>
              </w:rPr>
            </w:pPr>
            <w:r w:rsidRPr="00C34851">
              <w:rPr>
                <w:b/>
                <w:i/>
                <w:lang w:eastAsia="ru-RU"/>
              </w:rPr>
              <w:lastRenderedPageBreak/>
              <w:t>Выпускник получит возможность научиться</w:t>
            </w:r>
            <w:r w:rsidRPr="00C34851">
              <w:rPr>
                <w:b/>
                <w:lang w:eastAsia="ru-RU"/>
              </w:rPr>
              <w:t>:</w:t>
            </w:r>
          </w:p>
          <w:p w:rsidR="002460A2" w:rsidRPr="00C34851" w:rsidRDefault="002460A2" w:rsidP="00A556FE">
            <w:pPr>
              <w:widowControl/>
              <w:numPr>
                <w:ilvl w:val="0"/>
                <w:numId w:val="58"/>
              </w:numPr>
              <w:autoSpaceDE/>
              <w:autoSpaceDN/>
              <w:spacing w:after="200" w:line="360" w:lineRule="auto"/>
              <w:ind w:left="142" w:right="142" w:firstLine="142"/>
              <w:jc w:val="both"/>
              <w:rPr>
                <w:rFonts w:eastAsia="Calibri"/>
                <w:lang w:eastAsia="ru-RU"/>
              </w:rPr>
            </w:pPr>
            <w:r w:rsidRPr="00C34851">
              <w:rPr>
                <w:rFonts w:eastAsia="Calibri"/>
                <w:lang w:eastAsia="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460A2" w:rsidRPr="00C34851" w:rsidRDefault="002460A2" w:rsidP="002460A2">
            <w:pPr>
              <w:widowControl/>
              <w:tabs>
                <w:tab w:val="left" w:pos="7263"/>
              </w:tabs>
              <w:autoSpaceDE/>
              <w:autoSpaceDN/>
              <w:ind w:left="142" w:right="142" w:firstLine="142"/>
              <w:jc w:val="center"/>
              <w:rPr>
                <w:b/>
                <w:bCs/>
                <w:i/>
                <w:iCs/>
                <w:lang w:eastAsia="ru-RU"/>
              </w:rPr>
            </w:pPr>
            <w:r w:rsidRPr="00C34851">
              <w:rPr>
                <w:i/>
                <w:lang w:eastAsia="ru-RU"/>
              </w:rPr>
              <w:t>Результаты достигаются преимущественно в рамках предметов «Технология», «Литература», «Русский язык», «Иностранный язык», «ИЗО», а также во внеурочной и внешкольной деятельности.</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r w:rsidRPr="00C34851">
              <w:rPr>
                <w:b/>
                <w:lang w:eastAsia="ru-RU"/>
              </w:rPr>
              <w:lastRenderedPageBreak/>
              <w:t>Коммуникация и социальное взаимодействие</w:t>
            </w:r>
          </w:p>
          <w:p w:rsidR="002460A2" w:rsidRPr="00C34851" w:rsidRDefault="002460A2" w:rsidP="002460A2">
            <w:pPr>
              <w:widowControl/>
              <w:autoSpaceDE/>
              <w:autoSpaceDN/>
              <w:ind w:left="142" w:right="142" w:firstLine="142"/>
              <w:jc w:val="both"/>
              <w:rPr>
                <w:b/>
                <w:lang w:eastAsia="ru-RU"/>
              </w:rPr>
            </w:pPr>
          </w:p>
          <w:p w:rsidR="002460A2" w:rsidRPr="00C34851" w:rsidRDefault="002460A2" w:rsidP="002460A2">
            <w:pPr>
              <w:widowControl/>
              <w:autoSpaceDE/>
              <w:autoSpaceDN/>
              <w:ind w:left="142" w:right="142" w:firstLine="142"/>
              <w:jc w:val="both"/>
              <w:rPr>
                <w:b/>
                <w:lang w:eastAsia="ru-RU"/>
              </w:rPr>
            </w:pPr>
          </w:p>
          <w:p w:rsidR="002460A2" w:rsidRPr="00C34851" w:rsidRDefault="002460A2" w:rsidP="002460A2">
            <w:pPr>
              <w:widowControl/>
              <w:autoSpaceDE/>
              <w:autoSpaceDN/>
              <w:ind w:left="142" w:right="142" w:firstLine="142"/>
              <w:jc w:val="both"/>
              <w:rPr>
                <w:rFonts w:eastAsia="@Arial Unicode MS"/>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59"/>
              </w:numPr>
              <w:autoSpaceDE/>
              <w:autoSpaceDN/>
              <w:spacing w:after="200" w:line="360" w:lineRule="auto"/>
              <w:ind w:left="142" w:right="142" w:firstLine="142"/>
              <w:jc w:val="both"/>
              <w:rPr>
                <w:lang w:eastAsia="ru-RU"/>
              </w:rPr>
            </w:pPr>
            <w:r w:rsidRPr="00C34851">
              <w:rPr>
                <w:lang w:eastAsia="ru-RU"/>
              </w:rPr>
              <w:t>использовать возможности электронной почты для информационного обмена;</w:t>
            </w:r>
          </w:p>
          <w:p w:rsidR="002460A2" w:rsidRPr="00C34851" w:rsidRDefault="002460A2" w:rsidP="00A556FE">
            <w:pPr>
              <w:widowControl/>
              <w:numPr>
                <w:ilvl w:val="0"/>
                <w:numId w:val="59"/>
              </w:numPr>
              <w:autoSpaceDE/>
              <w:autoSpaceDN/>
              <w:spacing w:after="200" w:line="360" w:lineRule="auto"/>
              <w:ind w:left="142" w:right="142" w:firstLine="142"/>
              <w:jc w:val="both"/>
              <w:rPr>
                <w:lang w:eastAsia="ru-RU"/>
              </w:rPr>
            </w:pPr>
            <w:r w:rsidRPr="00C34851">
              <w:rPr>
                <w:lang w:eastAsia="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460A2" w:rsidRPr="00C34851" w:rsidRDefault="002460A2" w:rsidP="00A556FE">
            <w:pPr>
              <w:widowControl/>
              <w:numPr>
                <w:ilvl w:val="0"/>
                <w:numId w:val="59"/>
              </w:numPr>
              <w:autoSpaceDE/>
              <w:autoSpaceDN/>
              <w:spacing w:line="360" w:lineRule="auto"/>
              <w:ind w:left="142" w:right="142" w:firstLine="142"/>
              <w:jc w:val="both"/>
              <w:rPr>
                <w:rFonts w:eastAsia="@Arial Unicode MS"/>
                <w:b/>
                <w:lang w:eastAsia="ru-RU"/>
              </w:rPr>
            </w:pPr>
            <w:r w:rsidRPr="00C34851">
              <w:rPr>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rPr>
                <w:b/>
                <w:i/>
                <w:lang w:eastAsia="ru-RU"/>
              </w:rPr>
            </w:pPr>
            <w:r w:rsidRPr="00C34851">
              <w:rPr>
                <w:b/>
                <w:i/>
                <w:lang w:eastAsia="ru-RU"/>
              </w:rPr>
              <w:t>Выпускник получит возможность научиться:</w:t>
            </w:r>
          </w:p>
          <w:p w:rsidR="002460A2" w:rsidRPr="00C34851" w:rsidRDefault="002460A2" w:rsidP="00A556FE">
            <w:pPr>
              <w:widowControl/>
              <w:numPr>
                <w:ilvl w:val="0"/>
                <w:numId w:val="60"/>
              </w:numPr>
              <w:autoSpaceDE/>
              <w:autoSpaceDN/>
              <w:spacing w:after="200" w:line="360" w:lineRule="auto"/>
              <w:ind w:left="142" w:right="142" w:firstLine="142"/>
              <w:jc w:val="both"/>
              <w:rPr>
                <w:i/>
                <w:lang w:eastAsia="ru-RU"/>
              </w:rPr>
            </w:pPr>
            <w:r w:rsidRPr="00C34851">
              <w:rPr>
                <w:i/>
                <w:lang w:eastAsia="ru-RU"/>
              </w:rPr>
              <w:t>взаимодействовать в социальных сетях, работать в группе над сообщением;</w:t>
            </w:r>
          </w:p>
          <w:p w:rsidR="002460A2" w:rsidRPr="00C34851" w:rsidRDefault="002460A2" w:rsidP="00A556FE">
            <w:pPr>
              <w:widowControl/>
              <w:numPr>
                <w:ilvl w:val="0"/>
                <w:numId w:val="60"/>
              </w:numPr>
              <w:autoSpaceDE/>
              <w:autoSpaceDN/>
              <w:spacing w:after="200" w:line="360" w:lineRule="auto"/>
              <w:ind w:left="142" w:right="142" w:firstLine="142"/>
              <w:jc w:val="both"/>
              <w:rPr>
                <w:i/>
                <w:lang w:eastAsia="ru-RU"/>
              </w:rPr>
            </w:pPr>
            <w:r w:rsidRPr="00C34851">
              <w:rPr>
                <w:i/>
                <w:lang w:eastAsia="ru-RU"/>
              </w:rPr>
              <w:t>участвовать в форумах в социальных образовательных сетях;</w:t>
            </w:r>
          </w:p>
          <w:p w:rsidR="002460A2" w:rsidRPr="00C34851" w:rsidRDefault="002460A2" w:rsidP="00A556FE">
            <w:pPr>
              <w:widowControl/>
              <w:numPr>
                <w:ilvl w:val="0"/>
                <w:numId w:val="60"/>
              </w:numPr>
              <w:autoSpaceDE/>
              <w:autoSpaceDN/>
              <w:spacing w:after="200" w:line="360" w:lineRule="auto"/>
              <w:ind w:left="142" w:right="142" w:firstLine="142"/>
              <w:jc w:val="both"/>
              <w:rPr>
                <w:i/>
                <w:lang w:eastAsia="ru-RU"/>
              </w:rPr>
            </w:pPr>
            <w:r w:rsidRPr="00C34851">
              <w:rPr>
                <w:i/>
                <w:lang w:eastAsia="ru-RU"/>
              </w:rPr>
              <w:t>выступать с аудио-, видео поддержкой, включая выступление перед дистанционной аудиторией.</w:t>
            </w:r>
          </w:p>
          <w:p w:rsidR="002460A2" w:rsidRPr="00C34851" w:rsidRDefault="002460A2" w:rsidP="002460A2">
            <w:pPr>
              <w:widowControl/>
              <w:autoSpaceDE/>
              <w:autoSpaceDN/>
              <w:ind w:left="142" w:right="142" w:firstLine="142"/>
              <w:rPr>
                <w:b/>
                <w:bCs/>
                <w:i/>
                <w:iCs/>
                <w:lang w:eastAsia="ru-RU"/>
              </w:rPr>
            </w:pPr>
            <w:r w:rsidRPr="00C34851">
              <w:rPr>
                <w:i/>
                <w:lang w:eastAsia="ru-RU"/>
              </w:rPr>
              <w:t>Результаты достигаются в рамках всех предметов, а также во внеурочной и внешкольной деятельности.</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r w:rsidRPr="00C34851">
              <w:rPr>
                <w:b/>
                <w:lang w:eastAsia="ru-RU"/>
              </w:rPr>
              <w:t xml:space="preserve">Поиск и организация хранения информации </w:t>
            </w:r>
          </w:p>
          <w:p w:rsidR="002460A2" w:rsidRPr="00C34851" w:rsidRDefault="002460A2" w:rsidP="002460A2">
            <w:pPr>
              <w:widowControl/>
              <w:autoSpaceDE/>
              <w:autoSpaceDN/>
              <w:ind w:left="142" w:right="142" w:firstLine="142"/>
              <w:jc w:val="both"/>
              <w:rPr>
                <w:b/>
                <w:i/>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61"/>
              </w:numPr>
              <w:autoSpaceDE/>
              <w:autoSpaceDN/>
              <w:spacing w:after="200" w:line="360" w:lineRule="auto"/>
              <w:ind w:left="142" w:right="142" w:firstLine="142"/>
              <w:jc w:val="both"/>
              <w:rPr>
                <w:lang w:eastAsia="ru-RU"/>
              </w:rPr>
            </w:pPr>
            <w:r w:rsidRPr="00C34851">
              <w:rPr>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460A2" w:rsidRPr="00C34851" w:rsidRDefault="002460A2" w:rsidP="00A556FE">
            <w:pPr>
              <w:widowControl/>
              <w:numPr>
                <w:ilvl w:val="0"/>
                <w:numId w:val="61"/>
              </w:numPr>
              <w:autoSpaceDE/>
              <w:autoSpaceDN/>
              <w:spacing w:after="200" w:line="360" w:lineRule="auto"/>
              <w:ind w:left="142" w:right="142" w:firstLine="142"/>
              <w:jc w:val="both"/>
              <w:rPr>
                <w:lang w:eastAsia="ru-RU"/>
              </w:rPr>
            </w:pPr>
            <w:r w:rsidRPr="00C34851">
              <w:rPr>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2460A2" w:rsidRPr="00C34851" w:rsidRDefault="002460A2" w:rsidP="00A556FE">
            <w:pPr>
              <w:widowControl/>
              <w:numPr>
                <w:ilvl w:val="0"/>
                <w:numId w:val="61"/>
              </w:numPr>
              <w:autoSpaceDE/>
              <w:autoSpaceDN/>
              <w:spacing w:after="200" w:line="360" w:lineRule="auto"/>
              <w:ind w:left="142" w:right="142" w:firstLine="142"/>
              <w:jc w:val="both"/>
              <w:rPr>
                <w:b/>
                <w:bCs/>
                <w:i/>
                <w:iCs/>
                <w:lang w:eastAsia="ru-RU"/>
              </w:rPr>
            </w:pPr>
            <w:r w:rsidRPr="00C34851">
              <w:rPr>
                <w:lang w:eastAsia="ru-RU"/>
              </w:rPr>
              <w:t>формировать собственное информационное пространство: создавать системы папок и размещать в них нужные информационные источники.</w:t>
            </w: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rPr>
                <w:b/>
                <w:i/>
                <w:lang w:eastAsia="ru-RU"/>
              </w:rPr>
            </w:pPr>
            <w:r w:rsidRPr="00C34851">
              <w:rPr>
                <w:b/>
                <w:i/>
                <w:lang w:eastAsia="ru-RU"/>
              </w:rPr>
              <w:t>Выпускник получит возможность научиться:</w:t>
            </w:r>
          </w:p>
          <w:p w:rsidR="002460A2" w:rsidRPr="00C34851" w:rsidRDefault="002460A2" w:rsidP="00A556FE">
            <w:pPr>
              <w:widowControl/>
              <w:numPr>
                <w:ilvl w:val="0"/>
                <w:numId w:val="61"/>
              </w:numPr>
              <w:autoSpaceDE/>
              <w:autoSpaceDN/>
              <w:spacing w:after="200" w:line="360" w:lineRule="auto"/>
              <w:ind w:left="142" w:right="142" w:firstLine="142"/>
              <w:jc w:val="both"/>
              <w:rPr>
                <w:i/>
                <w:lang w:eastAsia="ru-RU"/>
              </w:rPr>
            </w:pPr>
            <w:r w:rsidRPr="00C34851">
              <w:rPr>
                <w:i/>
                <w:lang w:eastAsia="ru-RU"/>
              </w:rPr>
              <w:t>использовать различные библиотечные, в том числе электронные, каталоги для поиска необходимых книг;</w:t>
            </w:r>
          </w:p>
          <w:p w:rsidR="002460A2" w:rsidRPr="00C34851" w:rsidRDefault="002460A2" w:rsidP="00A556FE">
            <w:pPr>
              <w:widowControl/>
              <w:numPr>
                <w:ilvl w:val="0"/>
                <w:numId w:val="61"/>
              </w:numPr>
              <w:autoSpaceDE/>
              <w:autoSpaceDN/>
              <w:spacing w:after="200" w:line="360" w:lineRule="auto"/>
              <w:ind w:left="142" w:right="142" w:firstLine="142"/>
              <w:jc w:val="both"/>
              <w:rPr>
                <w:i/>
                <w:lang w:eastAsia="ru-RU"/>
              </w:rPr>
            </w:pPr>
            <w:r w:rsidRPr="00C34851">
              <w:rPr>
                <w:i/>
                <w:lang w:eastAsia="ru-RU"/>
              </w:rPr>
              <w:t xml:space="preserve">использовать различные приёмы поиска информации в Интернете в ходе учебной деятельности. </w:t>
            </w:r>
          </w:p>
          <w:p w:rsidR="002460A2" w:rsidRPr="00C34851" w:rsidRDefault="002460A2" w:rsidP="00A556FE">
            <w:pPr>
              <w:widowControl/>
              <w:numPr>
                <w:ilvl w:val="0"/>
                <w:numId w:val="61"/>
              </w:numPr>
              <w:autoSpaceDE/>
              <w:autoSpaceDN/>
              <w:spacing w:after="200" w:line="360" w:lineRule="auto"/>
              <w:ind w:left="142" w:right="142" w:firstLine="142"/>
              <w:jc w:val="both"/>
              <w:rPr>
                <w:i/>
                <w:lang w:eastAsia="ru-RU"/>
              </w:rPr>
            </w:pPr>
            <w:r w:rsidRPr="00C34851">
              <w:rPr>
                <w:i/>
                <w:lang w:eastAsia="ru-RU"/>
              </w:rPr>
              <w:t>искать информацию в различных базах данных, создавать и заполнять базы данных.</w:t>
            </w:r>
          </w:p>
          <w:p w:rsidR="002460A2" w:rsidRPr="00C34851" w:rsidRDefault="002460A2" w:rsidP="002460A2">
            <w:pPr>
              <w:widowControl/>
              <w:autoSpaceDE/>
              <w:autoSpaceDN/>
              <w:spacing w:line="276" w:lineRule="auto"/>
              <w:ind w:left="142" w:right="142" w:firstLine="142"/>
              <w:rPr>
                <w:b/>
                <w:bCs/>
                <w:i/>
                <w:iCs/>
                <w:lang w:eastAsia="ru-RU"/>
              </w:rPr>
            </w:pPr>
            <w:r w:rsidRPr="00C34851">
              <w:rPr>
                <w:i/>
                <w:lang w:eastAsia="ru-RU"/>
              </w:rPr>
              <w:t>Результаты достигаются преимущественно в рамках предметов «История», «Обществознание», «Русский язык», «Алгебра», «Литература», «Технология», «Информатика», а также во внеурочной и внешкольной деятельности.</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i/>
                <w:lang w:eastAsia="ru-RU"/>
              </w:rPr>
            </w:pPr>
            <w:r w:rsidRPr="00C34851">
              <w:rPr>
                <w:b/>
                <w:lang w:eastAsia="ru-RU"/>
              </w:rPr>
              <w:lastRenderedPageBreak/>
              <w:t>Анализ информации, математическая обработка данных в исследовании</w:t>
            </w:r>
          </w:p>
          <w:p w:rsidR="002460A2" w:rsidRPr="00C34851" w:rsidRDefault="002460A2" w:rsidP="002460A2">
            <w:pPr>
              <w:widowControl/>
              <w:autoSpaceDE/>
              <w:autoSpaceDN/>
              <w:ind w:left="142" w:right="142" w:firstLine="142"/>
              <w:jc w:val="both"/>
              <w:rPr>
                <w:b/>
                <w:i/>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Cs/>
                <w:i/>
                <w:iCs/>
                <w:lang w:eastAsia="ru-RU"/>
              </w:rPr>
            </w:pPr>
            <w:r w:rsidRPr="00C34851">
              <w:rPr>
                <w:b/>
                <w:bCs/>
                <w:i/>
                <w:iCs/>
                <w:lang w:eastAsia="ru-RU"/>
              </w:rPr>
              <w:t>Выпускник научится</w:t>
            </w:r>
            <w:r w:rsidRPr="00C34851">
              <w:rPr>
                <w:bCs/>
                <w:i/>
                <w:iCs/>
                <w:lang w:eastAsia="ru-RU"/>
              </w:rPr>
              <w:t>:</w:t>
            </w:r>
          </w:p>
          <w:p w:rsidR="002460A2" w:rsidRPr="00C34851" w:rsidRDefault="002460A2" w:rsidP="00A556FE">
            <w:pPr>
              <w:widowControl/>
              <w:numPr>
                <w:ilvl w:val="0"/>
                <w:numId w:val="62"/>
              </w:numPr>
              <w:autoSpaceDE/>
              <w:autoSpaceDN/>
              <w:spacing w:after="200" w:line="360" w:lineRule="auto"/>
              <w:ind w:left="142" w:right="142" w:firstLine="142"/>
              <w:jc w:val="both"/>
              <w:rPr>
                <w:lang w:eastAsia="ru-RU"/>
              </w:rPr>
            </w:pPr>
            <w:r w:rsidRPr="00C34851">
              <w:rPr>
                <w:lang w:eastAsia="ru-RU"/>
              </w:rPr>
              <w:t>вводить результаты измерений и другие цифровые данные для их обработки, в том числе статистической и визуализации.</w:t>
            </w:r>
          </w:p>
          <w:p w:rsidR="002460A2" w:rsidRPr="00C34851" w:rsidRDefault="002460A2" w:rsidP="002460A2">
            <w:pPr>
              <w:widowControl/>
              <w:autoSpaceDE/>
              <w:autoSpaceDN/>
              <w:ind w:left="142" w:right="142" w:firstLine="142"/>
              <w:jc w:val="center"/>
              <w:rPr>
                <w:b/>
                <w:bCs/>
                <w:i/>
                <w:iCs/>
                <w:lang w:eastAsia="ru-RU"/>
              </w:rPr>
            </w:pP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rPr>
                <w:b/>
                <w:i/>
                <w:lang w:eastAsia="ru-RU"/>
              </w:rPr>
            </w:pPr>
            <w:r w:rsidRPr="00C34851">
              <w:rPr>
                <w:b/>
                <w:i/>
                <w:lang w:eastAsia="ru-RU"/>
              </w:rPr>
              <w:t>Выпускник получит возможность научиться:</w:t>
            </w:r>
          </w:p>
          <w:p w:rsidR="002460A2" w:rsidRPr="00C34851" w:rsidRDefault="002460A2" w:rsidP="00A556FE">
            <w:pPr>
              <w:widowControl/>
              <w:numPr>
                <w:ilvl w:val="0"/>
                <w:numId w:val="62"/>
              </w:numPr>
              <w:autoSpaceDE/>
              <w:autoSpaceDN/>
              <w:spacing w:after="200" w:line="360" w:lineRule="auto"/>
              <w:ind w:left="142" w:right="142" w:firstLine="142"/>
              <w:jc w:val="both"/>
              <w:rPr>
                <w:i/>
                <w:lang w:eastAsia="ru-RU"/>
              </w:rPr>
            </w:pPr>
            <w:r w:rsidRPr="00C34851">
              <w:rPr>
                <w:i/>
                <w:lang w:eastAsia="ru-RU"/>
              </w:rPr>
              <w:t>проводить естественно-научные и социальные измерения, вводить результаты измерений и других цифровых данных и обрабатывать их;</w:t>
            </w:r>
          </w:p>
          <w:p w:rsidR="002460A2" w:rsidRPr="00C34851" w:rsidRDefault="002460A2" w:rsidP="00A556FE">
            <w:pPr>
              <w:widowControl/>
              <w:numPr>
                <w:ilvl w:val="0"/>
                <w:numId w:val="62"/>
              </w:numPr>
              <w:autoSpaceDE/>
              <w:autoSpaceDN/>
              <w:spacing w:after="200" w:line="360" w:lineRule="auto"/>
              <w:ind w:left="142" w:right="142" w:firstLine="142"/>
              <w:jc w:val="both"/>
              <w:rPr>
                <w:i/>
                <w:lang w:eastAsia="ru-RU"/>
              </w:rPr>
            </w:pPr>
            <w:r w:rsidRPr="00C34851">
              <w:rPr>
                <w:i/>
                <w:lang w:eastAsia="ru-RU"/>
              </w:rPr>
              <w:t>анализировать результаты своей деятельности и затрачиваемых ресурсов.</w:t>
            </w:r>
          </w:p>
          <w:p w:rsidR="002460A2" w:rsidRPr="00C34851" w:rsidRDefault="002460A2" w:rsidP="002460A2">
            <w:pPr>
              <w:widowControl/>
              <w:autoSpaceDE/>
              <w:autoSpaceDN/>
              <w:ind w:left="142" w:right="142" w:firstLine="142"/>
              <w:rPr>
                <w:b/>
                <w:bCs/>
                <w:i/>
                <w:iCs/>
                <w:lang w:eastAsia="ru-RU"/>
              </w:rPr>
            </w:pPr>
            <w:r w:rsidRPr="00C34851">
              <w:rPr>
                <w:i/>
                <w:lang w:eastAsia="ru-RU"/>
              </w:rPr>
              <w:t>Результаты достигаются преимущественно в рамках предметов «Информатика», «Физика», «Химия», «Обществознание», «Алгебра».</w:t>
            </w:r>
          </w:p>
        </w:tc>
      </w:tr>
      <w:tr w:rsidR="002460A2" w:rsidRPr="00C34851" w:rsidTr="002460A2">
        <w:tc>
          <w:tcPr>
            <w:tcW w:w="1103"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both"/>
              <w:rPr>
                <w:b/>
                <w:lang w:eastAsia="ru-RU"/>
              </w:rPr>
            </w:pPr>
            <w:r w:rsidRPr="00C34851">
              <w:rPr>
                <w:b/>
                <w:lang w:eastAsia="ru-RU"/>
              </w:rPr>
              <w:t>Моделирование, проектирование и управление</w:t>
            </w:r>
          </w:p>
          <w:p w:rsidR="002460A2" w:rsidRPr="00C34851" w:rsidRDefault="002460A2" w:rsidP="002460A2">
            <w:pPr>
              <w:widowControl/>
              <w:autoSpaceDE/>
              <w:autoSpaceDN/>
              <w:ind w:left="142" w:right="142" w:firstLine="142"/>
              <w:jc w:val="both"/>
              <w:rPr>
                <w:b/>
                <w:lang w:eastAsia="ru-RU"/>
              </w:rPr>
            </w:pPr>
          </w:p>
        </w:tc>
        <w:tc>
          <w:tcPr>
            <w:tcW w:w="1996"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jc w:val="center"/>
              <w:rPr>
                <w:b/>
                <w:bCs/>
                <w:i/>
                <w:iCs/>
                <w:lang w:eastAsia="ru-RU"/>
              </w:rPr>
            </w:pPr>
            <w:r w:rsidRPr="00C34851">
              <w:rPr>
                <w:b/>
                <w:bCs/>
                <w:i/>
                <w:iCs/>
                <w:lang w:eastAsia="ru-RU"/>
              </w:rPr>
              <w:t>Выпускник научится:</w:t>
            </w:r>
          </w:p>
          <w:p w:rsidR="002460A2" w:rsidRPr="00C34851" w:rsidRDefault="002460A2" w:rsidP="00A556FE">
            <w:pPr>
              <w:widowControl/>
              <w:numPr>
                <w:ilvl w:val="0"/>
                <w:numId w:val="63"/>
              </w:numPr>
              <w:autoSpaceDE/>
              <w:autoSpaceDN/>
              <w:spacing w:after="200" w:line="360" w:lineRule="auto"/>
              <w:ind w:left="142" w:right="142" w:firstLine="142"/>
              <w:jc w:val="both"/>
              <w:rPr>
                <w:lang w:eastAsia="ru-RU"/>
              </w:rPr>
            </w:pPr>
            <w:r w:rsidRPr="00C34851">
              <w:rPr>
                <w:lang w:eastAsia="ru-RU"/>
              </w:rPr>
              <w:t>моделировать с использованием средств программирования;</w:t>
            </w:r>
          </w:p>
          <w:p w:rsidR="002460A2" w:rsidRPr="00C34851" w:rsidRDefault="002460A2" w:rsidP="00A556FE">
            <w:pPr>
              <w:widowControl/>
              <w:numPr>
                <w:ilvl w:val="0"/>
                <w:numId w:val="63"/>
              </w:numPr>
              <w:autoSpaceDE/>
              <w:autoSpaceDN/>
              <w:spacing w:line="360" w:lineRule="auto"/>
              <w:ind w:left="142" w:right="142" w:firstLine="142"/>
              <w:jc w:val="both"/>
              <w:rPr>
                <w:b/>
                <w:bCs/>
                <w:i/>
                <w:iCs/>
                <w:lang w:eastAsia="ru-RU"/>
              </w:rPr>
            </w:pPr>
            <w:r w:rsidRPr="00C34851">
              <w:rPr>
                <w:lang w:eastAsia="ru-RU"/>
              </w:rPr>
              <w:t>проектировать и организовывать свою индивидуальную и групповую деятельность, организовывать своё время с использованием ИКТ.</w:t>
            </w:r>
          </w:p>
        </w:tc>
        <w:tc>
          <w:tcPr>
            <w:tcW w:w="1901" w:type="pct"/>
            <w:tcBorders>
              <w:top w:val="single" w:sz="4" w:space="0" w:color="auto"/>
              <w:left w:val="single" w:sz="4" w:space="0" w:color="auto"/>
              <w:bottom w:val="single" w:sz="4" w:space="0" w:color="auto"/>
              <w:right w:val="single" w:sz="4" w:space="0" w:color="auto"/>
            </w:tcBorders>
          </w:tcPr>
          <w:p w:rsidR="002460A2" w:rsidRPr="00C34851" w:rsidRDefault="002460A2" w:rsidP="002460A2">
            <w:pPr>
              <w:widowControl/>
              <w:autoSpaceDE/>
              <w:autoSpaceDN/>
              <w:ind w:left="142" w:right="142" w:firstLine="142"/>
              <w:rPr>
                <w:b/>
                <w:i/>
                <w:lang w:eastAsia="ru-RU"/>
              </w:rPr>
            </w:pPr>
            <w:r w:rsidRPr="00C34851">
              <w:rPr>
                <w:b/>
                <w:i/>
                <w:lang w:eastAsia="ru-RU"/>
              </w:rPr>
              <w:t>Выпускник получит возможность научиться:</w:t>
            </w:r>
          </w:p>
          <w:p w:rsidR="002460A2" w:rsidRPr="00C34851" w:rsidRDefault="002460A2" w:rsidP="00A556FE">
            <w:pPr>
              <w:widowControl/>
              <w:numPr>
                <w:ilvl w:val="0"/>
                <w:numId w:val="63"/>
              </w:numPr>
              <w:autoSpaceDE/>
              <w:autoSpaceDN/>
              <w:spacing w:after="200" w:line="360" w:lineRule="auto"/>
              <w:ind w:left="142" w:right="142" w:firstLine="142"/>
              <w:jc w:val="both"/>
              <w:rPr>
                <w:i/>
                <w:lang w:eastAsia="ru-RU"/>
              </w:rPr>
            </w:pPr>
            <w:r w:rsidRPr="00C34851">
              <w:rPr>
                <w:i/>
                <w:lang w:eastAsia="ru-RU"/>
              </w:rPr>
              <w:t>моделировать с использованием виртуальных конструкторов.</w:t>
            </w:r>
          </w:p>
          <w:p w:rsidR="002460A2" w:rsidRPr="00C34851" w:rsidRDefault="002460A2" w:rsidP="002460A2">
            <w:pPr>
              <w:widowControl/>
              <w:autoSpaceDE/>
              <w:autoSpaceDN/>
              <w:ind w:left="142" w:right="142" w:firstLine="142"/>
              <w:rPr>
                <w:b/>
                <w:bCs/>
                <w:i/>
                <w:iCs/>
                <w:lang w:eastAsia="ru-RU"/>
              </w:rPr>
            </w:pPr>
            <w:r w:rsidRPr="00C34851">
              <w:rPr>
                <w:i/>
                <w:lang w:eastAsia="ru-RU"/>
              </w:rPr>
              <w:t>Результаты достигаются преимущественно в рамках предметов «Физика», «Информатика», «Биология», «География».</w:t>
            </w:r>
          </w:p>
        </w:tc>
      </w:tr>
    </w:tbl>
    <w:p w:rsidR="002460A2" w:rsidRPr="00C34851" w:rsidRDefault="002460A2" w:rsidP="00C34851">
      <w:pPr>
        <w:widowControl/>
        <w:autoSpaceDE/>
        <w:autoSpaceDN/>
        <w:ind w:left="142" w:right="142"/>
        <w:jc w:val="both"/>
        <w:rPr>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2460A2" w:rsidRDefault="002460A2" w:rsidP="00C34851">
      <w:pPr>
        <w:widowControl/>
        <w:autoSpaceDE/>
        <w:autoSpaceDN/>
        <w:ind w:left="142" w:right="142"/>
        <w:jc w:val="both"/>
        <w:rPr>
          <w:rFonts w:eastAsia="Calibri"/>
          <w:lang w:eastAsia="ru-RU"/>
        </w:rPr>
      </w:pPr>
    </w:p>
    <w:p w:rsidR="00C34851" w:rsidRPr="00C34851" w:rsidRDefault="00C34851" w:rsidP="00C34851">
      <w:pPr>
        <w:widowControl/>
        <w:autoSpaceDE/>
        <w:autoSpaceDN/>
        <w:ind w:left="142" w:right="142" w:firstLine="142"/>
        <w:jc w:val="both"/>
        <w:rPr>
          <w:rFonts w:eastAsia="Calibri"/>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bookmarkStart w:id="11" w:name="_Toc388215835"/>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451C61" w:rsidRDefault="00451C61" w:rsidP="002460A2">
      <w:pPr>
        <w:widowControl/>
        <w:tabs>
          <w:tab w:val="left" w:pos="851"/>
          <w:tab w:val="left" w:pos="9639"/>
        </w:tabs>
        <w:autoSpaceDE/>
        <w:autoSpaceDN/>
        <w:ind w:left="142" w:right="709" w:firstLine="142"/>
        <w:jc w:val="center"/>
        <w:rPr>
          <w:b/>
          <w:lang w:eastAsia="ru-RU"/>
        </w:rPr>
      </w:pPr>
    </w:p>
    <w:p w:rsidR="00C34851" w:rsidRPr="00C34851" w:rsidRDefault="00C34851" w:rsidP="00E86A67">
      <w:pPr>
        <w:widowControl/>
        <w:tabs>
          <w:tab w:val="left" w:pos="851"/>
          <w:tab w:val="left" w:pos="9639"/>
        </w:tabs>
        <w:autoSpaceDE/>
        <w:autoSpaceDN/>
        <w:ind w:left="142" w:right="709" w:firstLine="142"/>
        <w:rPr>
          <w:b/>
          <w:u w:val="single"/>
          <w:lang w:eastAsia="ru-RU"/>
        </w:rPr>
      </w:pPr>
      <w:r w:rsidRPr="00C34851">
        <w:rPr>
          <w:b/>
          <w:lang w:eastAsia="ru-RU"/>
        </w:rPr>
        <w:t>Условия формирования ИКТ-компетентности обучающихся</w:t>
      </w:r>
      <w:bookmarkEnd w:id="11"/>
    </w:p>
    <w:p w:rsidR="00C34851" w:rsidRPr="00C34851" w:rsidRDefault="00C34851" w:rsidP="002460A2">
      <w:pPr>
        <w:tabs>
          <w:tab w:val="left" w:pos="9639"/>
        </w:tabs>
        <w:adjustRightInd w:val="0"/>
        <w:spacing w:line="276" w:lineRule="auto"/>
        <w:ind w:left="142" w:right="709" w:firstLine="142"/>
        <w:jc w:val="both"/>
        <w:rPr>
          <w:lang w:eastAsia="ru-RU"/>
        </w:rPr>
      </w:pPr>
      <w:r w:rsidRPr="00C34851">
        <w:rPr>
          <w:bCs/>
          <w:iCs/>
          <w:lang w:eastAsia="ru-RU"/>
        </w:rPr>
        <w:t xml:space="preserve">Основой информационной среды являются общешкольные средства ИКТ, </w:t>
      </w:r>
      <w:r w:rsidRPr="00C34851">
        <w:rPr>
          <w:lang w:eastAsia="ru-RU"/>
        </w:rPr>
        <w:t xml:space="preserve">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работ обучающихся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компьютера (например, ноутбука), переносного проектора и экрана, интерактивной доски, фотоаппарата, видеокамеры ,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w:t>
      </w:r>
      <w:proofErr w:type="spellStart"/>
      <w:r w:rsidRPr="00C34851">
        <w:rPr>
          <w:lang w:eastAsia="ru-RU"/>
        </w:rPr>
        <w:t>флеш</w:t>
      </w:r>
      <w:proofErr w:type="spellEnd"/>
      <w:r w:rsidRPr="00C34851">
        <w:rPr>
          <w:lang w:eastAsia="ru-RU"/>
        </w:rPr>
        <w:t xml:space="preserve">-память, </w:t>
      </w:r>
      <w:r w:rsidRPr="00C34851">
        <w:rPr>
          <w:lang w:val="en-US" w:eastAsia="ru-RU"/>
        </w:rPr>
        <w:t>CD</w:t>
      </w:r>
      <w:r w:rsidRPr="00C34851">
        <w:rPr>
          <w:lang w:eastAsia="ru-RU"/>
        </w:rPr>
        <w:t xml:space="preserve">, </w:t>
      </w:r>
      <w:r w:rsidRPr="00C34851">
        <w:rPr>
          <w:lang w:val="en-US" w:eastAsia="ru-RU"/>
        </w:rPr>
        <w:t>DVD</w:t>
      </w:r>
      <w:r w:rsidRPr="00C34851">
        <w:rPr>
          <w:lang w:eastAsia="ru-RU"/>
        </w:rPr>
        <w:t xml:space="preserve">-диски). Дополнительными компонентами мобильной среды может быть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C34851">
        <w:rPr>
          <w:lang w:val="en-US" w:eastAsia="ru-RU"/>
        </w:rPr>
        <w:t>CD</w:t>
      </w:r>
      <w:r w:rsidRPr="00C34851">
        <w:rPr>
          <w:lang w:eastAsia="ru-RU"/>
        </w:rPr>
        <w:t xml:space="preserve"> и </w:t>
      </w:r>
      <w:r w:rsidRPr="00C34851">
        <w:rPr>
          <w:lang w:val="en-US" w:eastAsia="ru-RU"/>
        </w:rPr>
        <w:t>DVD</w:t>
      </w:r>
      <w:r w:rsidRPr="00C34851">
        <w:rPr>
          <w:lang w:eastAsia="ru-RU"/>
        </w:rPr>
        <w:t xml:space="preserve">-носители. </w:t>
      </w:r>
    </w:p>
    <w:p w:rsidR="00C34851" w:rsidRPr="00C34851" w:rsidRDefault="00C34851" w:rsidP="002460A2">
      <w:pPr>
        <w:tabs>
          <w:tab w:val="left" w:pos="9639"/>
        </w:tabs>
        <w:adjustRightInd w:val="0"/>
        <w:spacing w:line="276" w:lineRule="auto"/>
        <w:ind w:left="142" w:right="709" w:firstLine="142"/>
        <w:jc w:val="both"/>
        <w:rPr>
          <w:lang w:eastAsia="ru-RU"/>
        </w:rPr>
      </w:pPr>
      <w:r w:rsidRPr="00C34851">
        <w:rPr>
          <w:lang w:eastAsia="ru-RU"/>
        </w:rPr>
        <w:t>Информатизация школы  предполагает также наличие информационной среды, обеспечивающей планирование и фиксацию образовательного процесса, размещение работ учителей и учащихся, их взаимодействие, активная работа с сайтами школы-интерната, педагогов школы-интерната, социальных партнеров.</w:t>
      </w:r>
    </w:p>
    <w:p w:rsidR="00C34851" w:rsidRPr="00C34851" w:rsidRDefault="00C34851" w:rsidP="002460A2">
      <w:pPr>
        <w:tabs>
          <w:tab w:val="left" w:pos="9639"/>
        </w:tabs>
        <w:adjustRightInd w:val="0"/>
        <w:ind w:left="142" w:right="709" w:firstLine="142"/>
        <w:rPr>
          <w:b/>
          <w:lang w:eastAsia="ru-RU"/>
        </w:rPr>
      </w:pPr>
      <w:bookmarkStart w:id="12" w:name="_Toc388215836"/>
    </w:p>
    <w:p w:rsidR="00C34851" w:rsidRPr="00C34851" w:rsidRDefault="00C34851" w:rsidP="002460A2">
      <w:pPr>
        <w:tabs>
          <w:tab w:val="left" w:pos="9639"/>
        </w:tabs>
        <w:adjustRightInd w:val="0"/>
        <w:ind w:left="142" w:right="709" w:firstLine="142"/>
        <w:rPr>
          <w:b/>
          <w:lang w:eastAsia="ru-RU"/>
        </w:rPr>
      </w:pPr>
      <w:r w:rsidRPr="00C34851">
        <w:rPr>
          <w:b/>
          <w:lang w:eastAsia="ru-RU"/>
        </w:rPr>
        <w:t>. Оценка ИКТ-компетентности обучающихся и педагогов</w:t>
      </w:r>
      <w:bookmarkEnd w:id="12"/>
      <w:r w:rsidRPr="00C34851">
        <w:rPr>
          <w:b/>
          <w:lang w:eastAsia="ru-RU"/>
        </w:rPr>
        <w:t>.</w:t>
      </w:r>
    </w:p>
    <w:p w:rsidR="00C34851" w:rsidRPr="00C34851" w:rsidRDefault="00C34851" w:rsidP="002460A2">
      <w:pPr>
        <w:widowControl/>
        <w:tabs>
          <w:tab w:val="left" w:pos="9639"/>
        </w:tabs>
        <w:autoSpaceDE/>
        <w:autoSpaceDN/>
        <w:ind w:left="142" w:right="709" w:firstLine="142"/>
        <w:jc w:val="both"/>
        <w:rPr>
          <w:lang w:eastAsia="ru-RU"/>
        </w:rPr>
      </w:pPr>
      <w:r w:rsidRPr="00C34851">
        <w:rPr>
          <w:lang w:eastAsia="ru-RU"/>
        </w:rPr>
        <w:t xml:space="preserve">Основной формой оценки сформированности ИКТ-компетентности обучающихся является многокритериальная оценка текущих работ по всем предметам. </w:t>
      </w:r>
    </w:p>
    <w:p w:rsidR="00C34851" w:rsidRPr="00C34851" w:rsidRDefault="00C34851" w:rsidP="002460A2">
      <w:pPr>
        <w:widowControl/>
        <w:tabs>
          <w:tab w:val="left" w:pos="9639"/>
        </w:tabs>
        <w:autoSpaceDE/>
        <w:autoSpaceDN/>
        <w:ind w:left="142" w:right="709" w:firstLine="142"/>
        <w:jc w:val="both"/>
        <w:rPr>
          <w:lang w:eastAsia="ru-RU"/>
        </w:rPr>
      </w:pPr>
      <w:r w:rsidRPr="00C34851">
        <w:rPr>
          <w:lang w:eastAsia="ru-RU"/>
        </w:rPr>
        <w:t>При оценке достигнутых результатов каждым обучающимся основной школы в соответствии с Примерной основной образовательной программой  используется два типа планируемых 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 Уровень сформированности ИКТ- компетентности учащегося отражается в листе оценивания достижения результатов освоения Программы, который заполняется классным руководителем совместно с учителем информатики на каждого обучающегося 9  класса перед окончанием освоения ОП ООО(Приложение 1).</w:t>
      </w:r>
    </w:p>
    <w:p w:rsidR="002460A2" w:rsidRDefault="00C34851" w:rsidP="002460A2">
      <w:pPr>
        <w:widowControl/>
        <w:tabs>
          <w:tab w:val="left" w:pos="9639"/>
        </w:tabs>
        <w:adjustRightInd w:val="0"/>
        <w:ind w:left="142" w:right="709" w:firstLine="142"/>
        <w:jc w:val="both"/>
        <w:rPr>
          <w:color w:val="000000"/>
          <w:lang w:eastAsia="ru-RU"/>
        </w:rPr>
      </w:pPr>
      <w:r w:rsidRPr="00C34851">
        <w:rPr>
          <w:color w:val="000000"/>
          <w:lang w:eastAsia="ru-RU"/>
        </w:rPr>
        <w:tab/>
      </w:r>
    </w:p>
    <w:p w:rsidR="00C34851" w:rsidRPr="00C34851" w:rsidRDefault="00C34851" w:rsidP="002460A2">
      <w:pPr>
        <w:widowControl/>
        <w:tabs>
          <w:tab w:val="left" w:pos="9639"/>
        </w:tabs>
        <w:adjustRightInd w:val="0"/>
        <w:ind w:left="142" w:right="709" w:firstLine="142"/>
        <w:jc w:val="both"/>
        <w:rPr>
          <w:rFonts w:eastAsia="@Arial Unicode MS"/>
          <w:color w:val="000000"/>
          <w:lang w:eastAsia="ru-RU"/>
        </w:rPr>
      </w:pPr>
      <w:r w:rsidRPr="00C34851">
        <w:rPr>
          <w:color w:val="000000"/>
          <w:lang w:eastAsia="ru-RU"/>
        </w:rPr>
        <w:t xml:space="preserve">В соответствии с примерной программой основного общего образования по ФГОС, под ИКТ-компетентностью педагога понимается </w:t>
      </w:r>
      <w:r w:rsidRPr="00C34851">
        <w:rPr>
          <w:rFonts w:eastAsia="@Arial Unicode MS"/>
          <w:color w:val="000000"/>
          <w:lang w:eastAsia="ru-RU"/>
        </w:rPr>
        <w:t>умение, способность и готовность решать профессиональные задачи, используя распространённые в данной профессиональной области средства ИКТ.</w:t>
      </w:r>
    </w:p>
    <w:p w:rsidR="00C34851" w:rsidRPr="00C34851" w:rsidRDefault="00C34851" w:rsidP="002460A2">
      <w:pPr>
        <w:widowControl/>
        <w:tabs>
          <w:tab w:val="left" w:pos="9639"/>
        </w:tabs>
        <w:adjustRightInd w:val="0"/>
        <w:ind w:left="142" w:right="709" w:firstLine="142"/>
        <w:jc w:val="both"/>
        <w:rPr>
          <w:rFonts w:eastAsia="@Arial Unicode MS"/>
          <w:color w:val="000000"/>
          <w:lang w:eastAsia="ru-RU"/>
        </w:rPr>
      </w:pPr>
      <w:r w:rsidRPr="00C34851">
        <w:rPr>
          <w:rFonts w:eastAsia="@Arial Unicode MS"/>
          <w:color w:val="000000"/>
          <w:lang w:eastAsia="ru-RU"/>
        </w:rPr>
        <w:t>Для выявления уровня ИКТ-компетентности педагогов необходимо проанализировать следующее:</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квалификационную категорию каждого педагога, а также предметную область, в которой он работает;</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содержание материала, изученного на курсах повышения квалификации (КПК), которые проходили педагоги (название курсов, количество часов);</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возможности работы с интерактивным комплексом (элементами интерактивной доски) каждого педагога;</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степень активности и готовности  педагогов к транслированию своего педагогического опыта  с помощью ИКТ (участие в работе педагогических порталов, педагогические сайты, индивидуальный сайт или педагога);</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возможности учителей использовать  цифровые образовательные ресурсы (ЦОР)  на уроке (презентации, электронные схемы, диаграммы, электронные карты и т.д.);</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rFonts w:eastAsia="@Arial Unicode MS"/>
          <w:color w:val="000000"/>
          <w:lang w:eastAsia="ru-RU"/>
        </w:rPr>
      </w:pPr>
      <w:r w:rsidRPr="00C34851">
        <w:rPr>
          <w:rFonts w:eastAsia="@Arial Unicode MS"/>
          <w:color w:val="000000"/>
          <w:lang w:eastAsia="ru-RU"/>
        </w:rPr>
        <w:t>уровень компетентности каждого учителя в сфере работы с Интернет-ресурсами и среде Интернет (поиск, интерпретация информации);</w:t>
      </w:r>
    </w:p>
    <w:p w:rsidR="00C34851" w:rsidRPr="00C34851" w:rsidRDefault="00C34851" w:rsidP="00A556FE">
      <w:pPr>
        <w:widowControl/>
        <w:numPr>
          <w:ilvl w:val="0"/>
          <w:numId w:val="66"/>
        </w:numPr>
        <w:tabs>
          <w:tab w:val="left" w:pos="9639"/>
        </w:tabs>
        <w:suppressAutoHyphens/>
        <w:autoSpaceDE/>
        <w:autoSpaceDN/>
        <w:spacing w:after="200" w:line="360" w:lineRule="auto"/>
        <w:ind w:left="142" w:right="709" w:firstLine="142"/>
        <w:jc w:val="both"/>
        <w:rPr>
          <w:color w:val="000000"/>
          <w:lang w:eastAsia="ru-RU"/>
        </w:rPr>
      </w:pPr>
      <w:r w:rsidRPr="00C34851">
        <w:rPr>
          <w:rFonts w:eastAsia="@Arial Unicode MS"/>
          <w:color w:val="000000"/>
          <w:lang w:eastAsia="ru-RU"/>
        </w:rPr>
        <w:t>опыт проведения проектной деятельности с использованием ИКТ в учебном процессе каждого педагога.</w:t>
      </w:r>
    </w:p>
    <w:p w:rsidR="00C34851" w:rsidRPr="00C34851" w:rsidRDefault="00C34851" w:rsidP="002460A2">
      <w:pPr>
        <w:keepNext/>
        <w:keepLines/>
        <w:widowControl/>
        <w:tabs>
          <w:tab w:val="left" w:pos="9781"/>
        </w:tabs>
        <w:autoSpaceDE/>
        <w:autoSpaceDN/>
        <w:ind w:left="142" w:right="142" w:firstLine="142"/>
        <w:jc w:val="right"/>
        <w:outlineLvl w:val="1"/>
        <w:rPr>
          <w:rFonts w:eastAsia="Calibri"/>
          <w:bCs/>
          <w:lang w:eastAsia="ru-RU"/>
        </w:rPr>
      </w:pPr>
      <w:bookmarkStart w:id="13" w:name="_Toc388215838"/>
      <w:r w:rsidRPr="00C34851">
        <w:rPr>
          <w:rFonts w:eastAsia="Calibri"/>
          <w:bCs/>
          <w:lang w:eastAsia="ru-RU"/>
        </w:rPr>
        <w:t>Приложение 1.</w:t>
      </w:r>
    </w:p>
    <w:p w:rsidR="00C34851" w:rsidRPr="00C34851" w:rsidRDefault="00C34851" w:rsidP="00C34851">
      <w:pPr>
        <w:keepNext/>
        <w:widowControl/>
        <w:autoSpaceDE/>
        <w:autoSpaceDN/>
        <w:ind w:left="142" w:right="142"/>
        <w:jc w:val="center"/>
        <w:outlineLvl w:val="0"/>
        <w:rPr>
          <w:b/>
          <w:bCs/>
          <w:i/>
          <w:iCs/>
          <w:lang w:eastAsia="ru-RU"/>
        </w:rPr>
      </w:pPr>
      <w:r w:rsidRPr="00C34851">
        <w:rPr>
          <w:b/>
          <w:bCs/>
          <w:i/>
          <w:iCs/>
          <w:lang w:eastAsia="ru-RU"/>
        </w:rPr>
        <w:t xml:space="preserve">ЛИСТ ОЦЕНИВАНИЯ ДОСТИЖЕНИЙ </w:t>
      </w:r>
    </w:p>
    <w:p w:rsidR="00C34851" w:rsidRPr="00C34851" w:rsidRDefault="00C34851" w:rsidP="00C34851">
      <w:pPr>
        <w:keepNext/>
        <w:widowControl/>
        <w:autoSpaceDE/>
        <w:autoSpaceDN/>
        <w:ind w:left="142" w:right="142"/>
        <w:jc w:val="center"/>
        <w:outlineLvl w:val="0"/>
        <w:rPr>
          <w:b/>
          <w:bCs/>
          <w:i/>
          <w:iCs/>
          <w:lang w:eastAsia="ru-RU"/>
        </w:rPr>
      </w:pPr>
      <w:r w:rsidRPr="00C34851">
        <w:rPr>
          <w:b/>
          <w:bCs/>
          <w:i/>
          <w:iCs/>
          <w:lang w:eastAsia="ru-RU"/>
        </w:rPr>
        <w:t>РЕЗУЛЬТАТОВ ОСВОЕНИЯ ОБУЧАЮЩИМИСЯ</w:t>
      </w:r>
    </w:p>
    <w:p w:rsidR="00C34851" w:rsidRPr="00C34851" w:rsidRDefault="00C34851" w:rsidP="00C34851">
      <w:pPr>
        <w:keepNext/>
        <w:widowControl/>
        <w:autoSpaceDE/>
        <w:autoSpaceDN/>
        <w:ind w:left="142" w:right="142"/>
        <w:jc w:val="center"/>
        <w:outlineLvl w:val="0"/>
        <w:rPr>
          <w:bCs/>
          <w:i/>
          <w:iCs/>
          <w:lang w:eastAsia="ru-RU"/>
        </w:rPr>
      </w:pPr>
      <w:r w:rsidRPr="00C34851">
        <w:rPr>
          <w:b/>
          <w:bCs/>
          <w:i/>
          <w:iCs/>
          <w:lang w:eastAsia="ru-RU"/>
        </w:rPr>
        <w:t>ПРОГРАММЫ ФОРМИРОВАНИЯ ИКТ-КОМПЕТЕНТНОСТИ</w:t>
      </w:r>
    </w:p>
    <w:bookmarkEnd w:id="13"/>
    <w:p w:rsidR="00C34851" w:rsidRPr="00C34851" w:rsidRDefault="00C34851" w:rsidP="00C34851">
      <w:pPr>
        <w:widowControl/>
        <w:autoSpaceDE/>
        <w:autoSpaceDN/>
        <w:ind w:left="142" w:right="142"/>
        <w:jc w:val="both"/>
        <w:rPr>
          <w:b/>
          <w:lang w:eastAsia="ru-RU"/>
        </w:rPr>
      </w:pPr>
    </w:p>
    <w:p w:rsidR="00C34851" w:rsidRPr="00C34851" w:rsidRDefault="00C34851" w:rsidP="00C34851">
      <w:pPr>
        <w:widowControl/>
        <w:autoSpaceDE/>
        <w:autoSpaceDN/>
        <w:ind w:left="142" w:right="142"/>
        <w:jc w:val="both"/>
        <w:rPr>
          <w:b/>
          <w:lang w:eastAsia="ru-RU"/>
        </w:rPr>
      </w:pPr>
      <w:r w:rsidRPr="00C34851">
        <w:rPr>
          <w:b/>
          <w:lang w:eastAsia="ru-RU"/>
        </w:rPr>
        <w:t xml:space="preserve">Год: </w:t>
      </w:r>
      <w:r w:rsidRPr="00C34851">
        <w:rPr>
          <w:b/>
          <w:lang w:eastAsia="ru-RU"/>
        </w:rPr>
        <w:tab/>
      </w:r>
      <w:r w:rsidRPr="00C34851">
        <w:rPr>
          <w:b/>
          <w:lang w:eastAsia="ru-RU"/>
        </w:rPr>
        <w:tab/>
      </w:r>
      <w:r w:rsidRPr="00C34851">
        <w:rPr>
          <w:b/>
          <w:lang w:eastAsia="ru-RU"/>
        </w:rPr>
        <w:tab/>
        <w:t>_____________________________</w:t>
      </w:r>
    </w:p>
    <w:p w:rsidR="00C34851" w:rsidRPr="00C34851" w:rsidRDefault="00C34851" w:rsidP="00C34851">
      <w:pPr>
        <w:widowControl/>
        <w:autoSpaceDE/>
        <w:autoSpaceDN/>
        <w:ind w:left="142" w:right="142"/>
        <w:jc w:val="both"/>
        <w:rPr>
          <w:b/>
          <w:lang w:eastAsia="ru-RU"/>
        </w:rPr>
      </w:pPr>
      <w:r w:rsidRPr="00C34851">
        <w:rPr>
          <w:b/>
          <w:lang w:eastAsia="ru-RU"/>
        </w:rPr>
        <w:t xml:space="preserve">Класс: </w:t>
      </w:r>
      <w:r w:rsidRPr="00C34851">
        <w:rPr>
          <w:b/>
          <w:lang w:eastAsia="ru-RU"/>
        </w:rPr>
        <w:tab/>
      </w:r>
      <w:r w:rsidRPr="00C34851">
        <w:rPr>
          <w:b/>
          <w:lang w:eastAsia="ru-RU"/>
        </w:rPr>
        <w:tab/>
        <w:t>_____________________________</w:t>
      </w:r>
    </w:p>
    <w:p w:rsidR="00C34851" w:rsidRPr="00C34851" w:rsidRDefault="00C34851" w:rsidP="00C34851">
      <w:pPr>
        <w:widowControl/>
        <w:autoSpaceDE/>
        <w:autoSpaceDN/>
        <w:ind w:left="142" w:right="142"/>
        <w:jc w:val="both"/>
        <w:rPr>
          <w:b/>
          <w:lang w:eastAsia="ru-RU"/>
        </w:rPr>
      </w:pPr>
      <w:r w:rsidRPr="00C34851">
        <w:rPr>
          <w:b/>
          <w:lang w:eastAsia="ru-RU"/>
        </w:rPr>
        <w:t xml:space="preserve">ФИ учащегося: </w:t>
      </w:r>
      <w:r w:rsidRPr="00C34851">
        <w:rPr>
          <w:b/>
          <w:lang w:eastAsia="ru-RU"/>
        </w:rPr>
        <w:tab/>
        <w:t>_____________________________</w:t>
      </w:r>
    </w:p>
    <w:p w:rsidR="00C34851" w:rsidRPr="00C34851" w:rsidRDefault="00C34851" w:rsidP="00C34851">
      <w:pPr>
        <w:widowControl/>
        <w:autoSpaceDE/>
        <w:autoSpaceDN/>
        <w:ind w:left="142" w:right="142"/>
        <w:jc w:val="both"/>
        <w:rPr>
          <w:lang w:eastAsia="ru-RU"/>
        </w:rPr>
      </w:pPr>
      <w:r w:rsidRPr="00C34851">
        <w:rPr>
          <w:lang w:eastAsia="ru-RU"/>
        </w:rPr>
        <w:t>0 баллов – умение не сформировано (учащийся не умеет)</w:t>
      </w:r>
    </w:p>
    <w:p w:rsidR="00C34851" w:rsidRPr="00C34851" w:rsidRDefault="00C34851" w:rsidP="00C34851">
      <w:pPr>
        <w:widowControl/>
        <w:autoSpaceDE/>
        <w:autoSpaceDN/>
        <w:ind w:left="142" w:right="142"/>
        <w:jc w:val="both"/>
        <w:rPr>
          <w:lang w:eastAsia="ru-RU"/>
        </w:rPr>
      </w:pPr>
      <w:r w:rsidRPr="00C34851">
        <w:rPr>
          <w:lang w:eastAsia="ru-RU"/>
        </w:rPr>
        <w:t>1 балл – умение сформировано на базовом уровне</w:t>
      </w:r>
    </w:p>
    <w:p w:rsidR="00C34851" w:rsidRPr="00C34851" w:rsidRDefault="00C34851" w:rsidP="00C34851">
      <w:pPr>
        <w:widowControl/>
        <w:autoSpaceDE/>
        <w:autoSpaceDN/>
        <w:ind w:left="142" w:right="142"/>
        <w:jc w:val="both"/>
        <w:rPr>
          <w:lang w:eastAsia="ru-RU"/>
        </w:rPr>
      </w:pPr>
      <w:r w:rsidRPr="00C34851">
        <w:rPr>
          <w:lang w:eastAsia="ru-RU"/>
        </w:rPr>
        <w:t>2 балла – умение сформировано на повышенном уровне</w:t>
      </w:r>
    </w:p>
    <w:p w:rsidR="00C34851" w:rsidRPr="00C34851" w:rsidRDefault="00C34851" w:rsidP="00C34851">
      <w:pPr>
        <w:widowControl/>
        <w:autoSpaceDE/>
        <w:autoSpaceDN/>
        <w:ind w:left="142" w:right="142"/>
        <w:rPr>
          <w:lang w:eastAsia="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559"/>
        <w:gridCol w:w="142"/>
        <w:gridCol w:w="1134"/>
      </w:tblGrid>
      <w:tr w:rsidR="00C34851" w:rsidRPr="00C34851" w:rsidTr="002460A2">
        <w:trPr>
          <w:trHeight w:val="202"/>
        </w:trPr>
        <w:tc>
          <w:tcPr>
            <w:tcW w:w="567" w:type="dxa"/>
            <w:vMerge w:val="restart"/>
            <w:tcBorders>
              <w:top w:val="single" w:sz="4" w:space="0" w:color="auto"/>
              <w:left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w:t>
            </w:r>
          </w:p>
          <w:p w:rsidR="00C34851" w:rsidRPr="00C34851" w:rsidRDefault="00C34851" w:rsidP="00C34851">
            <w:pPr>
              <w:widowControl/>
              <w:autoSpaceDE/>
              <w:autoSpaceDN/>
              <w:spacing w:line="360" w:lineRule="auto"/>
              <w:ind w:left="142"/>
              <w:jc w:val="both"/>
              <w:rPr>
                <w:rFonts w:eastAsia="Calibri"/>
                <w:lang w:eastAsia="ru-RU"/>
              </w:rPr>
            </w:pPr>
          </w:p>
        </w:tc>
        <w:tc>
          <w:tcPr>
            <w:tcW w:w="6237" w:type="dxa"/>
            <w:vMerge w:val="restart"/>
            <w:tcBorders>
              <w:top w:val="single" w:sz="4" w:space="0" w:color="auto"/>
              <w:left w:val="single" w:sz="4" w:space="0" w:color="auto"/>
              <w:right w:val="single" w:sz="4" w:space="0" w:color="auto"/>
            </w:tcBorders>
            <w:hideMark/>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Обучающийся умеет</w:t>
            </w:r>
          </w:p>
        </w:tc>
        <w:tc>
          <w:tcPr>
            <w:tcW w:w="2835" w:type="dxa"/>
            <w:gridSpan w:val="3"/>
            <w:tcBorders>
              <w:top w:val="single" w:sz="4" w:space="0" w:color="auto"/>
              <w:left w:val="single" w:sz="4" w:space="0" w:color="auto"/>
              <w:bottom w:val="single" w:sz="4" w:space="0" w:color="auto"/>
              <w:right w:val="single" w:sz="4" w:space="0" w:color="auto"/>
            </w:tcBorders>
            <w:hideMark/>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Кол-во баллов</w:t>
            </w:r>
          </w:p>
        </w:tc>
      </w:tr>
      <w:tr w:rsidR="00C34851" w:rsidRPr="00C34851" w:rsidTr="002460A2">
        <w:trPr>
          <w:trHeight w:val="201"/>
        </w:trPr>
        <w:tc>
          <w:tcPr>
            <w:tcW w:w="567" w:type="dxa"/>
            <w:vMerge/>
            <w:tcBorders>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vMerge/>
            <w:tcBorders>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базовый уровень</w:t>
            </w:r>
          </w:p>
        </w:tc>
        <w:tc>
          <w:tcPr>
            <w:tcW w:w="1134"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повышенный </w:t>
            </w:r>
            <w:r w:rsidRPr="00C34851">
              <w:rPr>
                <w:rFonts w:eastAsia="Calibri"/>
                <w:lang w:eastAsia="ru-RU"/>
              </w:rPr>
              <w:lastRenderedPageBreak/>
              <w:t>уровень</w:t>
            </w: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lastRenderedPageBreak/>
              <w:t>Обращение с устройствами ИКТ</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hideMark/>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Правильно включать и выключать устройства ИКТ.</w:t>
            </w:r>
          </w:p>
        </w:tc>
        <w:tc>
          <w:tcPr>
            <w:tcW w:w="1701"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1701"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Осуществлять информационное подключение к локальной сети и глобальной сети Интернет.</w:t>
            </w:r>
          </w:p>
        </w:tc>
        <w:tc>
          <w:tcPr>
            <w:tcW w:w="1701"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Соблюдать требования техники безопасности, гигиены, эргономики и ресурсосбережения при работе. </w:t>
            </w:r>
          </w:p>
        </w:tc>
        <w:tc>
          <w:tcPr>
            <w:tcW w:w="1701"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2835" w:type="dxa"/>
            <w:gridSpan w:val="3"/>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Выводить  информацию на бумагу, правильно обращаться с расходными материалами.</w:t>
            </w:r>
          </w:p>
        </w:tc>
        <w:tc>
          <w:tcPr>
            <w:tcW w:w="2835" w:type="dxa"/>
            <w:gridSpan w:val="3"/>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Изменять настройки экрана в соответствии с индивидуальными потребностями, определенными характером нарушения зрения.</w:t>
            </w:r>
          </w:p>
        </w:tc>
        <w:tc>
          <w:tcPr>
            <w:tcW w:w="2835" w:type="dxa"/>
            <w:gridSpan w:val="3"/>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Фиксация изображений и звуков</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Осуществлять фиксацию хода и результатов проектной и 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Создавать презентации .</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Выбирать технические средства ИКТ для фиксации изображений и звуков в соответствии с поставленной целью.</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возможности ИКТ в творческой деятельности.</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Создание письменных сообщений</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Создавать текст на русском языке.</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Осуществлять редактирование и структурирование текста в соответствии с его смыслом средствами текстового редактора.</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средства орфографического и синтаксического контроля русского текста и текста на иностранном языке</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Сканировать текст и осуществлять распознавание сканированного текста </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Осуществлять письменное смысловое резюмирование высказываний в ходе обсуждения.</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Создание графических объектов</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Создавать различные геометрические объекты с использованием возможностей специальных компьютерных инструментов (слабовидящие).</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Создавать столбчатые и круговые диаграммы и графики в соответствии с решаемыми задачами </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Создание, восприятие и использование </w:t>
            </w:r>
            <w:proofErr w:type="spellStart"/>
            <w:r w:rsidRPr="00C34851">
              <w:rPr>
                <w:rFonts w:eastAsia="Calibri"/>
                <w:lang w:eastAsia="ru-RU"/>
              </w:rPr>
              <w:t>гипер</w:t>
            </w:r>
            <w:proofErr w:type="spellEnd"/>
            <w:r w:rsidRPr="00C34851">
              <w:rPr>
                <w:rFonts w:eastAsia="Calibri"/>
                <w:lang w:eastAsia="ru-RU"/>
              </w:rPr>
              <w:t xml:space="preserve"> медиа сообщений</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Организовывать сообщения в виде линейного или включающего ссылки представления для самостоятельного просмотра через браузер.</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при восприятии сообщений внутренние и внешние ссылки.</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Формулировать вопросы к сообщению, создавать краткое описание сообщения; цитировать фрагменты сообщения.</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Избирательно относиться к информации в окружающем информационном пространстве, отказываться от потребления ненужной информации.</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Коммуникация и социальное взаимодействие</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возможности электронной почты для информационного обмена.</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Осуществлять образовательное взаимодействие в информационном пространстве школы-интерната (получение и выполнение заданий, получение комментариев, совершенствование своей работы, формирование портфолио).</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Взаимодействовать в социальных сетях, работать в группе над сообщением.</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Поиск и организация хранения информации</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Формировать собственное информационное пространство: создавать системы папок и размещать в них нужные информационные источники.</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Использовать различные библиотечные, в том числе электронные, каталоги для поиска необходимых книг.</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Использовать различные приёмы поиска информации в Интернете в ходе учебной деятельности. </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Искать информацию в различных базах данных, создавать и заполнять базы данных.</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i/>
                <w:lang w:eastAsia="ru-RU"/>
              </w:rPr>
            </w:pPr>
            <w:r w:rsidRPr="00C34851">
              <w:rPr>
                <w:rFonts w:eastAsia="Calibri"/>
                <w:lang w:eastAsia="ru-RU"/>
              </w:rPr>
              <w:t>Анализ информации, математическая обработка данных в исследовании</w:t>
            </w:r>
          </w:p>
        </w:tc>
      </w:tr>
      <w:tr w:rsidR="00C34851" w:rsidRPr="00C34851" w:rsidTr="002460A2">
        <w:trPr>
          <w:trHeight w:val="554"/>
        </w:trPr>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Вводить результаты измерений и другие цифровые данные для их обработки, в том числе статистической и визуализации.</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nil"/>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Проводить естественно-научные и социальные измерения, вводить результаты измерений и других цифровых данных и обрабатывать их.</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Анализировать результаты своей деятельности и затрачиваемых ресурсов.</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9639" w:type="dxa"/>
            <w:gridSpan w:val="5"/>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Моделирование, проектирование и управление</w:t>
            </w: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Моделировать с использованием средств программирования.</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single" w:sz="4" w:space="0" w:color="auto"/>
              <w:left w:val="single" w:sz="4" w:space="0" w:color="auto"/>
              <w:bottom w:val="nil"/>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623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Проектировать и организовывать свою индивидуальную и групповую деятельность, организовывать своё время с использованием ИКТ.</w:t>
            </w:r>
          </w:p>
        </w:tc>
        <w:tc>
          <w:tcPr>
            <w:tcW w:w="1559"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1276" w:type="dxa"/>
            <w:gridSpan w:val="2"/>
            <w:tcBorders>
              <w:top w:val="nil"/>
              <w:left w:val="single" w:sz="4" w:space="0" w:color="auto"/>
              <w:bottom w:val="nil"/>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c>
          <w:tcPr>
            <w:tcW w:w="567" w:type="dxa"/>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c>
          <w:tcPr>
            <w:tcW w:w="779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Моделировать с использованием виртуальных конструкторов.</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rPr>
          <w:trHeight w:val="283"/>
        </w:trPr>
        <w:tc>
          <w:tcPr>
            <w:tcW w:w="8363" w:type="dxa"/>
            <w:gridSpan w:val="3"/>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Итого (общее количество баллов)</w:t>
            </w:r>
          </w:p>
        </w:tc>
        <w:tc>
          <w:tcPr>
            <w:tcW w:w="1276" w:type="dxa"/>
            <w:gridSpan w:val="2"/>
            <w:tcBorders>
              <w:top w:val="single" w:sz="4" w:space="0" w:color="auto"/>
              <w:left w:val="single" w:sz="4" w:space="0" w:color="auto"/>
              <w:bottom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r w:rsidR="00C34851" w:rsidRPr="00C34851" w:rsidTr="002460A2">
        <w:trPr>
          <w:trHeight w:val="283"/>
        </w:trPr>
        <w:tc>
          <w:tcPr>
            <w:tcW w:w="8363" w:type="dxa"/>
            <w:gridSpan w:val="3"/>
            <w:tcBorders>
              <w:top w:val="single" w:sz="4" w:space="0" w:color="auto"/>
              <w:left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Качественная характеристика уровня достижения результатов:</w:t>
            </w:r>
          </w:p>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0-5 баллов – нулевой уровень</w:t>
            </w:r>
          </w:p>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6-29 баллов - низкий уровень</w:t>
            </w:r>
          </w:p>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30-59 средний уровень     </w:t>
            </w:r>
          </w:p>
          <w:p w:rsidR="00C34851" w:rsidRPr="00C34851" w:rsidRDefault="00C34851" w:rsidP="00C34851">
            <w:pPr>
              <w:widowControl/>
              <w:autoSpaceDE/>
              <w:autoSpaceDN/>
              <w:spacing w:line="360" w:lineRule="auto"/>
              <w:ind w:left="142"/>
              <w:jc w:val="both"/>
              <w:rPr>
                <w:rFonts w:eastAsia="Calibri"/>
                <w:lang w:eastAsia="ru-RU"/>
              </w:rPr>
            </w:pPr>
            <w:r w:rsidRPr="00C34851">
              <w:rPr>
                <w:rFonts w:eastAsia="Calibri"/>
                <w:lang w:eastAsia="ru-RU"/>
              </w:rPr>
              <w:t xml:space="preserve">60-82 – высокий уровень </w:t>
            </w:r>
          </w:p>
        </w:tc>
        <w:tc>
          <w:tcPr>
            <w:tcW w:w="1276" w:type="dxa"/>
            <w:gridSpan w:val="2"/>
            <w:tcBorders>
              <w:top w:val="single" w:sz="4" w:space="0" w:color="auto"/>
              <w:left w:val="single" w:sz="4" w:space="0" w:color="auto"/>
              <w:right w:val="single" w:sz="4" w:space="0" w:color="auto"/>
            </w:tcBorders>
          </w:tcPr>
          <w:p w:rsidR="00C34851" w:rsidRPr="00C34851" w:rsidRDefault="00C34851" w:rsidP="00C34851">
            <w:pPr>
              <w:widowControl/>
              <w:autoSpaceDE/>
              <w:autoSpaceDN/>
              <w:spacing w:line="360" w:lineRule="auto"/>
              <w:ind w:left="142"/>
              <w:jc w:val="both"/>
              <w:rPr>
                <w:rFonts w:eastAsia="Calibri"/>
                <w:lang w:eastAsia="ru-RU"/>
              </w:rPr>
            </w:pPr>
          </w:p>
        </w:tc>
      </w:tr>
    </w:tbl>
    <w:p w:rsidR="00D30140" w:rsidRDefault="00D30140" w:rsidP="00C34851">
      <w:pPr>
        <w:pStyle w:val="a4"/>
        <w:spacing w:before="8"/>
        <w:ind w:left="0" w:right="657"/>
        <w:rPr>
          <w:sz w:val="25"/>
        </w:rPr>
      </w:pPr>
    </w:p>
    <w:p w:rsidR="00DE0E22" w:rsidRPr="00DE0E22" w:rsidRDefault="00DE0E22" w:rsidP="00A556FE">
      <w:pPr>
        <w:widowControl/>
        <w:numPr>
          <w:ilvl w:val="2"/>
          <w:numId w:val="67"/>
        </w:numPr>
        <w:autoSpaceDE/>
        <w:autoSpaceDN/>
        <w:spacing w:line="276" w:lineRule="auto"/>
        <w:ind w:left="142" w:right="799" w:firstLine="0"/>
        <w:contextualSpacing/>
        <w:jc w:val="both"/>
        <w:rPr>
          <w:rFonts w:eastAsia="Calibri"/>
        </w:rPr>
      </w:pPr>
      <w:r w:rsidRPr="00DE0E22">
        <w:rPr>
          <w:rFonts w:eastAsia="Calibri"/>
          <w:b/>
        </w:rPr>
        <w:t xml:space="preserve">Предметные результаты освоения основной образовательной программы </w:t>
      </w:r>
      <w:r w:rsidRPr="00DE0E22">
        <w:rPr>
          <w:rFonts w:eastAsia="Calibri"/>
        </w:rPr>
        <w:t>ООО МБОУ «Юнкюрская СОШ им. В.И.Сергеева» представлены в соответствии с группами результатов учебных предметов, раскрывают и детализируют их.</w:t>
      </w:r>
    </w:p>
    <w:p w:rsidR="00DE0E22" w:rsidRPr="00DE0E22" w:rsidRDefault="00DE0E22" w:rsidP="00DE0E22">
      <w:pPr>
        <w:widowControl/>
        <w:autoSpaceDE/>
        <w:autoSpaceDN/>
        <w:spacing w:line="276" w:lineRule="auto"/>
        <w:ind w:left="142" w:right="799"/>
        <w:jc w:val="both"/>
        <w:rPr>
          <w:lang w:eastAsia="ru-RU"/>
        </w:rPr>
      </w:pPr>
      <w:r w:rsidRPr="00DE0E22">
        <w:rPr>
          <w:lang w:eastAsia="ru-RU"/>
        </w:rPr>
        <w:t>Личностные, метапредметные и предметные планируемые результаты устанавливают и описывают следующие группы учебно-познавательных и учебно-практических задач, предъявляемых обучающимся:</w:t>
      </w:r>
    </w:p>
    <w:p w:rsidR="00DE0E22" w:rsidRPr="00DE0E22" w:rsidRDefault="00DE0E22" w:rsidP="00DE0E22">
      <w:pPr>
        <w:widowControl/>
        <w:tabs>
          <w:tab w:val="left" w:pos="716"/>
        </w:tabs>
        <w:autoSpaceDE/>
        <w:autoSpaceDN/>
        <w:spacing w:line="276" w:lineRule="auto"/>
        <w:ind w:left="142" w:right="799"/>
        <w:jc w:val="both"/>
        <w:rPr>
          <w:lang w:eastAsia="ru-RU"/>
        </w:rPr>
      </w:pPr>
      <w:r w:rsidRPr="00DE0E22">
        <w:rPr>
          <w:lang w:eastAsia="ru-RU"/>
        </w:rPr>
        <w:t>-   </w:t>
      </w:r>
      <w:r w:rsidRPr="00DE0E22">
        <w:rPr>
          <w:bCs/>
          <w:lang w:eastAsia="ru-RU"/>
        </w:rPr>
        <w:t>освоение систематических знаний;</w:t>
      </w:r>
    </w:p>
    <w:p w:rsidR="00DE0E22" w:rsidRPr="00DE0E22" w:rsidRDefault="00DE0E22" w:rsidP="00DE0E22">
      <w:pPr>
        <w:widowControl/>
        <w:tabs>
          <w:tab w:val="left" w:pos="716"/>
        </w:tabs>
        <w:autoSpaceDE/>
        <w:autoSpaceDN/>
        <w:spacing w:line="276" w:lineRule="auto"/>
        <w:ind w:left="142" w:right="799"/>
        <w:jc w:val="both"/>
        <w:rPr>
          <w:lang w:eastAsia="ru-RU"/>
        </w:rPr>
      </w:pPr>
      <w:r w:rsidRPr="00DE0E22">
        <w:rPr>
          <w:lang w:eastAsia="ru-RU"/>
        </w:rPr>
        <w:t xml:space="preserve">-   повышение качества образования; </w:t>
      </w:r>
    </w:p>
    <w:p w:rsidR="00DE0E22" w:rsidRPr="00DE0E22" w:rsidRDefault="00DE0E22" w:rsidP="00DE0E22">
      <w:pPr>
        <w:widowControl/>
        <w:tabs>
          <w:tab w:val="left" w:pos="716"/>
        </w:tabs>
        <w:autoSpaceDE/>
        <w:autoSpaceDN/>
        <w:spacing w:line="276" w:lineRule="auto"/>
        <w:ind w:left="142" w:right="799"/>
        <w:jc w:val="both"/>
        <w:rPr>
          <w:lang w:eastAsia="ru-RU"/>
        </w:rPr>
      </w:pPr>
      <w:r w:rsidRPr="00DE0E22">
        <w:rPr>
          <w:lang w:eastAsia="ru-RU"/>
        </w:rPr>
        <w:t xml:space="preserve">-   формирование навыка </w:t>
      </w:r>
      <w:r w:rsidRPr="00DE0E22">
        <w:rPr>
          <w:bCs/>
          <w:lang w:eastAsia="ru-RU"/>
        </w:rPr>
        <w:t>самостоятельного приобретения, переноса и интеграции знаний;</w:t>
      </w:r>
    </w:p>
    <w:p w:rsidR="00DE0E22" w:rsidRPr="00DE0E22" w:rsidRDefault="00DE0E22" w:rsidP="00DE0E22">
      <w:pPr>
        <w:widowControl/>
        <w:tabs>
          <w:tab w:val="left" w:pos="721"/>
        </w:tabs>
        <w:autoSpaceDE/>
        <w:autoSpaceDN/>
        <w:spacing w:line="276" w:lineRule="auto"/>
        <w:ind w:left="142" w:right="799"/>
        <w:jc w:val="both"/>
        <w:rPr>
          <w:lang w:eastAsia="ru-RU"/>
        </w:rPr>
      </w:pPr>
      <w:r w:rsidRPr="00DE0E22">
        <w:rPr>
          <w:lang w:eastAsia="ru-RU"/>
        </w:rPr>
        <w:t xml:space="preserve">-   формирование и оценка навыка </w:t>
      </w:r>
      <w:r w:rsidRPr="00DE0E22">
        <w:rPr>
          <w:bCs/>
          <w:lang w:eastAsia="ru-RU"/>
        </w:rPr>
        <w:t>разрешения проблем, сотрудничества, коммуникации;</w:t>
      </w:r>
    </w:p>
    <w:p w:rsidR="00DE0E22" w:rsidRPr="00DE0E22" w:rsidRDefault="00DE0E22" w:rsidP="00DE0E22">
      <w:pPr>
        <w:widowControl/>
        <w:tabs>
          <w:tab w:val="left" w:pos="1166"/>
        </w:tabs>
        <w:autoSpaceDE/>
        <w:autoSpaceDN/>
        <w:spacing w:line="276" w:lineRule="auto"/>
        <w:ind w:left="142" w:right="799"/>
        <w:jc w:val="both"/>
        <w:rPr>
          <w:lang w:eastAsia="ru-RU"/>
        </w:rPr>
      </w:pPr>
      <w:r w:rsidRPr="00DE0E22">
        <w:rPr>
          <w:lang w:eastAsia="ru-RU"/>
        </w:rPr>
        <w:t xml:space="preserve">-   развитие навыка </w:t>
      </w:r>
      <w:r w:rsidRPr="00DE0E22">
        <w:rPr>
          <w:bCs/>
          <w:lang w:eastAsia="ru-RU"/>
        </w:rPr>
        <w:t>самоорганизации и саморегуляции, рефлексии;</w:t>
      </w:r>
    </w:p>
    <w:p w:rsidR="00DE0E22" w:rsidRPr="00DE0E22" w:rsidRDefault="00DE0E22" w:rsidP="00DE0E22">
      <w:pPr>
        <w:widowControl/>
        <w:tabs>
          <w:tab w:val="left" w:pos="1156"/>
        </w:tabs>
        <w:autoSpaceDE/>
        <w:autoSpaceDN/>
        <w:spacing w:line="276" w:lineRule="auto"/>
        <w:ind w:left="142" w:right="799"/>
        <w:jc w:val="both"/>
        <w:rPr>
          <w:lang w:eastAsia="ru-RU"/>
        </w:rPr>
      </w:pPr>
      <w:r w:rsidRPr="00DE0E22">
        <w:rPr>
          <w:lang w:eastAsia="ru-RU"/>
        </w:rPr>
        <w:t xml:space="preserve">-   формирование </w:t>
      </w:r>
      <w:r w:rsidRPr="00DE0E22">
        <w:rPr>
          <w:bCs/>
          <w:lang w:eastAsia="ru-RU"/>
        </w:rPr>
        <w:t>ИКТ- компетентности обучающихся;</w:t>
      </w:r>
    </w:p>
    <w:p w:rsidR="00DE0E22" w:rsidRPr="00DE0E22" w:rsidRDefault="00DE0E22" w:rsidP="00DE0E22">
      <w:pPr>
        <w:widowControl/>
        <w:tabs>
          <w:tab w:val="left" w:pos="284"/>
        </w:tabs>
        <w:autoSpaceDE/>
        <w:autoSpaceDN/>
        <w:spacing w:line="276" w:lineRule="auto"/>
        <w:ind w:left="142" w:right="799"/>
        <w:jc w:val="both"/>
        <w:rPr>
          <w:lang w:eastAsia="ru-RU"/>
        </w:rPr>
      </w:pPr>
      <w:r w:rsidRPr="00DE0E22">
        <w:rPr>
          <w:lang w:eastAsia="ru-RU"/>
        </w:rPr>
        <w:t>- готовность к осуществлению осознанного выбора индивидуальной образовательной  траектории.</w:t>
      </w:r>
    </w:p>
    <w:p w:rsidR="002460A2" w:rsidRPr="00DE0E22" w:rsidRDefault="002460A2" w:rsidP="00DE0E22">
      <w:pPr>
        <w:pStyle w:val="a4"/>
        <w:spacing w:before="8"/>
        <w:ind w:left="142" w:right="799"/>
      </w:pPr>
    </w:p>
    <w:tbl>
      <w:tblPr>
        <w:tblStyle w:val="aa"/>
        <w:tblW w:w="0" w:type="auto"/>
        <w:tblInd w:w="392" w:type="dxa"/>
        <w:tblLook w:val="04A0" w:firstRow="1" w:lastRow="0" w:firstColumn="1" w:lastColumn="0" w:noHBand="0" w:noVBand="1"/>
      </w:tblPr>
      <w:tblGrid>
        <w:gridCol w:w="5077"/>
        <w:gridCol w:w="4420"/>
      </w:tblGrid>
      <w:tr w:rsidR="00DE0E22" w:rsidRPr="00DE0E22" w:rsidTr="000E7E86">
        <w:tc>
          <w:tcPr>
            <w:tcW w:w="9497" w:type="dxa"/>
            <w:gridSpan w:val="2"/>
          </w:tcPr>
          <w:p w:rsidR="00DE0E22" w:rsidRPr="00DE0E22" w:rsidRDefault="00DE0E22" w:rsidP="00DE0E22">
            <w:pPr>
              <w:ind w:left="175" w:right="142" w:firstLine="142"/>
              <w:rPr>
                <w:b/>
              </w:rPr>
            </w:pPr>
            <w:r w:rsidRPr="00DE0E22">
              <w:rPr>
                <w:b/>
              </w:rPr>
              <w:t>1.2.5.1.  Русский язык</w:t>
            </w:r>
          </w:p>
        </w:tc>
      </w:tr>
      <w:tr w:rsidR="00DE0E22" w:rsidRPr="00DE0E22" w:rsidTr="000E7E86">
        <w:tc>
          <w:tcPr>
            <w:tcW w:w="9497" w:type="dxa"/>
            <w:gridSpan w:val="2"/>
          </w:tcPr>
          <w:p w:rsidR="00DE0E22" w:rsidRPr="00DE0E22" w:rsidRDefault="00DE0E22" w:rsidP="00DE0E22">
            <w:pPr>
              <w:ind w:left="175" w:right="142" w:firstLine="142"/>
            </w:pPr>
            <w:r w:rsidRPr="00DE0E22">
              <w:t>Речь и речевое общение</w:t>
            </w:r>
          </w:p>
        </w:tc>
      </w:tr>
      <w:tr w:rsidR="00DE0E22" w:rsidRPr="00DE0E22" w:rsidTr="000E7E86">
        <w:tc>
          <w:tcPr>
            <w:tcW w:w="5077" w:type="dxa"/>
          </w:tcPr>
          <w:p w:rsidR="00DE0E22" w:rsidRPr="00DE0E22" w:rsidRDefault="00DE0E22" w:rsidP="00DE0E22">
            <w:pPr>
              <w:spacing w:line="276" w:lineRule="auto"/>
              <w:ind w:left="34" w:right="142" w:firstLine="142"/>
            </w:pPr>
            <w:r w:rsidRPr="00DE0E22">
              <w:t>Выпускник научится:</w:t>
            </w:r>
          </w:p>
        </w:tc>
        <w:tc>
          <w:tcPr>
            <w:tcW w:w="4420" w:type="dxa"/>
          </w:tcPr>
          <w:p w:rsidR="00DE0E22" w:rsidRPr="00DE0E22" w:rsidRDefault="00DE0E22" w:rsidP="00DE0E22">
            <w:pPr>
              <w:spacing w:line="276" w:lineRule="auto"/>
              <w:ind w:left="34" w:right="142" w:firstLine="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34" w:right="142" w:firstLine="142"/>
            </w:pPr>
            <w:r w:rsidRPr="00DE0E22">
              <w:t>использовать различные виды монолога (повествование, описание, рассуждение; сочетание разных видов монолога) в различных ситуациях общения;</w:t>
            </w:r>
          </w:p>
          <w:p w:rsidR="00DE0E22" w:rsidRPr="00DE0E22" w:rsidRDefault="00DE0E22" w:rsidP="00DE0E22">
            <w:pPr>
              <w:spacing w:line="276" w:lineRule="auto"/>
              <w:ind w:left="34" w:right="142" w:firstLine="142"/>
            </w:pPr>
            <w:r w:rsidRPr="00DE0E22">
              <w:t>использовать различные виды диалога в ситуациях формального и неформального, межличностного и межкультурного общения;</w:t>
            </w:r>
          </w:p>
          <w:p w:rsidR="00DE0E22" w:rsidRPr="00DE0E22" w:rsidRDefault="00DE0E22" w:rsidP="00DE0E22">
            <w:pPr>
              <w:spacing w:line="276" w:lineRule="auto"/>
              <w:ind w:left="34" w:right="142" w:firstLine="142"/>
            </w:pPr>
            <w:r w:rsidRPr="00DE0E22">
              <w:lastRenderedPageBreak/>
              <w:t>соблюдать нормы речевого поведения в типичных ситуациях общения;</w:t>
            </w:r>
          </w:p>
          <w:p w:rsidR="00DE0E22" w:rsidRPr="00DE0E22" w:rsidRDefault="00DE0E22" w:rsidP="00DE0E22">
            <w:pPr>
              <w:spacing w:line="276" w:lineRule="auto"/>
              <w:ind w:left="34" w:right="142" w:firstLine="142"/>
            </w:pPr>
            <w:r w:rsidRPr="00DE0E22">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E0E22" w:rsidRPr="00DE0E22" w:rsidRDefault="00DE0E22" w:rsidP="00DE0E22">
            <w:pPr>
              <w:spacing w:line="276" w:lineRule="auto"/>
              <w:ind w:left="34" w:right="142" w:firstLine="142"/>
            </w:pPr>
            <w:r w:rsidRPr="00DE0E22">
              <w:t>предупреждать коммуникативные неудачи в процессе речевого общения.</w:t>
            </w:r>
          </w:p>
        </w:tc>
        <w:tc>
          <w:tcPr>
            <w:tcW w:w="4420" w:type="dxa"/>
          </w:tcPr>
          <w:p w:rsidR="00DE0E22" w:rsidRPr="00DE0E22" w:rsidRDefault="00DE0E22" w:rsidP="00DE0E22">
            <w:pPr>
              <w:spacing w:line="276" w:lineRule="auto"/>
              <w:ind w:left="34" w:right="142" w:firstLine="142"/>
              <w:rPr>
                <w:i/>
              </w:rPr>
            </w:pPr>
            <w:r w:rsidRPr="00DE0E22">
              <w:rPr>
                <w:i/>
              </w:rPr>
              <w:lastRenderedPageBreak/>
              <w:t>выступать перед аудиторией с небольшим докладом; публично представлять проект, реферат; публично защищать свою позицию;</w:t>
            </w:r>
          </w:p>
          <w:p w:rsidR="00DE0E22" w:rsidRPr="00DE0E22" w:rsidRDefault="00DE0E22" w:rsidP="00DE0E22">
            <w:pPr>
              <w:spacing w:line="276" w:lineRule="auto"/>
              <w:ind w:left="34" w:right="142" w:firstLine="142"/>
              <w:rPr>
                <w:i/>
              </w:rPr>
            </w:pPr>
            <w:r w:rsidRPr="00DE0E22">
              <w:rPr>
                <w:i/>
              </w:rPr>
              <w:t>участвовать в коллективном обсуждении проблем, аргументировать собственную</w:t>
            </w:r>
          </w:p>
          <w:p w:rsidR="00DE0E22" w:rsidRPr="00DE0E22" w:rsidRDefault="00DE0E22" w:rsidP="00DE0E22">
            <w:pPr>
              <w:spacing w:line="276" w:lineRule="auto"/>
              <w:ind w:left="34" w:right="142" w:firstLine="142"/>
              <w:rPr>
                <w:i/>
              </w:rPr>
            </w:pPr>
            <w:r w:rsidRPr="00DE0E22">
              <w:rPr>
                <w:i/>
              </w:rPr>
              <w:lastRenderedPageBreak/>
              <w:t>позицию, доказывать её, убеждать;</w:t>
            </w:r>
          </w:p>
          <w:p w:rsidR="00DE0E22" w:rsidRPr="00DE0E22" w:rsidRDefault="00DE0E22" w:rsidP="00DE0E22">
            <w:pPr>
              <w:spacing w:line="276" w:lineRule="auto"/>
              <w:ind w:left="34" w:right="142" w:firstLine="142"/>
              <w:rPr>
                <w:i/>
              </w:rPr>
            </w:pPr>
            <w:r w:rsidRPr="00DE0E22">
              <w:rPr>
                <w:i/>
              </w:rPr>
              <w:t>понимать основные причины коммуникативных неудач и объяснять их.</w:t>
            </w:r>
          </w:p>
          <w:p w:rsidR="00DE0E22" w:rsidRPr="00DE0E22" w:rsidRDefault="00DE0E22" w:rsidP="00DE0E22">
            <w:pPr>
              <w:spacing w:line="276" w:lineRule="auto"/>
              <w:ind w:left="34" w:right="142" w:firstLine="142"/>
              <w:rPr>
                <w:i/>
              </w:rPr>
            </w:pPr>
          </w:p>
        </w:tc>
      </w:tr>
      <w:tr w:rsidR="00DE0E22" w:rsidRPr="00DE0E22" w:rsidTr="000E7E86">
        <w:tc>
          <w:tcPr>
            <w:tcW w:w="9497" w:type="dxa"/>
            <w:gridSpan w:val="2"/>
          </w:tcPr>
          <w:p w:rsidR="00DE0E22" w:rsidRPr="00DE0E22" w:rsidRDefault="00DE0E22" w:rsidP="00DE0E22">
            <w:pPr>
              <w:pStyle w:val="a4"/>
              <w:spacing w:before="8"/>
              <w:ind w:left="0" w:right="799"/>
            </w:pPr>
            <w:r w:rsidRPr="00DE0E22">
              <w:rPr>
                <w:rFonts w:eastAsia="Calibri"/>
                <w:sz w:val="24"/>
                <w:szCs w:val="24"/>
              </w:rPr>
              <w:lastRenderedPageBreak/>
              <w:t>Речевая деятельность (Аудирование)</w:t>
            </w:r>
          </w:p>
        </w:tc>
      </w:tr>
      <w:tr w:rsidR="00DE0E22" w:rsidRPr="00DE0E22" w:rsidTr="000E7E86">
        <w:tc>
          <w:tcPr>
            <w:tcW w:w="5077" w:type="dxa"/>
          </w:tcPr>
          <w:p w:rsidR="00DE0E22" w:rsidRPr="00DE0E22" w:rsidRDefault="00DE0E22" w:rsidP="00DE0E22">
            <w:pPr>
              <w:spacing w:line="276" w:lineRule="auto"/>
              <w:ind w:left="34" w:right="142"/>
            </w:pPr>
            <w:r w:rsidRPr="00DE0E22">
              <w:t>Выпускник научится:</w:t>
            </w:r>
          </w:p>
        </w:tc>
        <w:tc>
          <w:tcPr>
            <w:tcW w:w="4420" w:type="dxa"/>
          </w:tcPr>
          <w:p w:rsidR="00DE0E22" w:rsidRPr="00DE0E22" w:rsidRDefault="00DE0E22" w:rsidP="00DE0E22">
            <w:pPr>
              <w:spacing w:line="276" w:lineRule="auto"/>
              <w:ind w:left="34" w:right="142" w:firstLine="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34" w:right="142"/>
            </w:pPr>
            <w:r w:rsidRPr="00DE0E22">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DE0E22" w:rsidRPr="00DE0E22" w:rsidRDefault="00DE0E22" w:rsidP="00DE0E22">
            <w:pPr>
              <w:spacing w:line="276" w:lineRule="auto"/>
              <w:ind w:left="34" w:right="142"/>
            </w:pPr>
            <w:r w:rsidRPr="00DE0E22">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E0E22" w:rsidRPr="00DE0E22" w:rsidRDefault="00DE0E22" w:rsidP="00DE0E22">
            <w:pPr>
              <w:spacing w:line="276" w:lineRule="auto"/>
              <w:ind w:left="34" w:right="142"/>
            </w:pPr>
            <w:r w:rsidRPr="00DE0E22">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420" w:type="dxa"/>
          </w:tcPr>
          <w:p w:rsidR="00DE0E22" w:rsidRPr="00DE0E22" w:rsidRDefault="00DE0E22" w:rsidP="00DE0E22">
            <w:pPr>
              <w:spacing w:line="276" w:lineRule="auto"/>
              <w:ind w:left="34" w:right="142" w:firstLine="142"/>
              <w:rPr>
                <w:i/>
              </w:rPr>
            </w:pPr>
            <w:r w:rsidRPr="00DE0E22">
              <w:rPr>
                <w:i/>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E0E22" w:rsidRPr="00DE0E22" w:rsidRDefault="00DE0E22" w:rsidP="00DE0E22">
            <w:pPr>
              <w:spacing w:line="276" w:lineRule="auto"/>
              <w:ind w:left="34" w:right="142" w:firstLine="142"/>
              <w:rPr>
                <w:i/>
              </w:rPr>
            </w:pPr>
          </w:p>
        </w:tc>
      </w:tr>
      <w:tr w:rsidR="00DE0E22" w:rsidRPr="00DE0E22" w:rsidTr="000E7E86">
        <w:tc>
          <w:tcPr>
            <w:tcW w:w="9497" w:type="dxa"/>
            <w:gridSpan w:val="2"/>
          </w:tcPr>
          <w:p w:rsidR="00DE0E22" w:rsidRPr="00DE0E22" w:rsidRDefault="00DE0E22" w:rsidP="00DE0E22">
            <w:pPr>
              <w:spacing w:line="276" w:lineRule="auto"/>
              <w:ind w:left="34" w:right="142" w:firstLine="142"/>
            </w:pPr>
            <w:r w:rsidRPr="00DE0E22">
              <w:t>Чтение</w:t>
            </w:r>
          </w:p>
        </w:tc>
      </w:tr>
      <w:tr w:rsidR="00DE0E22" w:rsidRPr="00DE0E22" w:rsidTr="000E7E86">
        <w:tc>
          <w:tcPr>
            <w:tcW w:w="5077" w:type="dxa"/>
          </w:tcPr>
          <w:p w:rsidR="00DE0E22" w:rsidRPr="00DE0E22" w:rsidRDefault="00DE0E22" w:rsidP="00DE0E22">
            <w:pPr>
              <w:spacing w:line="276" w:lineRule="auto"/>
              <w:ind w:left="175" w:right="142"/>
            </w:pPr>
            <w:r w:rsidRPr="00DE0E22">
              <w:t>Выпускник научится:</w:t>
            </w:r>
          </w:p>
        </w:tc>
        <w:tc>
          <w:tcPr>
            <w:tcW w:w="4420" w:type="dxa"/>
          </w:tcPr>
          <w:p w:rsidR="00DE0E22" w:rsidRPr="00DE0E22" w:rsidRDefault="00DE0E22" w:rsidP="00DE0E22">
            <w:pPr>
              <w:spacing w:line="276" w:lineRule="auto"/>
              <w:ind w:left="175" w:right="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175" w:right="142"/>
            </w:pPr>
            <w:r w:rsidRPr="00DE0E22">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E0E22" w:rsidRPr="00DE0E22" w:rsidRDefault="00DE0E22" w:rsidP="00DE0E22">
            <w:pPr>
              <w:spacing w:line="276" w:lineRule="auto"/>
              <w:ind w:left="175" w:right="142"/>
            </w:pPr>
            <w:r w:rsidRPr="00DE0E22">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E0E22" w:rsidRPr="00DE0E22" w:rsidRDefault="00DE0E22" w:rsidP="00DE0E22">
            <w:pPr>
              <w:spacing w:line="276" w:lineRule="auto"/>
              <w:ind w:left="175" w:right="142"/>
            </w:pPr>
            <w:r w:rsidRPr="00DE0E22">
              <w:t>передавать схематически представленную информацию в виде связного текста;</w:t>
            </w:r>
          </w:p>
          <w:p w:rsidR="00DE0E22" w:rsidRPr="00DE0E22" w:rsidRDefault="00DE0E22" w:rsidP="00DE0E22">
            <w:pPr>
              <w:spacing w:line="276" w:lineRule="auto"/>
              <w:ind w:left="175" w:right="142"/>
            </w:pPr>
            <w:r w:rsidRPr="00DE0E22">
              <w:t>использовать приёмы работы с учебной книгой, справочниками и другими информационными источниками, включая СМИ и ресурсы Интернета;</w:t>
            </w:r>
          </w:p>
          <w:p w:rsidR="00DE0E22" w:rsidRPr="00DE0E22" w:rsidRDefault="00DE0E22" w:rsidP="00DE0E22">
            <w:pPr>
              <w:spacing w:line="276" w:lineRule="auto"/>
              <w:ind w:left="175" w:right="142"/>
            </w:pPr>
            <w:r w:rsidRPr="00DE0E22">
              <w:lastRenderedPageBreak/>
              <w:t xml:space="preserve">отбирать и систематизировать материал на определённую тему, анализировать </w:t>
            </w:r>
          </w:p>
          <w:p w:rsidR="00DE0E22" w:rsidRPr="00DE0E22" w:rsidRDefault="00DE0E22" w:rsidP="00DE0E22">
            <w:pPr>
              <w:spacing w:line="276" w:lineRule="auto"/>
              <w:ind w:left="175" w:right="142"/>
            </w:pPr>
            <w:r w:rsidRPr="00DE0E22">
              <w:t>отобранную информацию и интерпретировать её в соответствии с поставленной коммуникативной задачей.</w:t>
            </w:r>
          </w:p>
        </w:tc>
        <w:tc>
          <w:tcPr>
            <w:tcW w:w="4420" w:type="dxa"/>
          </w:tcPr>
          <w:p w:rsidR="00DE0E22" w:rsidRPr="00DE0E22" w:rsidRDefault="00DE0E22" w:rsidP="00DE0E22">
            <w:pPr>
              <w:spacing w:line="276" w:lineRule="auto"/>
              <w:ind w:left="175" w:right="142"/>
              <w:rPr>
                <w:i/>
              </w:rPr>
            </w:pPr>
            <w:r w:rsidRPr="00DE0E22">
              <w:rPr>
                <w:i/>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E0E22" w:rsidRPr="00DE0E22" w:rsidRDefault="00DE0E22" w:rsidP="00DE0E22">
            <w:pPr>
              <w:spacing w:line="276" w:lineRule="auto"/>
              <w:ind w:left="175" w:right="142"/>
              <w:rPr>
                <w:i/>
              </w:rPr>
            </w:pPr>
            <w:r w:rsidRPr="00DE0E22">
              <w:rPr>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E0E22" w:rsidRPr="00DE0E22" w:rsidRDefault="00DE0E22" w:rsidP="00DE0E22">
            <w:pPr>
              <w:spacing w:line="276" w:lineRule="auto"/>
              <w:ind w:left="175" w:right="142"/>
              <w:rPr>
                <w:i/>
              </w:rPr>
            </w:pPr>
          </w:p>
        </w:tc>
      </w:tr>
      <w:tr w:rsidR="00DE0E22" w:rsidRPr="00DE0E22" w:rsidTr="000E7E86">
        <w:tc>
          <w:tcPr>
            <w:tcW w:w="5077" w:type="dxa"/>
          </w:tcPr>
          <w:p w:rsidR="00DE0E22" w:rsidRPr="00DE0E22" w:rsidRDefault="00DE0E22" w:rsidP="00DE0E22">
            <w:pPr>
              <w:spacing w:line="276" w:lineRule="auto"/>
              <w:ind w:left="34" w:right="142" w:firstLine="142"/>
            </w:pPr>
            <w:r w:rsidRPr="00DE0E22">
              <w:lastRenderedPageBreak/>
              <w:t>Говорение</w:t>
            </w:r>
          </w:p>
        </w:tc>
        <w:tc>
          <w:tcPr>
            <w:tcW w:w="4420" w:type="dxa"/>
          </w:tcPr>
          <w:p w:rsidR="00DE0E22" w:rsidRPr="00DE0E22" w:rsidRDefault="00DE0E22" w:rsidP="00DE0E22">
            <w:pPr>
              <w:spacing w:line="276" w:lineRule="auto"/>
              <w:ind w:left="34" w:right="142" w:firstLine="142"/>
              <w:rPr>
                <w:i/>
              </w:rPr>
            </w:pPr>
          </w:p>
        </w:tc>
      </w:tr>
      <w:tr w:rsidR="00DE0E22" w:rsidRPr="00DE0E22" w:rsidTr="000E7E86">
        <w:tc>
          <w:tcPr>
            <w:tcW w:w="5077" w:type="dxa"/>
          </w:tcPr>
          <w:p w:rsidR="00DE0E22" w:rsidRPr="00DE0E22" w:rsidRDefault="00DE0E22" w:rsidP="00DE0E22">
            <w:pPr>
              <w:spacing w:line="276" w:lineRule="auto"/>
              <w:ind w:left="175" w:right="142" w:firstLine="142"/>
            </w:pPr>
            <w:r w:rsidRPr="00DE0E22">
              <w:t>Выпускник научится:</w:t>
            </w:r>
          </w:p>
        </w:tc>
        <w:tc>
          <w:tcPr>
            <w:tcW w:w="4420" w:type="dxa"/>
          </w:tcPr>
          <w:p w:rsidR="00DE0E22" w:rsidRPr="00DE0E22" w:rsidRDefault="00DE0E22" w:rsidP="00DE0E22">
            <w:pPr>
              <w:spacing w:line="276" w:lineRule="auto"/>
              <w:ind w:left="175" w:right="142" w:firstLine="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175" w:right="142" w:firstLine="142"/>
            </w:pPr>
            <w:r w:rsidRPr="00DE0E22">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E0E22" w:rsidRPr="00DE0E22" w:rsidRDefault="00DE0E22" w:rsidP="00DE0E22">
            <w:pPr>
              <w:spacing w:line="276" w:lineRule="auto"/>
              <w:ind w:left="175" w:right="142" w:firstLine="142"/>
            </w:pPr>
            <w:r w:rsidRPr="00DE0E22">
              <w:t>обсуждать и чётко формулировать цели, план совместной групповой учебной деятельности, распределение частей работы;</w:t>
            </w:r>
          </w:p>
          <w:p w:rsidR="00DE0E22" w:rsidRPr="00DE0E22" w:rsidRDefault="00DE0E22" w:rsidP="00DE0E22">
            <w:pPr>
              <w:spacing w:line="276" w:lineRule="auto"/>
              <w:ind w:left="175" w:right="142" w:firstLine="142"/>
            </w:pPr>
            <w:r w:rsidRPr="00DE0E22">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E0E22" w:rsidRPr="00DE0E22" w:rsidRDefault="00DE0E22" w:rsidP="00DE0E22">
            <w:pPr>
              <w:spacing w:line="276" w:lineRule="auto"/>
              <w:ind w:left="175" w:right="142" w:firstLine="142"/>
            </w:pPr>
            <w:r w:rsidRPr="00DE0E22">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DE0E22" w:rsidRPr="00DE0E22" w:rsidRDefault="00DE0E22" w:rsidP="00DE0E22">
            <w:pPr>
              <w:spacing w:line="276" w:lineRule="auto"/>
              <w:ind w:left="175" w:right="142" w:firstLine="142"/>
            </w:pPr>
            <w:r w:rsidRPr="00DE0E22">
              <w:t>стилистически корректно использовать лексику и фразеологию, правила речевого этикета.</w:t>
            </w:r>
          </w:p>
        </w:tc>
        <w:tc>
          <w:tcPr>
            <w:tcW w:w="4420" w:type="dxa"/>
          </w:tcPr>
          <w:p w:rsidR="00DE0E22" w:rsidRPr="00DE0E22" w:rsidRDefault="00DE0E22" w:rsidP="00DE0E22">
            <w:pPr>
              <w:spacing w:line="276" w:lineRule="auto"/>
              <w:ind w:left="175" w:right="142" w:firstLine="142"/>
              <w:rPr>
                <w:i/>
              </w:rPr>
            </w:pPr>
            <w:r w:rsidRPr="00DE0E22">
              <w:rPr>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E0E22" w:rsidRPr="00DE0E22" w:rsidRDefault="00DE0E22" w:rsidP="00DE0E22">
            <w:pPr>
              <w:spacing w:line="276" w:lineRule="auto"/>
              <w:ind w:left="175" w:right="142" w:firstLine="142"/>
              <w:rPr>
                <w:i/>
              </w:rPr>
            </w:pPr>
            <w:r w:rsidRPr="00DE0E22">
              <w:rPr>
                <w:i/>
              </w:rPr>
              <w:t>выступать перед аудиторией с докладом; публично защищать проект, реферат;</w:t>
            </w:r>
          </w:p>
          <w:p w:rsidR="00DE0E22" w:rsidRPr="00DE0E22" w:rsidRDefault="00DE0E22" w:rsidP="00DE0E22">
            <w:pPr>
              <w:spacing w:line="276" w:lineRule="auto"/>
              <w:ind w:left="175" w:right="142" w:firstLine="142"/>
              <w:rPr>
                <w:i/>
              </w:rPr>
            </w:pPr>
            <w:r w:rsidRPr="00DE0E22">
              <w:rPr>
                <w:i/>
              </w:rPr>
              <w:t>участвовать в дискуссии на учебно-научные темы, соблюдая нормы учебно-научного общения;</w:t>
            </w:r>
          </w:p>
          <w:p w:rsidR="00DE0E22" w:rsidRPr="00DE0E22" w:rsidRDefault="00DE0E22" w:rsidP="00DE0E22">
            <w:pPr>
              <w:spacing w:line="276" w:lineRule="auto"/>
              <w:ind w:left="175" w:right="142" w:firstLine="142"/>
              <w:rPr>
                <w:i/>
              </w:rPr>
            </w:pPr>
            <w:r w:rsidRPr="00DE0E22">
              <w:rPr>
                <w:i/>
              </w:rPr>
              <w:t>анализировать и оценивать речевые высказывания с точки зрения их успешности в достижении прогнозируемого результата.</w:t>
            </w:r>
          </w:p>
          <w:p w:rsidR="00DE0E22" w:rsidRPr="00DE0E22" w:rsidRDefault="00DE0E22" w:rsidP="00DE0E22">
            <w:pPr>
              <w:spacing w:line="276" w:lineRule="auto"/>
              <w:ind w:left="175" w:right="142" w:firstLine="142"/>
              <w:rPr>
                <w:i/>
              </w:rPr>
            </w:pPr>
          </w:p>
        </w:tc>
      </w:tr>
      <w:tr w:rsidR="00DE0E22" w:rsidRPr="00DE0E22" w:rsidTr="000E7E86">
        <w:tc>
          <w:tcPr>
            <w:tcW w:w="5077" w:type="dxa"/>
          </w:tcPr>
          <w:p w:rsidR="00DE0E22" w:rsidRPr="00DE0E22" w:rsidRDefault="00DE0E22" w:rsidP="00DE0E22">
            <w:pPr>
              <w:spacing w:line="276" w:lineRule="auto"/>
              <w:ind w:left="34" w:right="142"/>
            </w:pPr>
            <w:r w:rsidRPr="00DE0E22">
              <w:t>Письмо</w:t>
            </w:r>
          </w:p>
        </w:tc>
        <w:tc>
          <w:tcPr>
            <w:tcW w:w="4420" w:type="dxa"/>
          </w:tcPr>
          <w:p w:rsidR="00DE0E22" w:rsidRPr="00DE0E22" w:rsidRDefault="00DE0E22" w:rsidP="00DE0E22">
            <w:pPr>
              <w:spacing w:line="276" w:lineRule="auto"/>
              <w:ind w:left="34" w:right="142"/>
              <w:rPr>
                <w:i/>
              </w:rPr>
            </w:pPr>
          </w:p>
        </w:tc>
      </w:tr>
      <w:tr w:rsidR="00DE0E22" w:rsidRPr="00DE0E22" w:rsidTr="000E7E86">
        <w:tc>
          <w:tcPr>
            <w:tcW w:w="5077" w:type="dxa"/>
          </w:tcPr>
          <w:p w:rsidR="00DE0E22" w:rsidRPr="00DE0E22" w:rsidRDefault="00DE0E22" w:rsidP="00DE0E22">
            <w:pPr>
              <w:spacing w:line="276" w:lineRule="auto"/>
              <w:ind w:left="175" w:right="142"/>
            </w:pPr>
            <w:r w:rsidRPr="00DE0E22">
              <w:t>Выпускник научится:</w:t>
            </w:r>
          </w:p>
        </w:tc>
        <w:tc>
          <w:tcPr>
            <w:tcW w:w="4420" w:type="dxa"/>
          </w:tcPr>
          <w:p w:rsidR="00DE0E22" w:rsidRPr="00DE0E22" w:rsidRDefault="00DE0E22" w:rsidP="00DE0E22">
            <w:pPr>
              <w:spacing w:line="276" w:lineRule="auto"/>
              <w:ind w:left="175" w:right="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175" w:right="142"/>
            </w:pPr>
            <w:r w:rsidRPr="00DE0E22">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E0E22" w:rsidRPr="00DE0E22" w:rsidRDefault="00DE0E22" w:rsidP="00DE0E22">
            <w:pPr>
              <w:spacing w:line="276" w:lineRule="auto"/>
              <w:ind w:left="175" w:right="142"/>
            </w:pPr>
            <w:r w:rsidRPr="00DE0E22">
              <w:t>излагать содержание прослушанного или прочитанного текста (подробно, сжато, выборочно) в форме ученического изложения, а также тезисов, плана;</w:t>
            </w:r>
          </w:p>
          <w:p w:rsidR="00DE0E22" w:rsidRPr="00DE0E22" w:rsidRDefault="00DE0E22" w:rsidP="00DE0E22">
            <w:pPr>
              <w:spacing w:line="276" w:lineRule="auto"/>
              <w:ind w:left="175" w:right="142"/>
            </w:pPr>
            <w:r w:rsidRPr="00DE0E22">
              <w:t xml:space="preserve">соблюдать в практике письма основные лексические, грамматические, орфографические и пунктуационные нормы </w:t>
            </w:r>
            <w:r w:rsidRPr="00DE0E22">
              <w:lastRenderedPageBreak/>
              <w:t>современного русского литературного языка; стилистически корректно использовать лексику и фразеологию.</w:t>
            </w:r>
          </w:p>
        </w:tc>
        <w:tc>
          <w:tcPr>
            <w:tcW w:w="4420" w:type="dxa"/>
          </w:tcPr>
          <w:p w:rsidR="00DE0E22" w:rsidRPr="00DE0E22" w:rsidRDefault="00DE0E22" w:rsidP="00DE0E22">
            <w:pPr>
              <w:spacing w:line="276" w:lineRule="auto"/>
              <w:ind w:left="175" w:right="142"/>
              <w:rPr>
                <w:i/>
              </w:rPr>
            </w:pPr>
            <w:r w:rsidRPr="00DE0E22">
              <w:rPr>
                <w:i/>
              </w:rPr>
              <w:lastRenderedPageBreak/>
              <w:t>писать рецензии, рефераты;</w:t>
            </w:r>
          </w:p>
          <w:p w:rsidR="00DE0E22" w:rsidRPr="00DE0E22" w:rsidRDefault="00DE0E22" w:rsidP="00DE0E22">
            <w:pPr>
              <w:spacing w:line="276" w:lineRule="auto"/>
              <w:ind w:left="175" w:right="142"/>
              <w:rPr>
                <w:i/>
              </w:rPr>
            </w:pPr>
            <w:r w:rsidRPr="00DE0E22">
              <w:rPr>
                <w:i/>
              </w:rPr>
              <w:t>составлять аннотации, тезисы выступления, конспекты;</w:t>
            </w:r>
          </w:p>
          <w:p w:rsidR="00DE0E22" w:rsidRPr="00DE0E22" w:rsidRDefault="00DE0E22" w:rsidP="00DE0E22">
            <w:pPr>
              <w:spacing w:line="276" w:lineRule="auto"/>
              <w:ind w:left="175" w:right="142"/>
              <w:rPr>
                <w:i/>
              </w:rPr>
            </w:pPr>
            <w:r w:rsidRPr="00DE0E22">
              <w:rPr>
                <w:i/>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E0E22" w:rsidRPr="00DE0E22" w:rsidRDefault="00DE0E22" w:rsidP="00DE0E22">
            <w:pPr>
              <w:spacing w:line="276" w:lineRule="auto"/>
              <w:ind w:left="175" w:right="142"/>
              <w:rPr>
                <w:i/>
              </w:rPr>
            </w:pPr>
          </w:p>
        </w:tc>
      </w:tr>
      <w:tr w:rsidR="00DE0E22" w:rsidRPr="00DE0E22" w:rsidTr="000E7E86">
        <w:tc>
          <w:tcPr>
            <w:tcW w:w="5077" w:type="dxa"/>
          </w:tcPr>
          <w:p w:rsidR="00DE0E22" w:rsidRPr="00DE0E22" w:rsidRDefault="00DE0E22" w:rsidP="00DE0E22">
            <w:pPr>
              <w:spacing w:line="276" w:lineRule="auto"/>
              <w:ind w:left="34" w:right="142"/>
            </w:pPr>
            <w:r w:rsidRPr="00DE0E22">
              <w:lastRenderedPageBreak/>
              <w:t>Текст</w:t>
            </w:r>
          </w:p>
        </w:tc>
        <w:tc>
          <w:tcPr>
            <w:tcW w:w="4420" w:type="dxa"/>
          </w:tcPr>
          <w:p w:rsidR="00DE0E22" w:rsidRPr="00DE0E22" w:rsidRDefault="00DE0E22" w:rsidP="00DE0E22">
            <w:pPr>
              <w:spacing w:line="276" w:lineRule="auto"/>
              <w:ind w:left="34" w:right="142"/>
              <w:rPr>
                <w:i/>
              </w:rPr>
            </w:pPr>
          </w:p>
        </w:tc>
      </w:tr>
      <w:tr w:rsidR="00DE0E22" w:rsidRPr="00DE0E22" w:rsidTr="000E7E86">
        <w:tc>
          <w:tcPr>
            <w:tcW w:w="5077" w:type="dxa"/>
          </w:tcPr>
          <w:p w:rsidR="00DE0E22" w:rsidRPr="00DE0E22" w:rsidRDefault="00DE0E22" w:rsidP="00DE0E22">
            <w:pPr>
              <w:spacing w:line="276" w:lineRule="auto"/>
              <w:ind w:left="175" w:right="142"/>
            </w:pPr>
            <w:r w:rsidRPr="00DE0E22">
              <w:t>Выпускник научится:</w:t>
            </w:r>
          </w:p>
        </w:tc>
        <w:tc>
          <w:tcPr>
            <w:tcW w:w="4420" w:type="dxa"/>
          </w:tcPr>
          <w:p w:rsidR="00DE0E22" w:rsidRPr="00DE0E22" w:rsidRDefault="00DE0E22" w:rsidP="00DE0E22">
            <w:pPr>
              <w:spacing w:line="276" w:lineRule="auto"/>
              <w:ind w:left="175" w:right="142"/>
              <w:rPr>
                <w:i/>
              </w:rPr>
            </w:pPr>
            <w:r w:rsidRPr="00DE0E22">
              <w:rPr>
                <w:i/>
              </w:rPr>
              <w:t>Выпускник получит возможность научиться:</w:t>
            </w:r>
          </w:p>
        </w:tc>
      </w:tr>
      <w:tr w:rsidR="00DE0E22" w:rsidRPr="00DE0E22" w:rsidTr="000E7E86">
        <w:tc>
          <w:tcPr>
            <w:tcW w:w="5077" w:type="dxa"/>
          </w:tcPr>
          <w:p w:rsidR="00DE0E22" w:rsidRPr="00DE0E22" w:rsidRDefault="00DE0E22" w:rsidP="00DE0E22">
            <w:pPr>
              <w:spacing w:line="276" w:lineRule="auto"/>
              <w:ind w:left="175" w:right="142"/>
            </w:pPr>
            <w:r w:rsidRPr="00DE0E22">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E0E22" w:rsidRPr="00DE0E22" w:rsidRDefault="00DE0E22" w:rsidP="00DE0E22">
            <w:pPr>
              <w:spacing w:line="276" w:lineRule="auto"/>
              <w:ind w:left="175" w:right="142"/>
            </w:pPr>
            <w:r w:rsidRPr="00DE0E22">
              <w:t xml:space="preserve">осуществлять информационную переработку текста, передавая его содержание в виде </w:t>
            </w:r>
          </w:p>
          <w:p w:rsidR="00DE0E22" w:rsidRPr="00DE0E22" w:rsidRDefault="00DE0E22" w:rsidP="00DE0E22">
            <w:pPr>
              <w:spacing w:line="276" w:lineRule="auto"/>
              <w:ind w:left="175" w:right="142"/>
            </w:pPr>
            <w:r w:rsidRPr="00DE0E22">
              <w:t>плана (простого, сложного), тезисов, схемы, таблицы и т. п.;</w:t>
            </w:r>
          </w:p>
          <w:p w:rsidR="00DE0E22" w:rsidRPr="00DE0E22" w:rsidRDefault="00DE0E22" w:rsidP="00DE0E22">
            <w:pPr>
              <w:spacing w:line="276" w:lineRule="auto"/>
              <w:ind w:left="175" w:right="142"/>
            </w:pPr>
            <w:r w:rsidRPr="00DE0E22">
              <w:t>создавать и редактировать собственные тексты различных типов речи, стилей, жанров с учётом требований к построению связного текста.</w:t>
            </w:r>
          </w:p>
        </w:tc>
        <w:tc>
          <w:tcPr>
            <w:tcW w:w="4420" w:type="dxa"/>
          </w:tcPr>
          <w:p w:rsidR="00DE0E22" w:rsidRPr="00DE0E22" w:rsidRDefault="00DE0E22" w:rsidP="00DE0E22">
            <w:pPr>
              <w:spacing w:line="276" w:lineRule="auto"/>
              <w:ind w:left="175" w:right="142"/>
              <w:rPr>
                <w:i/>
              </w:rPr>
            </w:pPr>
            <w:r w:rsidRPr="00DE0E22">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E0E22" w:rsidRPr="00DE0E22" w:rsidRDefault="00DE0E22" w:rsidP="00DE0E22">
            <w:pPr>
              <w:spacing w:line="276" w:lineRule="auto"/>
              <w:ind w:left="175" w:right="142"/>
              <w:rPr>
                <w:i/>
              </w:rPr>
            </w:pPr>
          </w:p>
        </w:tc>
      </w:tr>
      <w:tr w:rsidR="008D60A5" w:rsidRPr="00DE0E22" w:rsidTr="000E7E86">
        <w:tc>
          <w:tcPr>
            <w:tcW w:w="9497" w:type="dxa"/>
            <w:gridSpan w:val="2"/>
          </w:tcPr>
          <w:p w:rsidR="008D60A5" w:rsidRPr="008D60A5" w:rsidRDefault="008D60A5" w:rsidP="00F35E12">
            <w:pPr>
              <w:spacing w:line="276" w:lineRule="auto"/>
              <w:ind w:left="34" w:right="142"/>
              <w:rPr>
                <w:i/>
              </w:rPr>
            </w:pPr>
            <w:r w:rsidRPr="008D60A5">
              <w:t>Функциональные разновидности языка</w:t>
            </w:r>
          </w:p>
        </w:tc>
      </w:tr>
      <w:tr w:rsidR="008D60A5" w:rsidRPr="00DE0E22" w:rsidTr="000E7E86">
        <w:tc>
          <w:tcPr>
            <w:tcW w:w="5077" w:type="dxa"/>
          </w:tcPr>
          <w:p w:rsidR="008D60A5" w:rsidRPr="00DE0E22" w:rsidRDefault="008D60A5" w:rsidP="00DE0E22">
            <w:pPr>
              <w:spacing w:line="276" w:lineRule="auto"/>
              <w:ind w:left="175" w:right="142"/>
            </w:pPr>
            <w:r w:rsidRPr="00DE0E22">
              <w:t>Выпускник научится:</w:t>
            </w:r>
          </w:p>
        </w:tc>
        <w:tc>
          <w:tcPr>
            <w:tcW w:w="4420" w:type="dxa"/>
          </w:tcPr>
          <w:p w:rsidR="008D60A5" w:rsidRPr="00DE0E22" w:rsidRDefault="008D60A5" w:rsidP="00DE0E22">
            <w:pPr>
              <w:spacing w:line="276" w:lineRule="auto"/>
              <w:ind w:left="175" w:right="142"/>
              <w:rPr>
                <w:i/>
              </w:rPr>
            </w:pPr>
            <w:r w:rsidRPr="00DE0E22">
              <w:rPr>
                <w:i/>
              </w:rPr>
              <w:t>Выпускник получит возможность научиться:</w:t>
            </w:r>
          </w:p>
        </w:tc>
      </w:tr>
      <w:tr w:rsidR="008D60A5" w:rsidRPr="00DE0E22" w:rsidTr="000E7E86">
        <w:tc>
          <w:tcPr>
            <w:tcW w:w="5077" w:type="dxa"/>
          </w:tcPr>
          <w:p w:rsidR="008D60A5" w:rsidRPr="00DE0E22" w:rsidRDefault="008D60A5" w:rsidP="00DE0E22">
            <w:pPr>
              <w:spacing w:line="276" w:lineRule="auto"/>
              <w:ind w:left="175" w:right="142"/>
            </w:pPr>
            <w:r w:rsidRPr="00DE0E22">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D60A5" w:rsidRPr="00DE0E22" w:rsidRDefault="008D60A5" w:rsidP="00DE0E22">
            <w:pPr>
              <w:spacing w:line="276" w:lineRule="auto"/>
              <w:ind w:left="175" w:right="142"/>
            </w:pPr>
            <w:r w:rsidRPr="00DE0E22">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D60A5" w:rsidRPr="00DE0E22" w:rsidRDefault="008D60A5" w:rsidP="00DE0E22">
            <w:pPr>
              <w:spacing w:line="276" w:lineRule="auto"/>
              <w:ind w:left="175" w:right="142"/>
            </w:pPr>
            <w:r w:rsidRPr="00DE0E22">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D60A5" w:rsidRPr="00DE0E22" w:rsidRDefault="008D60A5" w:rsidP="00DE0E22">
            <w:pPr>
              <w:spacing w:line="276" w:lineRule="auto"/>
              <w:ind w:left="175" w:right="142"/>
            </w:pPr>
            <w:r w:rsidRPr="00DE0E22">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w:t>
            </w:r>
            <w:r w:rsidRPr="00DE0E22">
              <w:lastRenderedPageBreak/>
              <w:t>правильности;</w:t>
            </w:r>
          </w:p>
          <w:p w:rsidR="008D60A5" w:rsidRPr="00DE0E22" w:rsidRDefault="008D60A5" w:rsidP="00DE0E22">
            <w:pPr>
              <w:spacing w:line="276" w:lineRule="auto"/>
              <w:ind w:left="175" w:right="142"/>
            </w:pPr>
            <w:r w:rsidRPr="00DE0E22">
              <w:t>исправлять речевые недостатки, редактировать текст;</w:t>
            </w:r>
          </w:p>
          <w:p w:rsidR="008D60A5" w:rsidRPr="00DE0E22" w:rsidRDefault="008D60A5" w:rsidP="00DE0E22">
            <w:pPr>
              <w:spacing w:line="276" w:lineRule="auto"/>
              <w:ind w:left="175" w:right="142"/>
            </w:pPr>
            <w:r w:rsidRPr="00DE0E22">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420" w:type="dxa"/>
          </w:tcPr>
          <w:p w:rsidR="008D60A5" w:rsidRPr="00DE0E22" w:rsidRDefault="008D60A5" w:rsidP="00DE0E22">
            <w:pPr>
              <w:spacing w:line="276" w:lineRule="auto"/>
              <w:ind w:left="175" w:right="142"/>
              <w:rPr>
                <w:i/>
              </w:rPr>
            </w:pPr>
            <w:r w:rsidRPr="00DE0E22">
              <w:rPr>
                <w:i/>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D60A5" w:rsidRPr="00DE0E22" w:rsidRDefault="008D60A5" w:rsidP="00DE0E22">
            <w:pPr>
              <w:spacing w:line="276" w:lineRule="auto"/>
              <w:ind w:left="175" w:right="142"/>
              <w:rPr>
                <w:i/>
              </w:rPr>
            </w:pPr>
            <w:r w:rsidRPr="00DE0E22">
              <w:rPr>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D60A5" w:rsidRPr="00DE0E22" w:rsidRDefault="008D60A5" w:rsidP="00DE0E22">
            <w:pPr>
              <w:spacing w:line="276" w:lineRule="auto"/>
              <w:ind w:left="175" w:right="142"/>
              <w:rPr>
                <w:i/>
              </w:rPr>
            </w:pPr>
            <w:r w:rsidRPr="00DE0E22">
              <w:rPr>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D60A5" w:rsidRPr="00DE0E22" w:rsidRDefault="008D60A5" w:rsidP="00DE0E22">
            <w:pPr>
              <w:spacing w:line="276" w:lineRule="auto"/>
              <w:ind w:left="175" w:right="142"/>
              <w:rPr>
                <w:i/>
              </w:rPr>
            </w:pPr>
            <w:r w:rsidRPr="00DE0E22">
              <w:rPr>
                <w:i/>
              </w:rPr>
              <w:t xml:space="preserve">выступать перед аудиторией </w:t>
            </w:r>
            <w:r w:rsidRPr="00DE0E22">
              <w:rPr>
                <w:i/>
              </w:rPr>
              <w:lastRenderedPageBreak/>
              <w:t>сверстников с небольшой протокольно-этикетной, развлекательной, убеждающей речью.</w:t>
            </w:r>
          </w:p>
          <w:p w:rsidR="008D60A5" w:rsidRPr="00DE0E22" w:rsidRDefault="008D60A5" w:rsidP="00DE0E22">
            <w:pPr>
              <w:spacing w:line="276" w:lineRule="auto"/>
              <w:ind w:left="175" w:right="142"/>
              <w:rPr>
                <w:i/>
              </w:rPr>
            </w:pPr>
          </w:p>
        </w:tc>
      </w:tr>
      <w:tr w:rsidR="008D60A5" w:rsidRPr="00DE0E22" w:rsidTr="000E7E86">
        <w:tc>
          <w:tcPr>
            <w:tcW w:w="5077" w:type="dxa"/>
          </w:tcPr>
          <w:p w:rsidR="008D60A5" w:rsidRPr="008D60A5" w:rsidRDefault="008D60A5" w:rsidP="00F35E12">
            <w:pPr>
              <w:spacing w:line="276" w:lineRule="auto"/>
              <w:ind w:left="34" w:right="142"/>
            </w:pPr>
            <w:r w:rsidRPr="008D60A5">
              <w:lastRenderedPageBreak/>
              <w:t>Общие сведения о языке</w:t>
            </w:r>
          </w:p>
        </w:tc>
        <w:tc>
          <w:tcPr>
            <w:tcW w:w="4420" w:type="dxa"/>
          </w:tcPr>
          <w:p w:rsidR="008D60A5" w:rsidRPr="008D60A5" w:rsidRDefault="008D60A5" w:rsidP="00F35E12">
            <w:pPr>
              <w:spacing w:line="276" w:lineRule="auto"/>
              <w:ind w:left="34" w:right="142"/>
              <w:rPr>
                <w:i/>
              </w:rPr>
            </w:pPr>
          </w:p>
        </w:tc>
      </w:tr>
      <w:tr w:rsidR="008D60A5" w:rsidRPr="00DE0E22" w:rsidTr="000E7E86">
        <w:tc>
          <w:tcPr>
            <w:tcW w:w="5077" w:type="dxa"/>
          </w:tcPr>
          <w:p w:rsidR="008D60A5" w:rsidRPr="008D60A5" w:rsidRDefault="008D60A5" w:rsidP="00F35E12">
            <w:pPr>
              <w:spacing w:line="276" w:lineRule="auto"/>
              <w:ind w:left="175" w:right="142"/>
            </w:pPr>
            <w:r w:rsidRPr="008D60A5">
              <w:t>Выпускник научится:</w:t>
            </w:r>
          </w:p>
        </w:tc>
        <w:tc>
          <w:tcPr>
            <w:tcW w:w="4420" w:type="dxa"/>
          </w:tcPr>
          <w:p w:rsidR="008D60A5" w:rsidRPr="008D60A5" w:rsidRDefault="008D60A5" w:rsidP="00F35E12">
            <w:pPr>
              <w:spacing w:line="276" w:lineRule="auto"/>
              <w:ind w:left="175"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175" w:right="142"/>
            </w:pPr>
            <w:r w:rsidRPr="008D60A5">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D60A5" w:rsidRPr="008D60A5" w:rsidRDefault="008D60A5" w:rsidP="00F35E12">
            <w:pPr>
              <w:spacing w:line="276" w:lineRule="auto"/>
              <w:ind w:left="175" w:right="142"/>
            </w:pPr>
            <w:r w:rsidRPr="008D60A5">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D60A5" w:rsidRPr="008D60A5" w:rsidRDefault="008D60A5" w:rsidP="00F35E12">
            <w:pPr>
              <w:spacing w:line="276" w:lineRule="auto"/>
              <w:ind w:left="175" w:right="142"/>
            </w:pPr>
            <w:r w:rsidRPr="008D60A5">
              <w:t>оценивать использование основных изобразительных средств языка.</w:t>
            </w:r>
          </w:p>
        </w:tc>
        <w:tc>
          <w:tcPr>
            <w:tcW w:w="4420" w:type="dxa"/>
          </w:tcPr>
          <w:p w:rsidR="008D60A5" w:rsidRPr="008D60A5" w:rsidRDefault="008D60A5" w:rsidP="00F35E12">
            <w:pPr>
              <w:spacing w:line="276" w:lineRule="auto"/>
              <w:ind w:left="175" w:right="142"/>
              <w:rPr>
                <w:i/>
              </w:rPr>
            </w:pPr>
            <w:r w:rsidRPr="008D60A5">
              <w:rPr>
                <w:i/>
              </w:rPr>
              <w:t>характеризовать вклад выдающихся лингвистов в развитие русистики</w:t>
            </w:r>
          </w:p>
        </w:tc>
      </w:tr>
      <w:tr w:rsidR="008D60A5" w:rsidRPr="00DE0E22" w:rsidTr="000E7E86">
        <w:tc>
          <w:tcPr>
            <w:tcW w:w="5077" w:type="dxa"/>
          </w:tcPr>
          <w:p w:rsidR="008D60A5" w:rsidRPr="008D60A5" w:rsidRDefault="008D60A5" w:rsidP="00F35E12">
            <w:pPr>
              <w:spacing w:line="276" w:lineRule="auto"/>
              <w:ind w:left="34" w:right="142"/>
            </w:pPr>
            <w:r w:rsidRPr="008D60A5">
              <w:t>Фонетика и орфоэпия. Графика</w:t>
            </w:r>
          </w:p>
        </w:tc>
        <w:tc>
          <w:tcPr>
            <w:tcW w:w="4420" w:type="dxa"/>
          </w:tcPr>
          <w:p w:rsidR="008D60A5" w:rsidRPr="008D60A5" w:rsidRDefault="008D60A5" w:rsidP="00F35E12">
            <w:pPr>
              <w:spacing w:line="276" w:lineRule="auto"/>
              <w:ind w:left="34" w:right="142"/>
              <w:rPr>
                <w:i/>
              </w:rPr>
            </w:pPr>
          </w:p>
        </w:tc>
      </w:tr>
      <w:tr w:rsidR="008D60A5" w:rsidRPr="00DE0E22" w:rsidTr="000E7E86">
        <w:tc>
          <w:tcPr>
            <w:tcW w:w="5077" w:type="dxa"/>
          </w:tcPr>
          <w:p w:rsidR="008D60A5" w:rsidRPr="008D60A5" w:rsidRDefault="008D60A5" w:rsidP="00F35E12">
            <w:pPr>
              <w:spacing w:line="276" w:lineRule="auto"/>
              <w:ind w:left="175" w:right="142"/>
            </w:pPr>
            <w:r w:rsidRPr="008D60A5">
              <w:t>Выпускник научится:</w:t>
            </w:r>
          </w:p>
        </w:tc>
        <w:tc>
          <w:tcPr>
            <w:tcW w:w="4420" w:type="dxa"/>
          </w:tcPr>
          <w:p w:rsidR="008D60A5" w:rsidRPr="008D60A5" w:rsidRDefault="008D60A5" w:rsidP="00F35E12">
            <w:pPr>
              <w:spacing w:line="276" w:lineRule="auto"/>
              <w:ind w:left="175"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175" w:right="142"/>
            </w:pPr>
            <w:r w:rsidRPr="008D60A5">
              <w:t>проводить фонетический анализ слова;</w:t>
            </w:r>
          </w:p>
          <w:p w:rsidR="008D60A5" w:rsidRPr="008D60A5" w:rsidRDefault="008D60A5" w:rsidP="00F35E12">
            <w:pPr>
              <w:spacing w:line="276" w:lineRule="auto"/>
              <w:ind w:left="175" w:right="142"/>
            </w:pPr>
            <w:r w:rsidRPr="008D60A5">
              <w:t>соблюдать основные орфоэпические правила современного русского литературного языка;</w:t>
            </w:r>
          </w:p>
          <w:p w:rsidR="008D60A5" w:rsidRPr="008D60A5" w:rsidRDefault="008D60A5" w:rsidP="00F35E12">
            <w:pPr>
              <w:spacing w:line="276" w:lineRule="auto"/>
              <w:ind w:left="175" w:right="142"/>
            </w:pPr>
            <w:r w:rsidRPr="008D60A5">
              <w:t>извлекать необходимую информацию из орфоэпических словарей и справочников; использовать её в различных видах деятельности.</w:t>
            </w:r>
          </w:p>
        </w:tc>
        <w:tc>
          <w:tcPr>
            <w:tcW w:w="4420" w:type="dxa"/>
          </w:tcPr>
          <w:p w:rsidR="008D60A5" w:rsidRPr="008D60A5" w:rsidRDefault="008D60A5" w:rsidP="00F35E12">
            <w:pPr>
              <w:spacing w:line="276" w:lineRule="auto"/>
              <w:ind w:left="175" w:right="142"/>
              <w:rPr>
                <w:i/>
              </w:rPr>
            </w:pPr>
            <w:r w:rsidRPr="008D60A5">
              <w:rPr>
                <w:i/>
              </w:rPr>
              <w:t>опознавать основные выразительные средства фонетики (звукопись);</w:t>
            </w:r>
          </w:p>
          <w:p w:rsidR="008D60A5" w:rsidRPr="008D60A5" w:rsidRDefault="008D60A5" w:rsidP="00F35E12">
            <w:pPr>
              <w:spacing w:line="276" w:lineRule="auto"/>
              <w:ind w:left="175" w:right="142"/>
              <w:rPr>
                <w:i/>
              </w:rPr>
            </w:pPr>
            <w:r w:rsidRPr="008D60A5">
              <w:rPr>
                <w:i/>
              </w:rPr>
              <w:t>выразительно читать прозаические и поэтические тексты;</w:t>
            </w:r>
          </w:p>
          <w:p w:rsidR="008D60A5" w:rsidRPr="008D60A5" w:rsidRDefault="008D60A5" w:rsidP="00F35E12">
            <w:pPr>
              <w:spacing w:line="276" w:lineRule="auto"/>
              <w:ind w:left="175" w:right="142"/>
              <w:rPr>
                <w:i/>
              </w:rPr>
            </w:pPr>
            <w:r w:rsidRPr="008D60A5">
              <w:rPr>
                <w:i/>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8D60A5" w:rsidRPr="00DE0E22" w:rsidTr="000E7E86">
        <w:tc>
          <w:tcPr>
            <w:tcW w:w="9497" w:type="dxa"/>
            <w:gridSpan w:val="2"/>
          </w:tcPr>
          <w:p w:rsidR="008D60A5" w:rsidRPr="008D60A5" w:rsidRDefault="008D60A5" w:rsidP="00DE0E22">
            <w:pPr>
              <w:spacing w:line="276" w:lineRule="auto"/>
              <w:ind w:left="34" w:right="142" w:firstLine="142"/>
              <w:rPr>
                <w:i/>
              </w:rPr>
            </w:pPr>
            <w:r w:rsidRPr="008D60A5">
              <w:rPr>
                <w:rFonts w:eastAsia="Calibri"/>
              </w:rPr>
              <w:t>Морфемика и словообразование</w:t>
            </w:r>
          </w:p>
        </w:tc>
      </w:tr>
      <w:tr w:rsidR="008D60A5" w:rsidRPr="00DE0E22" w:rsidTr="000E7E86">
        <w:tc>
          <w:tcPr>
            <w:tcW w:w="5077" w:type="dxa"/>
          </w:tcPr>
          <w:p w:rsidR="008D60A5" w:rsidRPr="008D60A5" w:rsidRDefault="008D60A5" w:rsidP="00F35E12">
            <w:pPr>
              <w:spacing w:line="276" w:lineRule="auto"/>
              <w:ind w:left="175" w:right="142"/>
            </w:pPr>
            <w:r w:rsidRPr="008D60A5">
              <w:t>Выпускник научится:</w:t>
            </w:r>
          </w:p>
        </w:tc>
        <w:tc>
          <w:tcPr>
            <w:tcW w:w="4420" w:type="dxa"/>
          </w:tcPr>
          <w:p w:rsidR="008D60A5" w:rsidRPr="008D60A5" w:rsidRDefault="008D60A5" w:rsidP="00F35E12">
            <w:pPr>
              <w:spacing w:line="276" w:lineRule="auto"/>
              <w:ind w:left="175"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175" w:right="142"/>
            </w:pPr>
            <w:r w:rsidRPr="008D60A5">
              <w:t>делить слова на морфемы на основе смыслового, грамматического и словообразовательного анализа слова;</w:t>
            </w:r>
          </w:p>
          <w:p w:rsidR="008D60A5" w:rsidRPr="008D60A5" w:rsidRDefault="008D60A5" w:rsidP="00F35E12">
            <w:pPr>
              <w:spacing w:line="276" w:lineRule="auto"/>
              <w:ind w:left="175" w:right="142"/>
            </w:pPr>
            <w:r w:rsidRPr="008D60A5">
              <w:t>различать изученные способы словообразования;</w:t>
            </w:r>
          </w:p>
          <w:p w:rsidR="008D60A5" w:rsidRPr="008D60A5" w:rsidRDefault="008D60A5" w:rsidP="00F35E12">
            <w:pPr>
              <w:spacing w:line="276" w:lineRule="auto"/>
              <w:ind w:left="175" w:right="142"/>
            </w:pPr>
            <w:r w:rsidRPr="008D60A5">
              <w:t>анализировать и самостоятельно составлять словообразовательные пары и словообразовательные цепочки слов;</w:t>
            </w:r>
          </w:p>
          <w:p w:rsidR="008D60A5" w:rsidRPr="008D60A5" w:rsidRDefault="008D60A5" w:rsidP="00F35E12">
            <w:pPr>
              <w:spacing w:line="276" w:lineRule="auto"/>
              <w:ind w:left="175" w:right="142"/>
            </w:pPr>
            <w:r w:rsidRPr="008D60A5">
              <w:t xml:space="preserve">применять знания и умения по </w:t>
            </w:r>
            <w:proofErr w:type="spellStart"/>
            <w:r w:rsidRPr="008D60A5">
              <w:t>морфемике</w:t>
            </w:r>
            <w:proofErr w:type="spellEnd"/>
            <w:r w:rsidRPr="008D60A5">
              <w:t xml:space="preserve"> и словообразованию в практике правописания, а также при проведении грамматического и лексического анализа слов.</w:t>
            </w:r>
          </w:p>
        </w:tc>
        <w:tc>
          <w:tcPr>
            <w:tcW w:w="4420" w:type="dxa"/>
          </w:tcPr>
          <w:p w:rsidR="008D60A5" w:rsidRPr="008D60A5" w:rsidRDefault="008D60A5" w:rsidP="00F35E12">
            <w:pPr>
              <w:spacing w:line="276" w:lineRule="auto"/>
              <w:ind w:left="175" w:right="142"/>
              <w:rPr>
                <w:i/>
              </w:rPr>
            </w:pPr>
            <w:r w:rsidRPr="008D60A5">
              <w:rPr>
                <w:i/>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8D60A5" w:rsidRPr="008D60A5" w:rsidRDefault="008D60A5" w:rsidP="00F35E12">
            <w:pPr>
              <w:spacing w:line="276" w:lineRule="auto"/>
              <w:ind w:left="175" w:right="142"/>
              <w:rPr>
                <w:i/>
              </w:rPr>
            </w:pPr>
            <w:r w:rsidRPr="008D60A5">
              <w:rPr>
                <w:i/>
              </w:rPr>
              <w:t>опознавать основные выразительные средства словообразования в художественной речи и оценивать их;</w:t>
            </w:r>
          </w:p>
          <w:p w:rsidR="008D60A5" w:rsidRPr="008D60A5" w:rsidRDefault="008D60A5" w:rsidP="00F35E12">
            <w:pPr>
              <w:spacing w:line="276" w:lineRule="auto"/>
              <w:ind w:left="175" w:right="142"/>
              <w:rPr>
                <w:i/>
              </w:rPr>
            </w:pPr>
            <w:r w:rsidRPr="008D60A5">
              <w:rPr>
                <w:i/>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8D60A5" w:rsidRPr="008D60A5" w:rsidRDefault="008D60A5" w:rsidP="00F35E12">
            <w:pPr>
              <w:spacing w:line="276" w:lineRule="auto"/>
              <w:ind w:left="175" w:right="142"/>
              <w:rPr>
                <w:i/>
              </w:rPr>
            </w:pPr>
            <w:r w:rsidRPr="008D60A5">
              <w:rPr>
                <w:i/>
              </w:rPr>
              <w:t>использовать этимологическую справку для объяснения правописания и лексического значения слова.</w:t>
            </w:r>
          </w:p>
        </w:tc>
      </w:tr>
      <w:tr w:rsidR="008D60A5" w:rsidRPr="00DE0E22" w:rsidTr="000E7E86">
        <w:tc>
          <w:tcPr>
            <w:tcW w:w="5077" w:type="dxa"/>
          </w:tcPr>
          <w:p w:rsidR="008D60A5" w:rsidRPr="008D60A5" w:rsidRDefault="008D60A5" w:rsidP="00DE0E22">
            <w:pPr>
              <w:spacing w:line="276" w:lineRule="auto"/>
              <w:ind w:left="34" w:right="142"/>
            </w:pPr>
            <w:r w:rsidRPr="008D60A5">
              <w:rPr>
                <w:rFonts w:eastAsia="Calibri"/>
              </w:rPr>
              <w:t>Лексикология и фразеология</w:t>
            </w:r>
          </w:p>
        </w:tc>
        <w:tc>
          <w:tcPr>
            <w:tcW w:w="4420" w:type="dxa"/>
          </w:tcPr>
          <w:p w:rsidR="008D60A5" w:rsidRPr="00DE0E22" w:rsidRDefault="008D60A5" w:rsidP="00DE0E22">
            <w:pPr>
              <w:spacing w:line="276" w:lineRule="auto"/>
              <w:ind w:left="34" w:right="142" w:firstLine="142"/>
              <w:rPr>
                <w:i/>
              </w:rPr>
            </w:pPr>
          </w:p>
        </w:tc>
      </w:tr>
      <w:tr w:rsidR="008D60A5" w:rsidRPr="00DE0E22" w:rsidTr="000E7E86">
        <w:tc>
          <w:tcPr>
            <w:tcW w:w="5077" w:type="dxa"/>
          </w:tcPr>
          <w:p w:rsidR="008D60A5" w:rsidRPr="008D60A5" w:rsidRDefault="008D60A5" w:rsidP="00F35E12">
            <w:pPr>
              <w:ind w:left="175" w:right="142"/>
              <w:rPr>
                <w:highlight w:val="yellow"/>
              </w:rPr>
            </w:pPr>
            <w:r w:rsidRPr="008D60A5">
              <w:t>Выпускник научится:</w:t>
            </w:r>
          </w:p>
        </w:tc>
        <w:tc>
          <w:tcPr>
            <w:tcW w:w="4420" w:type="dxa"/>
          </w:tcPr>
          <w:p w:rsidR="008D60A5" w:rsidRPr="008D60A5" w:rsidRDefault="008D60A5" w:rsidP="00F35E12">
            <w:pPr>
              <w:ind w:left="175"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ind w:left="175" w:right="142"/>
            </w:pPr>
            <w:r w:rsidRPr="008D60A5">
              <w:t xml:space="preserve">проводить лексический анализ слова, </w:t>
            </w:r>
            <w:r w:rsidRPr="008D60A5">
              <w:lastRenderedPageBreak/>
              <w:t>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D60A5" w:rsidRPr="008D60A5" w:rsidRDefault="008D60A5" w:rsidP="00F35E12">
            <w:pPr>
              <w:ind w:left="175" w:right="142"/>
            </w:pPr>
            <w:r w:rsidRPr="008D60A5">
              <w:t>группировать слова по тематическим группам;</w:t>
            </w:r>
          </w:p>
          <w:p w:rsidR="008D60A5" w:rsidRPr="008D60A5" w:rsidRDefault="008D60A5" w:rsidP="00F35E12">
            <w:pPr>
              <w:ind w:left="175" w:right="142"/>
            </w:pPr>
            <w:r w:rsidRPr="008D60A5">
              <w:t>подбирать к словам синонимы, антонимы;</w:t>
            </w:r>
          </w:p>
          <w:p w:rsidR="008D60A5" w:rsidRPr="008D60A5" w:rsidRDefault="008D60A5" w:rsidP="00F35E12">
            <w:pPr>
              <w:ind w:left="175" w:right="142"/>
            </w:pPr>
            <w:r w:rsidRPr="008D60A5">
              <w:t>опознавать фразеологические обороты;</w:t>
            </w:r>
          </w:p>
          <w:p w:rsidR="008D60A5" w:rsidRPr="008D60A5" w:rsidRDefault="008D60A5" w:rsidP="00F35E12">
            <w:pPr>
              <w:ind w:left="175" w:right="142"/>
            </w:pPr>
            <w:r w:rsidRPr="008D60A5">
              <w:t>соблюдать лексические нормы в устных и письменных высказываниях;</w:t>
            </w:r>
          </w:p>
          <w:p w:rsidR="008D60A5" w:rsidRPr="008D60A5" w:rsidRDefault="008D60A5" w:rsidP="00F35E12">
            <w:pPr>
              <w:ind w:left="175" w:right="142"/>
            </w:pPr>
            <w:r w:rsidRPr="008D60A5">
              <w:t>использовать лексическую синонимию как средство исправления неоправданного повтора в речи и как средство связи предложений в тексте;</w:t>
            </w:r>
          </w:p>
          <w:p w:rsidR="008D60A5" w:rsidRPr="008D60A5" w:rsidRDefault="008D60A5" w:rsidP="00F35E12">
            <w:pPr>
              <w:ind w:left="175" w:right="142"/>
            </w:pPr>
            <w:r w:rsidRPr="008D60A5">
              <w:t>опознавать основные виды тропов, построенных на переносном значении слова (метафора, эпитет, олицетворение);</w:t>
            </w:r>
          </w:p>
          <w:p w:rsidR="008D60A5" w:rsidRPr="008D60A5" w:rsidRDefault="008D60A5" w:rsidP="00F35E12">
            <w:pPr>
              <w:ind w:left="175" w:right="142"/>
            </w:pPr>
            <w:r w:rsidRPr="008D60A5">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420" w:type="dxa"/>
          </w:tcPr>
          <w:p w:rsidR="008D60A5" w:rsidRPr="008D60A5" w:rsidRDefault="008D60A5" w:rsidP="00F35E12">
            <w:pPr>
              <w:ind w:left="175" w:right="142"/>
              <w:rPr>
                <w:i/>
              </w:rPr>
            </w:pPr>
            <w:r w:rsidRPr="008D60A5">
              <w:rPr>
                <w:i/>
              </w:rPr>
              <w:lastRenderedPageBreak/>
              <w:t xml:space="preserve">объяснять общие принципы </w:t>
            </w:r>
            <w:r w:rsidRPr="008D60A5">
              <w:rPr>
                <w:i/>
              </w:rPr>
              <w:lastRenderedPageBreak/>
              <w:t>классификации словарного состава русского языка;</w:t>
            </w:r>
          </w:p>
          <w:p w:rsidR="008D60A5" w:rsidRPr="008D60A5" w:rsidRDefault="008D60A5" w:rsidP="00F35E12">
            <w:pPr>
              <w:ind w:left="175" w:right="142"/>
              <w:rPr>
                <w:i/>
              </w:rPr>
            </w:pPr>
            <w:r w:rsidRPr="008D60A5">
              <w:rPr>
                <w:i/>
              </w:rPr>
              <w:t>аргументировать различие лексического и грамматического значений слова;</w:t>
            </w:r>
          </w:p>
          <w:p w:rsidR="008D60A5" w:rsidRPr="008D60A5" w:rsidRDefault="008D60A5" w:rsidP="00F35E12">
            <w:pPr>
              <w:ind w:left="175" w:right="142"/>
              <w:rPr>
                <w:i/>
              </w:rPr>
            </w:pPr>
            <w:r w:rsidRPr="008D60A5">
              <w:rPr>
                <w:i/>
              </w:rPr>
              <w:t>опознавать омонимы разных видов;</w:t>
            </w:r>
          </w:p>
          <w:p w:rsidR="008D60A5" w:rsidRPr="008D60A5" w:rsidRDefault="008D60A5" w:rsidP="00F35E12">
            <w:pPr>
              <w:ind w:left="175" w:right="142"/>
              <w:rPr>
                <w:i/>
              </w:rPr>
            </w:pPr>
            <w:r w:rsidRPr="008D60A5">
              <w:rPr>
                <w:i/>
              </w:rPr>
              <w:t>оценивать собственную и чужую речь с точки зрения точного, уместного и выразительного словоупотребления;</w:t>
            </w:r>
          </w:p>
          <w:p w:rsidR="008D60A5" w:rsidRPr="008D60A5" w:rsidRDefault="008D60A5" w:rsidP="00F35E12">
            <w:pPr>
              <w:ind w:left="175" w:right="142"/>
              <w:rPr>
                <w:i/>
              </w:rPr>
            </w:pPr>
            <w:r w:rsidRPr="008D60A5">
              <w:rPr>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D60A5" w:rsidRPr="008D60A5" w:rsidRDefault="008D60A5" w:rsidP="00F35E12">
            <w:pPr>
              <w:ind w:left="175" w:right="142"/>
              <w:rPr>
                <w:i/>
              </w:rPr>
            </w:pPr>
            <w:r w:rsidRPr="008D60A5">
              <w:rPr>
                <w:i/>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8D60A5" w:rsidRPr="00DE0E22" w:rsidTr="000E7E86">
        <w:tc>
          <w:tcPr>
            <w:tcW w:w="5077" w:type="dxa"/>
          </w:tcPr>
          <w:p w:rsidR="008D60A5" w:rsidRPr="008D60A5" w:rsidRDefault="008D60A5" w:rsidP="00F35E12">
            <w:pPr>
              <w:spacing w:line="276" w:lineRule="auto"/>
              <w:ind w:left="175" w:right="142"/>
            </w:pPr>
            <w:r w:rsidRPr="008D60A5">
              <w:lastRenderedPageBreak/>
              <w:t>Морфология</w:t>
            </w:r>
          </w:p>
        </w:tc>
        <w:tc>
          <w:tcPr>
            <w:tcW w:w="4420" w:type="dxa"/>
          </w:tcPr>
          <w:p w:rsidR="008D60A5" w:rsidRPr="008D60A5" w:rsidRDefault="008D60A5" w:rsidP="00F35E12">
            <w:pPr>
              <w:spacing w:line="276" w:lineRule="auto"/>
              <w:ind w:left="175" w:right="142"/>
              <w:rPr>
                <w:i/>
              </w:rPr>
            </w:pPr>
          </w:p>
        </w:tc>
      </w:tr>
      <w:tr w:rsidR="008D60A5" w:rsidRPr="00DE0E22" w:rsidTr="000E7E86">
        <w:tc>
          <w:tcPr>
            <w:tcW w:w="5077" w:type="dxa"/>
          </w:tcPr>
          <w:p w:rsidR="008D60A5" w:rsidRPr="008D60A5" w:rsidRDefault="008D60A5" w:rsidP="00F35E12">
            <w:pPr>
              <w:ind w:left="175" w:right="142"/>
            </w:pPr>
            <w:r w:rsidRPr="008D60A5">
              <w:t>Выпускник научится:</w:t>
            </w:r>
          </w:p>
        </w:tc>
        <w:tc>
          <w:tcPr>
            <w:tcW w:w="4420" w:type="dxa"/>
          </w:tcPr>
          <w:p w:rsidR="008D60A5" w:rsidRPr="008D60A5" w:rsidRDefault="008D60A5" w:rsidP="00F35E12">
            <w:pPr>
              <w:ind w:left="175"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ind w:left="175" w:right="142"/>
            </w:pPr>
            <w:r w:rsidRPr="008D60A5">
              <w:t>опознавать самостоятельные (знаменательные) части речи и их формы, служебные части речи;</w:t>
            </w:r>
          </w:p>
          <w:p w:rsidR="008D60A5" w:rsidRPr="008D60A5" w:rsidRDefault="008D60A5" w:rsidP="00F35E12">
            <w:pPr>
              <w:ind w:left="175" w:right="142"/>
            </w:pPr>
            <w:r w:rsidRPr="008D60A5">
              <w:t>анализировать слово с точки зрения его принадлежности к той или иной части речи;</w:t>
            </w:r>
          </w:p>
          <w:p w:rsidR="008D60A5" w:rsidRPr="008D60A5" w:rsidRDefault="008D60A5" w:rsidP="00F35E12">
            <w:pPr>
              <w:ind w:left="175" w:right="142"/>
            </w:pPr>
            <w:r w:rsidRPr="008D60A5">
              <w:t>употреблять формы слов различных частей речи в соответствии с нормами современного русского литературного языка;</w:t>
            </w:r>
          </w:p>
          <w:p w:rsidR="008D60A5" w:rsidRPr="008D60A5" w:rsidRDefault="008D60A5" w:rsidP="00F35E12">
            <w:pPr>
              <w:ind w:left="175" w:right="142"/>
            </w:pPr>
            <w:r w:rsidRPr="008D60A5">
              <w:t>применять морфологические знания и умения в практике правописания, в различных видах анализа;</w:t>
            </w:r>
          </w:p>
          <w:p w:rsidR="008D60A5" w:rsidRPr="008D60A5" w:rsidRDefault="008D60A5" w:rsidP="00F35E12">
            <w:pPr>
              <w:ind w:left="175" w:right="142"/>
            </w:pPr>
            <w:r w:rsidRPr="008D60A5">
              <w:t>распознавать явления грамматической омонимии, существенные для решения орфографических и пунктуационных задач.</w:t>
            </w:r>
          </w:p>
        </w:tc>
        <w:tc>
          <w:tcPr>
            <w:tcW w:w="4420" w:type="dxa"/>
          </w:tcPr>
          <w:p w:rsidR="008D60A5" w:rsidRPr="008D60A5" w:rsidRDefault="008D60A5" w:rsidP="00F35E12">
            <w:pPr>
              <w:ind w:left="175" w:right="142"/>
              <w:rPr>
                <w:i/>
              </w:rPr>
            </w:pPr>
            <w:r w:rsidRPr="008D60A5">
              <w:rPr>
                <w:i/>
              </w:rPr>
              <w:t>анализировать синонимические средства морфологии;</w:t>
            </w:r>
          </w:p>
          <w:p w:rsidR="008D60A5" w:rsidRPr="008D60A5" w:rsidRDefault="008D60A5" w:rsidP="00F35E12">
            <w:pPr>
              <w:ind w:left="175" w:right="142"/>
              <w:rPr>
                <w:i/>
              </w:rPr>
            </w:pPr>
            <w:r w:rsidRPr="008D60A5">
              <w:rPr>
                <w:i/>
              </w:rPr>
              <w:t>различать грамматические омонимы;</w:t>
            </w:r>
          </w:p>
          <w:p w:rsidR="008D60A5" w:rsidRPr="008D60A5" w:rsidRDefault="008D60A5" w:rsidP="00F35E12">
            <w:pPr>
              <w:ind w:left="175" w:right="142"/>
              <w:rPr>
                <w:i/>
              </w:rPr>
            </w:pPr>
            <w:r w:rsidRPr="008D60A5">
              <w:rPr>
                <w:i/>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D60A5" w:rsidRPr="008D60A5" w:rsidRDefault="008D60A5" w:rsidP="00F35E12">
            <w:pPr>
              <w:ind w:left="175" w:right="142"/>
              <w:rPr>
                <w:i/>
              </w:rPr>
            </w:pPr>
            <w:r w:rsidRPr="008D60A5">
              <w:rPr>
                <w:i/>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tc>
      </w:tr>
      <w:tr w:rsidR="008D60A5" w:rsidRPr="00DE0E22" w:rsidTr="000E7E86">
        <w:tc>
          <w:tcPr>
            <w:tcW w:w="5077" w:type="dxa"/>
          </w:tcPr>
          <w:p w:rsidR="008D60A5" w:rsidRPr="008D60A5" w:rsidRDefault="008D60A5" w:rsidP="00F35E12">
            <w:pPr>
              <w:spacing w:line="276" w:lineRule="auto"/>
              <w:ind w:left="34" w:right="142" w:hanging="1"/>
            </w:pPr>
            <w:r w:rsidRPr="008D60A5">
              <w:t>Синтаксис</w:t>
            </w:r>
          </w:p>
        </w:tc>
        <w:tc>
          <w:tcPr>
            <w:tcW w:w="4420" w:type="dxa"/>
          </w:tcPr>
          <w:p w:rsidR="008D60A5" w:rsidRPr="008D60A5" w:rsidRDefault="008D60A5" w:rsidP="00F35E12">
            <w:pPr>
              <w:spacing w:line="276" w:lineRule="auto"/>
              <w:ind w:left="34" w:right="142" w:hanging="1"/>
              <w:rPr>
                <w:i/>
              </w:rPr>
            </w:pPr>
          </w:p>
        </w:tc>
      </w:tr>
      <w:tr w:rsidR="008D60A5" w:rsidRPr="00DE0E22" w:rsidTr="000E7E86">
        <w:tc>
          <w:tcPr>
            <w:tcW w:w="5077" w:type="dxa"/>
          </w:tcPr>
          <w:p w:rsidR="008D60A5" w:rsidRPr="008D60A5" w:rsidRDefault="008D60A5" w:rsidP="00F35E12">
            <w:pPr>
              <w:ind w:left="34" w:right="142" w:hanging="1"/>
            </w:pPr>
            <w:r w:rsidRPr="008D60A5">
              <w:t>Выпускник научится:</w:t>
            </w:r>
          </w:p>
        </w:tc>
        <w:tc>
          <w:tcPr>
            <w:tcW w:w="4420" w:type="dxa"/>
          </w:tcPr>
          <w:p w:rsidR="008D60A5" w:rsidRPr="008D60A5" w:rsidRDefault="008D60A5" w:rsidP="00F35E12">
            <w:pPr>
              <w:ind w:left="34" w:right="142" w:hanging="1"/>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34" w:right="142" w:hanging="1"/>
            </w:pPr>
            <w:r w:rsidRPr="008D60A5">
              <w:t>опознавать основные единицы синтаксиса (словосочетание, предложение) и их виды;</w:t>
            </w:r>
          </w:p>
          <w:p w:rsidR="008D60A5" w:rsidRPr="008D60A5" w:rsidRDefault="008D60A5" w:rsidP="00F35E12">
            <w:pPr>
              <w:spacing w:line="276" w:lineRule="auto"/>
              <w:ind w:left="34" w:right="142" w:hanging="1"/>
            </w:pPr>
            <w:r w:rsidRPr="008D60A5">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D60A5" w:rsidRPr="008D60A5" w:rsidRDefault="008D60A5" w:rsidP="00F35E12">
            <w:pPr>
              <w:spacing w:line="276" w:lineRule="auto"/>
              <w:ind w:left="34" w:right="142" w:hanging="1"/>
            </w:pPr>
            <w:r w:rsidRPr="008D60A5">
              <w:t>употреблять синтаксические единицы в соответствии с нормами современного русского литературного языка;</w:t>
            </w:r>
          </w:p>
          <w:p w:rsidR="008D60A5" w:rsidRPr="008D60A5" w:rsidRDefault="008D60A5" w:rsidP="00F35E12">
            <w:pPr>
              <w:spacing w:line="276" w:lineRule="auto"/>
              <w:ind w:left="34" w:right="142" w:hanging="1"/>
            </w:pPr>
            <w:r w:rsidRPr="008D60A5">
              <w:t>использовать разнообразные синонимические синтаксические конструкции в собственной речевой практике;</w:t>
            </w:r>
          </w:p>
          <w:p w:rsidR="008D60A5" w:rsidRPr="008D60A5" w:rsidRDefault="008D60A5" w:rsidP="00F35E12">
            <w:pPr>
              <w:spacing w:line="276" w:lineRule="auto"/>
              <w:ind w:left="34" w:right="142" w:hanging="1"/>
            </w:pPr>
            <w:r w:rsidRPr="008D60A5">
              <w:t xml:space="preserve">применять синтаксические знания и умения в </w:t>
            </w:r>
            <w:r w:rsidRPr="008D60A5">
              <w:lastRenderedPageBreak/>
              <w:t>практике правописания, в различных видах анализа.</w:t>
            </w:r>
          </w:p>
        </w:tc>
        <w:tc>
          <w:tcPr>
            <w:tcW w:w="4420" w:type="dxa"/>
          </w:tcPr>
          <w:p w:rsidR="008D60A5" w:rsidRPr="008D60A5" w:rsidRDefault="008D60A5" w:rsidP="00F35E12">
            <w:pPr>
              <w:spacing w:line="276" w:lineRule="auto"/>
              <w:ind w:left="34" w:right="142" w:hanging="1"/>
              <w:rPr>
                <w:i/>
              </w:rPr>
            </w:pPr>
            <w:r w:rsidRPr="008D60A5">
              <w:rPr>
                <w:i/>
              </w:rPr>
              <w:lastRenderedPageBreak/>
              <w:t>анализировать синонимические средства синтаксиса;</w:t>
            </w:r>
          </w:p>
          <w:p w:rsidR="008D60A5" w:rsidRPr="008D60A5" w:rsidRDefault="008D60A5" w:rsidP="00F35E12">
            <w:pPr>
              <w:spacing w:line="276" w:lineRule="auto"/>
              <w:ind w:left="34" w:right="142" w:hanging="1"/>
              <w:rPr>
                <w:i/>
              </w:rPr>
            </w:pPr>
            <w:r w:rsidRPr="008D60A5">
              <w:rPr>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D60A5" w:rsidRPr="008D60A5" w:rsidRDefault="008D60A5" w:rsidP="00F35E12">
            <w:pPr>
              <w:spacing w:line="276" w:lineRule="auto"/>
              <w:ind w:left="34" w:right="142" w:hanging="1"/>
              <w:rPr>
                <w:i/>
              </w:rPr>
            </w:pPr>
            <w:r w:rsidRPr="008D60A5">
              <w:rPr>
                <w:i/>
              </w:rPr>
              <w:t xml:space="preserve">анализировать особенности употребления синтаксических конструкций с точки зрения их функционально-стилистических качеств, </w:t>
            </w:r>
            <w:r w:rsidRPr="008D60A5">
              <w:rPr>
                <w:i/>
              </w:rPr>
              <w:lastRenderedPageBreak/>
              <w:t>требований выразительности речи.</w:t>
            </w:r>
          </w:p>
        </w:tc>
      </w:tr>
      <w:tr w:rsidR="008D60A5" w:rsidRPr="00DE0E22" w:rsidTr="000E7E86">
        <w:tc>
          <w:tcPr>
            <w:tcW w:w="5077" w:type="dxa"/>
          </w:tcPr>
          <w:p w:rsidR="008D60A5" w:rsidRPr="008D60A5" w:rsidRDefault="008D60A5" w:rsidP="00F35E12">
            <w:pPr>
              <w:spacing w:line="276" w:lineRule="auto"/>
              <w:ind w:left="34" w:right="142"/>
            </w:pPr>
            <w:r w:rsidRPr="008D60A5">
              <w:lastRenderedPageBreak/>
              <w:t>Правописание: орфография и пунктуация</w:t>
            </w:r>
          </w:p>
        </w:tc>
        <w:tc>
          <w:tcPr>
            <w:tcW w:w="4420" w:type="dxa"/>
          </w:tcPr>
          <w:p w:rsidR="008D60A5" w:rsidRPr="008D60A5" w:rsidRDefault="008D60A5" w:rsidP="00F35E12">
            <w:pPr>
              <w:spacing w:line="276" w:lineRule="auto"/>
              <w:ind w:left="34" w:right="142"/>
              <w:rPr>
                <w:i/>
              </w:rPr>
            </w:pPr>
          </w:p>
        </w:tc>
      </w:tr>
      <w:tr w:rsidR="008D60A5" w:rsidRPr="00DE0E22" w:rsidTr="000E7E86">
        <w:tc>
          <w:tcPr>
            <w:tcW w:w="5077" w:type="dxa"/>
          </w:tcPr>
          <w:p w:rsidR="008D60A5" w:rsidRPr="008D60A5" w:rsidRDefault="008D60A5" w:rsidP="00F35E12">
            <w:pPr>
              <w:spacing w:line="276" w:lineRule="auto"/>
              <w:ind w:left="34" w:right="142"/>
            </w:pPr>
            <w:r w:rsidRPr="008D60A5">
              <w:t>Выпускник научится:</w:t>
            </w:r>
          </w:p>
        </w:tc>
        <w:tc>
          <w:tcPr>
            <w:tcW w:w="4420" w:type="dxa"/>
          </w:tcPr>
          <w:p w:rsidR="008D60A5" w:rsidRPr="008D60A5" w:rsidRDefault="008D60A5" w:rsidP="00F35E12">
            <w:pPr>
              <w:spacing w:line="276" w:lineRule="auto"/>
              <w:ind w:left="34"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34" w:right="142"/>
            </w:pPr>
            <w:r w:rsidRPr="008D60A5">
              <w:t>соблюдать орфографические и пунктуационные нормы в процессе письма (в объёме содержания курса);</w:t>
            </w:r>
          </w:p>
          <w:p w:rsidR="008D60A5" w:rsidRPr="008D60A5" w:rsidRDefault="008D60A5" w:rsidP="00F35E12">
            <w:pPr>
              <w:spacing w:line="276" w:lineRule="auto"/>
              <w:ind w:left="34" w:right="142"/>
            </w:pPr>
            <w:r w:rsidRPr="008D60A5">
              <w:t>объяснять выбор написания в устной форме (рассуждение) и письменной форме (с помощью графических символов);</w:t>
            </w:r>
          </w:p>
          <w:p w:rsidR="008D60A5" w:rsidRPr="008D60A5" w:rsidRDefault="008D60A5" w:rsidP="00F35E12">
            <w:pPr>
              <w:spacing w:line="276" w:lineRule="auto"/>
              <w:ind w:left="34" w:right="142"/>
            </w:pPr>
            <w:r w:rsidRPr="008D60A5">
              <w:t>обнаруживать и исправлять орфографические и пунктуационные ошибки;</w:t>
            </w:r>
          </w:p>
          <w:p w:rsidR="008D60A5" w:rsidRPr="008D60A5" w:rsidRDefault="008D60A5" w:rsidP="00F35E12">
            <w:pPr>
              <w:spacing w:line="276" w:lineRule="auto"/>
              <w:ind w:left="34" w:right="142"/>
            </w:pPr>
            <w:r w:rsidRPr="008D60A5">
              <w:t>извлекать необходимую информацию из орфографических словарей и справочников; использовать её в процессе письма.</w:t>
            </w:r>
          </w:p>
        </w:tc>
        <w:tc>
          <w:tcPr>
            <w:tcW w:w="4420" w:type="dxa"/>
          </w:tcPr>
          <w:p w:rsidR="008D60A5" w:rsidRPr="008D60A5" w:rsidRDefault="008D60A5" w:rsidP="00F35E12">
            <w:pPr>
              <w:spacing w:line="276" w:lineRule="auto"/>
              <w:ind w:left="34" w:right="142"/>
              <w:rPr>
                <w:i/>
              </w:rPr>
            </w:pPr>
            <w:r w:rsidRPr="008D60A5">
              <w:rPr>
                <w:i/>
              </w:rPr>
              <w:t>демонстрировать роль орфографии и пунктуации в передаче смысловой стороны речи;</w:t>
            </w:r>
          </w:p>
          <w:p w:rsidR="008D60A5" w:rsidRPr="008D60A5" w:rsidRDefault="008D60A5" w:rsidP="00F35E12">
            <w:pPr>
              <w:spacing w:line="276" w:lineRule="auto"/>
              <w:ind w:left="34" w:right="142"/>
              <w:rPr>
                <w:i/>
              </w:rPr>
            </w:pPr>
            <w:r w:rsidRPr="008D60A5">
              <w:rPr>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8D60A5" w:rsidRPr="00DE0E22" w:rsidTr="000E7E86">
        <w:tc>
          <w:tcPr>
            <w:tcW w:w="5077" w:type="dxa"/>
          </w:tcPr>
          <w:p w:rsidR="008D60A5" w:rsidRPr="008D60A5" w:rsidRDefault="008D60A5" w:rsidP="00F35E12">
            <w:pPr>
              <w:spacing w:line="276" w:lineRule="auto"/>
              <w:ind w:left="34" w:right="142"/>
              <w:rPr>
                <w:i/>
              </w:rPr>
            </w:pPr>
            <w:r w:rsidRPr="008D60A5">
              <w:t>Язык и культура</w:t>
            </w:r>
          </w:p>
        </w:tc>
        <w:tc>
          <w:tcPr>
            <w:tcW w:w="4420" w:type="dxa"/>
          </w:tcPr>
          <w:p w:rsidR="008D60A5" w:rsidRPr="008D60A5" w:rsidRDefault="008D60A5" w:rsidP="00DE0E22">
            <w:pPr>
              <w:spacing w:line="276" w:lineRule="auto"/>
              <w:ind w:left="34" w:right="142" w:firstLine="142"/>
              <w:rPr>
                <w:i/>
              </w:rPr>
            </w:pPr>
          </w:p>
        </w:tc>
      </w:tr>
      <w:tr w:rsidR="008D60A5" w:rsidRPr="00DE0E22" w:rsidTr="000E7E86">
        <w:tc>
          <w:tcPr>
            <w:tcW w:w="5077" w:type="dxa"/>
          </w:tcPr>
          <w:p w:rsidR="008D60A5" w:rsidRPr="008D60A5" w:rsidRDefault="008D60A5" w:rsidP="00F35E12">
            <w:pPr>
              <w:spacing w:line="276" w:lineRule="auto"/>
              <w:ind w:left="34" w:right="142"/>
            </w:pPr>
            <w:r w:rsidRPr="008D60A5">
              <w:t>Выпускник научится:</w:t>
            </w:r>
          </w:p>
        </w:tc>
        <w:tc>
          <w:tcPr>
            <w:tcW w:w="4420" w:type="dxa"/>
          </w:tcPr>
          <w:p w:rsidR="008D60A5" w:rsidRPr="008D60A5" w:rsidRDefault="008D60A5" w:rsidP="00F35E12">
            <w:pPr>
              <w:spacing w:line="276" w:lineRule="auto"/>
              <w:ind w:left="34" w:right="142"/>
              <w:rPr>
                <w:i/>
              </w:rPr>
            </w:pPr>
            <w:r w:rsidRPr="008D60A5">
              <w:rPr>
                <w:i/>
              </w:rPr>
              <w:t>Выпускник получит возможность научиться:</w:t>
            </w:r>
          </w:p>
        </w:tc>
      </w:tr>
      <w:tr w:rsidR="008D60A5" w:rsidRPr="00DE0E22" w:rsidTr="000E7E86">
        <w:tc>
          <w:tcPr>
            <w:tcW w:w="5077" w:type="dxa"/>
          </w:tcPr>
          <w:p w:rsidR="008D60A5" w:rsidRPr="008D60A5" w:rsidRDefault="008D60A5" w:rsidP="00F35E12">
            <w:pPr>
              <w:spacing w:line="276" w:lineRule="auto"/>
              <w:ind w:left="34" w:right="142"/>
            </w:pPr>
            <w:r w:rsidRPr="008D60A5">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D60A5" w:rsidRPr="008D60A5" w:rsidRDefault="008D60A5" w:rsidP="00F35E12">
            <w:pPr>
              <w:spacing w:line="276" w:lineRule="auto"/>
              <w:ind w:left="34" w:right="142"/>
            </w:pPr>
            <w:r w:rsidRPr="008D60A5">
              <w:t>приводить примеры, которые доказывают, что изучение языка позволяет лучше узнать историю и культуру страны;</w:t>
            </w:r>
          </w:p>
          <w:p w:rsidR="008D60A5" w:rsidRPr="008D60A5" w:rsidRDefault="008D60A5" w:rsidP="00F35E12">
            <w:pPr>
              <w:spacing w:line="276" w:lineRule="auto"/>
              <w:ind w:left="34" w:right="142"/>
            </w:pPr>
            <w:r w:rsidRPr="008D60A5">
              <w:t>уместно использовать правила русского речевого этикета в учебной деятельности и повседневной жизни.</w:t>
            </w:r>
          </w:p>
        </w:tc>
        <w:tc>
          <w:tcPr>
            <w:tcW w:w="4420" w:type="dxa"/>
          </w:tcPr>
          <w:p w:rsidR="008D60A5" w:rsidRPr="008D60A5" w:rsidRDefault="008D60A5" w:rsidP="00F35E12">
            <w:pPr>
              <w:spacing w:line="276" w:lineRule="auto"/>
              <w:ind w:left="34" w:right="142"/>
              <w:rPr>
                <w:i/>
              </w:rPr>
            </w:pPr>
            <w:r w:rsidRPr="008D60A5">
              <w:rPr>
                <w:i/>
              </w:rPr>
              <w:t>характеризовать на отдельных примерах взаимосвязь языка, культуры и истории народа — носителя языка;</w:t>
            </w:r>
          </w:p>
          <w:p w:rsidR="008D60A5" w:rsidRPr="008D60A5" w:rsidRDefault="008D60A5" w:rsidP="00F35E12">
            <w:pPr>
              <w:spacing w:line="276" w:lineRule="auto"/>
              <w:ind w:left="34" w:right="142"/>
              <w:rPr>
                <w:i/>
              </w:rPr>
            </w:pPr>
            <w:r w:rsidRPr="008D60A5">
              <w:rPr>
                <w:i/>
              </w:rPr>
              <w:t>анализировать и сравнивать русский речевой этикет с речевым этикетом отдельных народов России и мира.</w:t>
            </w:r>
          </w:p>
          <w:p w:rsidR="008D60A5" w:rsidRPr="008D60A5" w:rsidRDefault="008D60A5" w:rsidP="00F35E12">
            <w:pPr>
              <w:spacing w:line="276" w:lineRule="auto"/>
              <w:ind w:left="34" w:right="142"/>
              <w:rPr>
                <w:i/>
              </w:rPr>
            </w:pPr>
          </w:p>
        </w:tc>
      </w:tr>
      <w:tr w:rsidR="008D60A5" w:rsidRPr="00DE0E22" w:rsidTr="000E7E86">
        <w:tc>
          <w:tcPr>
            <w:tcW w:w="9497" w:type="dxa"/>
            <w:gridSpan w:val="2"/>
            <w:tcBorders>
              <w:bottom w:val="single" w:sz="4" w:space="0" w:color="auto"/>
            </w:tcBorders>
          </w:tcPr>
          <w:p w:rsidR="008D60A5" w:rsidRPr="00B51068" w:rsidRDefault="008D60A5" w:rsidP="008D60A5">
            <w:pPr>
              <w:spacing w:line="276" w:lineRule="auto"/>
              <w:ind w:left="175" w:right="142"/>
              <w:rPr>
                <w:szCs w:val="24"/>
                <w:lang w:eastAsia="ru-RU"/>
              </w:rPr>
            </w:pPr>
            <w:r w:rsidRPr="00B51068">
              <w:rPr>
                <w:szCs w:val="24"/>
                <w:lang w:eastAsia="ru-RU"/>
              </w:rPr>
              <w:t xml:space="preserve">1.2.5.2. </w:t>
            </w:r>
            <w:r w:rsidRPr="00B51068">
              <w:rPr>
                <w:b/>
                <w:szCs w:val="24"/>
                <w:lang w:eastAsia="ru-RU"/>
              </w:rPr>
              <w:t>Литература</w:t>
            </w:r>
          </w:p>
        </w:tc>
      </w:tr>
      <w:tr w:rsidR="008D60A5" w:rsidRPr="00DE0E22" w:rsidTr="000E7E86">
        <w:tc>
          <w:tcPr>
            <w:tcW w:w="9497" w:type="dxa"/>
            <w:gridSpan w:val="2"/>
          </w:tcPr>
          <w:p w:rsidR="008D60A5" w:rsidRPr="00B51068" w:rsidRDefault="008D60A5" w:rsidP="008D60A5">
            <w:pPr>
              <w:spacing w:line="276" w:lineRule="auto"/>
              <w:ind w:left="175" w:right="142"/>
              <w:rPr>
                <w:szCs w:val="24"/>
                <w:lang w:eastAsia="ru-RU"/>
              </w:rPr>
            </w:pPr>
            <w:r w:rsidRPr="00B51068">
              <w:rPr>
                <w:szCs w:val="24"/>
                <w:lang w:eastAsia="ru-RU"/>
              </w:rPr>
              <w:t>Устное народное творчество</w:t>
            </w:r>
          </w:p>
        </w:tc>
      </w:tr>
      <w:tr w:rsidR="008D60A5" w:rsidRPr="00DE0E22" w:rsidTr="000E7E86">
        <w:tc>
          <w:tcPr>
            <w:tcW w:w="5077" w:type="dxa"/>
          </w:tcPr>
          <w:p w:rsidR="008D60A5" w:rsidRPr="008D60A5" w:rsidRDefault="008D60A5" w:rsidP="008D60A5">
            <w:pPr>
              <w:spacing w:line="276" w:lineRule="auto"/>
              <w:ind w:left="175"/>
              <w:rPr>
                <w:lang w:eastAsia="ru-RU"/>
              </w:rPr>
            </w:pPr>
            <w:r w:rsidRPr="008D60A5">
              <w:rPr>
                <w:lang w:eastAsia="ru-RU"/>
              </w:rPr>
              <w:t>Выпускник научится:</w:t>
            </w:r>
          </w:p>
        </w:tc>
        <w:tc>
          <w:tcPr>
            <w:tcW w:w="4420" w:type="dxa"/>
          </w:tcPr>
          <w:p w:rsidR="008D60A5" w:rsidRPr="008D60A5" w:rsidRDefault="008D60A5" w:rsidP="008D60A5">
            <w:pPr>
              <w:spacing w:line="276" w:lineRule="auto"/>
              <w:ind w:left="175" w:right="142"/>
              <w:rPr>
                <w:i/>
                <w:lang w:eastAsia="ru-RU"/>
              </w:rPr>
            </w:pPr>
            <w:r w:rsidRPr="008D60A5">
              <w:rPr>
                <w:i/>
                <w:lang w:eastAsia="ru-RU"/>
              </w:rPr>
              <w:t>Выпускник получит возможность научиться:</w:t>
            </w:r>
          </w:p>
        </w:tc>
      </w:tr>
      <w:tr w:rsidR="008D60A5" w:rsidRPr="00DE0E22" w:rsidTr="000E7E86">
        <w:tc>
          <w:tcPr>
            <w:tcW w:w="5077" w:type="dxa"/>
          </w:tcPr>
          <w:p w:rsidR="008D60A5" w:rsidRPr="008D60A5" w:rsidRDefault="008D60A5" w:rsidP="008D60A5">
            <w:pPr>
              <w:spacing w:line="276" w:lineRule="auto"/>
              <w:ind w:left="175" w:right="142"/>
              <w:rPr>
                <w:lang w:eastAsia="ru-RU"/>
              </w:rPr>
            </w:pPr>
            <w:r w:rsidRPr="008D60A5">
              <w:rPr>
                <w:lang w:eastAsia="ru-RU"/>
              </w:rPr>
              <w:t xml:space="preserve">осознанно воспринимать и понимать фольклорный текст; различать фольклорные и </w:t>
            </w:r>
          </w:p>
          <w:p w:rsidR="008D60A5" w:rsidRPr="008D60A5" w:rsidRDefault="008D60A5" w:rsidP="008D60A5">
            <w:pPr>
              <w:spacing w:line="276" w:lineRule="auto"/>
              <w:ind w:left="175" w:right="142"/>
              <w:rPr>
                <w:lang w:eastAsia="ru-RU"/>
              </w:rPr>
            </w:pPr>
            <w:r w:rsidRPr="008D60A5">
              <w:rPr>
                <w:lang w:eastAsia="ru-RU"/>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D60A5" w:rsidRPr="008D60A5" w:rsidRDefault="008D60A5" w:rsidP="008D60A5">
            <w:pPr>
              <w:spacing w:line="276" w:lineRule="auto"/>
              <w:ind w:left="175" w:right="142"/>
              <w:rPr>
                <w:lang w:eastAsia="ru-RU"/>
              </w:rPr>
            </w:pPr>
            <w:r w:rsidRPr="008D60A5">
              <w:rPr>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D60A5" w:rsidRPr="008D60A5" w:rsidRDefault="008D60A5" w:rsidP="008D60A5">
            <w:pPr>
              <w:spacing w:line="276" w:lineRule="auto"/>
              <w:ind w:left="175" w:right="142"/>
              <w:rPr>
                <w:lang w:eastAsia="ru-RU"/>
              </w:rPr>
            </w:pPr>
            <w:r w:rsidRPr="008D60A5">
              <w:rPr>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D60A5" w:rsidRPr="008D60A5" w:rsidRDefault="008D60A5" w:rsidP="008D60A5">
            <w:pPr>
              <w:spacing w:line="276" w:lineRule="auto"/>
              <w:ind w:left="175" w:right="142"/>
              <w:rPr>
                <w:lang w:eastAsia="ru-RU"/>
              </w:rPr>
            </w:pPr>
            <w:r w:rsidRPr="008D60A5">
              <w:rPr>
                <w:lang w:eastAsia="ru-RU"/>
              </w:rPr>
              <w:lastRenderedPageBreak/>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D60A5" w:rsidRPr="008D60A5" w:rsidRDefault="008D60A5" w:rsidP="008D60A5">
            <w:pPr>
              <w:spacing w:line="276" w:lineRule="auto"/>
              <w:ind w:left="175" w:right="142"/>
              <w:rPr>
                <w:lang w:eastAsia="ru-RU"/>
              </w:rPr>
            </w:pPr>
            <w:r w:rsidRPr="008D60A5">
              <w:rPr>
                <w:lang w:eastAsia="ru-RU"/>
              </w:rPr>
              <w:t>целенаправленно использовать малые фольклорные жанры в своих устных и письменных высказываниях;</w:t>
            </w:r>
          </w:p>
          <w:p w:rsidR="008D60A5" w:rsidRPr="008D60A5" w:rsidRDefault="008D60A5" w:rsidP="008D60A5">
            <w:pPr>
              <w:spacing w:line="276" w:lineRule="auto"/>
              <w:ind w:left="175" w:right="142"/>
              <w:rPr>
                <w:lang w:eastAsia="ru-RU"/>
              </w:rPr>
            </w:pPr>
            <w:r w:rsidRPr="008D60A5">
              <w:rPr>
                <w:lang w:eastAsia="ru-RU"/>
              </w:rPr>
              <w:t>определять с помощью пословицы жизненную/вымышленную ситуацию;</w:t>
            </w:r>
          </w:p>
          <w:p w:rsidR="008D60A5" w:rsidRPr="008D60A5" w:rsidRDefault="008D60A5" w:rsidP="008D60A5">
            <w:pPr>
              <w:spacing w:line="276" w:lineRule="auto"/>
              <w:ind w:left="175" w:right="142"/>
              <w:rPr>
                <w:lang w:eastAsia="ru-RU"/>
              </w:rPr>
            </w:pPr>
            <w:r w:rsidRPr="008D60A5">
              <w:rPr>
                <w:lang w:eastAsia="ru-RU"/>
              </w:rPr>
              <w:t>выразительно читать сказки и былины, соблюдая соответствующий интонационный рисунок устного рассказывания;</w:t>
            </w:r>
          </w:p>
          <w:p w:rsidR="008D60A5" w:rsidRPr="008D60A5" w:rsidRDefault="008D60A5" w:rsidP="008D60A5">
            <w:pPr>
              <w:spacing w:line="276" w:lineRule="auto"/>
              <w:ind w:left="175" w:right="142"/>
              <w:rPr>
                <w:lang w:eastAsia="ru-RU"/>
              </w:rPr>
            </w:pPr>
            <w:r w:rsidRPr="008D60A5">
              <w:rPr>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D60A5" w:rsidRPr="008D60A5" w:rsidRDefault="008D60A5" w:rsidP="008D60A5">
            <w:pPr>
              <w:spacing w:line="276" w:lineRule="auto"/>
              <w:ind w:left="175" w:right="142"/>
              <w:rPr>
                <w:lang w:eastAsia="ru-RU"/>
              </w:rPr>
            </w:pPr>
            <w:r w:rsidRPr="008D60A5">
              <w:rPr>
                <w:lang w:eastAsia="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D60A5" w:rsidRPr="008D60A5" w:rsidRDefault="008D60A5" w:rsidP="008D60A5">
            <w:pPr>
              <w:spacing w:line="276" w:lineRule="auto"/>
              <w:ind w:left="175" w:right="142"/>
              <w:rPr>
                <w:lang w:eastAsia="ru-RU"/>
              </w:rPr>
            </w:pPr>
            <w:r w:rsidRPr="008D60A5">
              <w:rPr>
                <w:lang w:eastAsia="ru-RU"/>
              </w:rPr>
              <w:t>видеть необычное в обычном, устанавливать неочевидные связи между предметами, явлениями, действиями, отгадывая или сочиняя загадку.</w:t>
            </w:r>
          </w:p>
        </w:tc>
        <w:tc>
          <w:tcPr>
            <w:tcW w:w="4420" w:type="dxa"/>
          </w:tcPr>
          <w:p w:rsidR="008D60A5" w:rsidRPr="008D60A5" w:rsidRDefault="008D60A5" w:rsidP="008D60A5">
            <w:pPr>
              <w:spacing w:line="276" w:lineRule="auto"/>
              <w:ind w:left="175" w:right="142"/>
              <w:rPr>
                <w:i/>
                <w:lang w:eastAsia="ru-RU"/>
              </w:rPr>
            </w:pPr>
            <w:r w:rsidRPr="008D60A5">
              <w:rPr>
                <w:i/>
                <w:lang w:eastAsia="ru-RU"/>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D60A5" w:rsidRPr="008D60A5" w:rsidRDefault="008D60A5" w:rsidP="008D60A5">
            <w:pPr>
              <w:spacing w:line="276" w:lineRule="auto"/>
              <w:ind w:left="175" w:right="142"/>
              <w:rPr>
                <w:i/>
                <w:lang w:eastAsia="ru-RU"/>
              </w:rPr>
            </w:pPr>
            <w:r w:rsidRPr="008D60A5">
              <w:rPr>
                <w:i/>
                <w:lang w:eastAsia="ru-RU"/>
              </w:rPr>
              <w:t>рассказывать о самостоятельно прочитанной сказке, былине, обосновывая свой выбор;</w:t>
            </w:r>
          </w:p>
          <w:p w:rsidR="008D60A5" w:rsidRPr="008D60A5" w:rsidRDefault="008D60A5" w:rsidP="008D60A5">
            <w:pPr>
              <w:spacing w:line="276" w:lineRule="auto"/>
              <w:ind w:left="175" w:right="142"/>
              <w:rPr>
                <w:i/>
                <w:lang w:eastAsia="ru-RU"/>
              </w:rPr>
            </w:pPr>
            <w:r w:rsidRPr="008D60A5">
              <w:rPr>
                <w:i/>
                <w:lang w:eastAsia="ru-RU"/>
              </w:rPr>
              <w:t>сочинять сказку (в том числе и по пословице), былину и/или придумывать сюжетные линии;</w:t>
            </w:r>
          </w:p>
          <w:p w:rsidR="008D60A5" w:rsidRPr="008D60A5" w:rsidRDefault="008D60A5" w:rsidP="008D60A5">
            <w:pPr>
              <w:spacing w:line="276" w:lineRule="auto"/>
              <w:ind w:left="175" w:right="142"/>
              <w:rPr>
                <w:i/>
                <w:lang w:eastAsia="ru-RU"/>
              </w:rPr>
            </w:pPr>
            <w:r w:rsidRPr="008D60A5">
              <w:rPr>
                <w:i/>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8D60A5" w:rsidRPr="008D60A5" w:rsidRDefault="008D60A5" w:rsidP="008D60A5">
            <w:pPr>
              <w:spacing w:line="276" w:lineRule="auto"/>
              <w:ind w:left="175" w:right="142"/>
              <w:rPr>
                <w:i/>
                <w:lang w:eastAsia="ru-RU"/>
              </w:rPr>
            </w:pPr>
            <w:r w:rsidRPr="008D60A5">
              <w:rPr>
                <w:i/>
                <w:lang w:eastAsia="ru-RU"/>
              </w:rPr>
              <w:t xml:space="preserve">выбирать произведения устного народного творчества разных народов для самостоятельного чтения, руководствуясь конкретными целевыми </w:t>
            </w:r>
            <w:r w:rsidRPr="008D60A5">
              <w:rPr>
                <w:i/>
                <w:lang w:eastAsia="ru-RU"/>
              </w:rPr>
              <w:lastRenderedPageBreak/>
              <w:t>установками;</w:t>
            </w:r>
          </w:p>
          <w:p w:rsidR="008D60A5" w:rsidRPr="008D60A5" w:rsidRDefault="008D60A5" w:rsidP="008D60A5">
            <w:pPr>
              <w:spacing w:line="276" w:lineRule="auto"/>
              <w:ind w:left="175" w:right="142"/>
              <w:rPr>
                <w:i/>
                <w:lang w:eastAsia="ru-RU"/>
              </w:rPr>
            </w:pPr>
            <w:r w:rsidRPr="008D60A5">
              <w:rPr>
                <w:i/>
                <w:lang w:eastAsia="ru-RU"/>
              </w:rPr>
              <w:t xml:space="preserve">устанавливать связи между фольклорными произведениями разных народов на уровне </w:t>
            </w:r>
          </w:p>
          <w:p w:rsidR="008D60A5" w:rsidRPr="008D60A5" w:rsidRDefault="008D60A5" w:rsidP="008D60A5">
            <w:pPr>
              <w:spacing w:line="276" w:lineRule="auto"/>
              <w:ind w:left="175" w:right="142"/>
              <w:rPr>
                <w:i/>
                <w:lang w:eastAsia="ru-RU"/>
              </w:rPr>
            </w:pPr>
            <w:r w:rsidRPr="008D60A5">
              <w:rPr>
                <w:i/>
                <w:lang w:eastAsia="ru-RU"/>
              </w:rPr>
              <w:t>тематики, проблематики, образов (по принципу сходства и различия).</w:t>
            </w:r>
          </w:p>
          <w:p w:rsidR="008D60A5" w:rsidRPr="008D60A5" w:rsidRDefault="008D60A5" w:rsidP="008D60A5">
            <w:pPr>
              <w:spacing w:line="276" w:lineRule="auto"/>
              <w:ind w:left="175" w:right="142"/>
              <w:rPr>
                <w:i/>
                <w:lang w:eastAsia="ru-RU"/>
              </w:rPr>
            </w:pPr>
          </w:p>
        </w:tc>
      </w:tr>
      <w:tr w:rsidR="008D60A5" w:rsidRPr="00DE0E22" w:rsidTr="000E7E86">
        <w:tc>
          <w:tcPr>
            <w:tcW w:w="9497" w:type="dxa"/>
            <w:gridSpan w:val="2"/>
          </w:tcPr>
          <w:p w:rsidR="008D60A5" w:rsidRPr="008D60A5" w:rsidRDefault="008D60A5" w:rsidP="008D60A5">
            <w:pPr>
              <w:spacing w:line="276" w:lineRule="auto"/>
              <w:ind w:left="34" w:right="142" w:firstLine="142"/>
              <w:rPr>
                <w:i/>
              </w:rPr>
            </w:pPr>
            <w:r w:rsidRPr="008D60A5">
              <w:rPr>
                <w:rFonts w:eastAsia="Calibri"/>
                <w:lang w:eastAsia="ru-RU"/>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8D60A5" w:rsidRPr="00DE0E22" w:rsidTr="000E7E86">
        <w:tc>
          <w:tcPr>
            <w:tcW w:w="5077" w:type="dxa"/>
          </w:tcPr>
          <w:p w:rsidR="008D60A5" w:rsidRPr="00B51068" w:rsidRDefault="008D60A5" w:rsidP="008D60A5">
            <w:pPr>
              <w:spacing w:line="276" w:lineRule="auto"/>
              <w:ind w:left="175" w:right="142"/>
              <w:rPr>
                <w:szCs w:val="24"/>
                <w:lang w:eastAsia="ru-RU"/>
              </w:rPr>
            </w:pPr>
            <w:r w:rsidRPr="00B51068">
              <w:rPr>
                <w:szCs w:val="24"/>
                <w:lang w:eastAsia="ru-RU"/>
              </w:rPr>
              <w:t>Выпускник научится:</w:t>
            </w:r>
          </w:p>
        </w:tc>
        <w:tc>
          <w:tcPr>
            <w:tcW w:w="4420" w:type="dxa"/>
          </w:tcPr>
          <w:p w:rsidR="008D60A5" w:rsidRPr="00B51068" w:rsidRDefault="008D60A5" w:rsidP="008D60A5">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D60A5" w:rsidRPr="00DE0E22" w:rsidTr="000E7E86">
        <w:tc>
          <w:tcPr>
            <w:tcW w:w="5077" w:type="dxa"/>
          </w:tcPr>
          <w:p w:rsidR="008D60A5" w:rsidRPr="00B51068" w:rsidRDefault="008D60A5" w:rsidP="008D60A5">
            <w:pPr>
              <w:spacing w:line="276" w:lineRule="auto"/>
              <w:ind w:left="175" w:right="142"/>
              <w:rPr>
                <w:szCs w:val="24"/>
                <w:lang w:eastAsia="ru-RU"/>
              </w:rPr>
            </w:pPr>
            <w:r w:rsidRPr="00B51068">
              <w:rPr>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D60A5" w:rsidRPr="00B51068" w:rsidRDefault="008D60A5" w:rsidP="008D60A5">
            <w:pPr>
              <w:spacing w:line="276" w:lineRule="auto"/>
              <w:ind w:left="175" w:right="142"/>
              <w:rPr>
                <w:szCs w:val="24"/>
                <w:lang w:eastAsia="ru-RU"/>
              </w:rPr>
            </w:pPr>
            <w:r w:rsidRPr="00B51068">
              <w:rPr>
                <w:szCs w:val="24"/>
                <w:lang w:eastAsia="ru-RU"/>
              </w:rPr>
              <w:t>воспринимать художественный текст как произведение искусства, послание автора читателю, современнику и потомку;</w:t>
            </w:r>
          </w:p>
          <w:p w:rsidR="008D60A5" w:rsidRPr="00B51068" w:rsidRDefault="008D60A5" w:rsidP="008D60A5">
            <w:pPr>
              <w:spacing w:line="276" w:lineRule="auto"/>
              <w:ind w:left="175" w:right="142"/>
              <w:rPr>
                <w:szCs w:val="24"/>
                <w:lang w:eastAsia="ru-RU"/>
              </w:rPr>
            </w:pPr>
            <w:r w:rsidRPr="00B51068">
              <w:rPr>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D60A5" w:rsidRPr="00B51068" w:rsidRDefault="008D60A5" w:rsidP="008D60A5">
            <w:pPr>
              <w:spacing w:line="276" w:lineRule="auto"/>
              <w:ind w:left="175" w:right="142"/>
              <w:rPr>
                <w:szCs w:val="24"/>
                <w:lang w:eastAsia="ru-RU"/>
              </w:rPr>
            </w:pPr>
            <w:r w:rsidRPr="00B51068">
              <w:rPr>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D60A5" w:rsidRPr="00B51068" w:rsidRDefault="008D60A5" w:rsidP="008D60A5">
            <w:pPr>
              <w:spacing w:line="276" w:lineRule="auto"/>
              <w:ind w:left="175" w:right="142"/>
              <w:rPr>
                <w:szCs w:val="24"/>
                <w:lang w:eastAsia="ru-RU"/>
              </w:rPr>
            </w:pPr>
            <w:r w:rsidRPr="00B51068">
              <w:rPr>
                <w:szCs w:val="24"/>
                <w:lang w:eastAsia="ru-RU"/>
              </w:rPr>
              <w:t>определять актуальность произведений для читателей разных поколений и вступать в диалог с другими читателями;</w:t>
            </w:r>
          </w:p>
          <w:p w:rsidR="008D60A5" w:rsidRPr="00B51068" w:rsidRDefault="008D60A5" w:rsidP="008D60A5">
            <w:pPr>
              <w:spacing w:line="276" w:lineRule="auto"/>
              <w:ind w:left="175" w:right="142"/>
              <w:rPr>
                <w:szCs w:val="24"/>
                <w:lang w:eastAsia="ru-RU"/>
              </w:rPr>
            </w:pPr>
            <w:r w:rsidRPr="00B51068">
              <w:rPr>
                <w:szCs w:val="24"/>
                <w:lang w:eastAsia="ru-RU"/>
              </w:rPr>
              <w:t>анализировать и истолковывать произведения разной жанровой природы, аргументированно формулируя своё отношение к прочитанному;</w:t>
            </w:r>
          </w:p>
          <w:p w:rsidR="008D60A5" w:rsidRPr="00B51068" w:rsidRDefault="008D60A5" w:rsidP="008D60A5">
            <w:pPr>
              <w:spacing w:line="276" w:lineRule="auto"/>
              <w:ind w:left="175" w:right="142"/>
              <w:rPr>
                <w:szCs w:val="24"/>
                <w:lang w:eastAsia="ru-RU"/>
              </w:rPr>
            </w:pPr>
            <w:r w:rsidRPr="00B51068">
              <w:rPr>
                <w:szCs w:val="24"/>
                <w:lang w:eastAsia="ru-RU"/>
              </w:rPr>
              <w:t xml:space="preserve">создавать собственный текст аналитического и </w:t>
            </w:r>
            <w:r w:rsidRPr="00B51068">
              <w:rPr>
                <w:szCs w:val="24"/>
                <w:lang w:eastAsia="ru-RU"/>
              </w:rPr>
              <w:lastRenderedPageBreak/>
              <w:t>интерпретирующего характера в различных форматах;</w:t>
            </w:r>
          </w:p>
          <w:p w:rsidR="008D60A5" w:rsidRPr="00B51068" w:rsidRDefault="008D60A5" w:rsidP="008D60A5">
            <w:pPr>
              <w:spacing w:line="276" w:lineRule="auto"/>
              <w:ind w:left="175" w:right="142"/>
              <w:rPr>
                <w:szCs w:val="24"/>
                <w:lang w:eastAsia="ru-RU"/>
              </w:rPr>
            </w:pPr>
            <w:r w:rsidRPr="00B51068">
              <w:rPr>
                <w:szCs w:val="24"/>
                <w:lang w:eastAsia="ru-RU"/>
              </w:rPr>
              <w:t>сопоставлять произведение словесного искусства и его воплощение в других искусствах;</w:t>
            </w:r>
          </w:p>
          <w:p w:rsidR="008D60A5" w:rsidRPr="00B51068" w:rsidRDefault="008D60A5" w:rsidP="008D60A5">
            <w:pPr>
              <w:spacing w:line="276" w:lineRule="auto"/>
              <w:ind w:left="175" w:right="142"/>
              <w:rPr>
                <w:szCs w:val="24"/>
                <w:lang w:eastAsia="ru-RU"/>
              </w:rPr>
            </w:pPr>
            <w:r w:rsidRPr="00B51068">
              <w:rPr>
                <w:szCs w:val="24"/>
                <w:lang w:eastAsia="ru-RU"/>
              </w:rPr>
              <w:t>работать с разными источниками информации и владеть основными способами её обработки и презентации.</w:t>
            </w:r>
          </w:p>
        </w:tc>
        <w:tc>
          <w:tcPr>
            <w:tcW w:w="4420" w:type="dxa"/>
          </w:tcPr>
          <w:p w:rsidR="008D60A5" w:rsidRPr="00B51068" w:rsidRDefault="008D60A5" w:rsidP="008D60A5">
            <w:pPr>
              <w:spacing w:line="276" w:lineRule="auto"/>
              <w:ind w:left="175" w:right="142"/>
              <w:rPr>
                <w:i/>
                <w:szCs w:val="24"/>
                <w:lang w:eastAsia="ru-RU"/>
              </w:rPr>
            </w:pPr>
            <w:r w:rsidRPr="00B51068">
              <w:rPr>
                <w:i/>
                <w:szCs w:val="24"/>
                <w:lang w:eastAsia="ru-RU"/>
              </w:rPr>
              <w:lastRenderedPageBreak/>
              <w:t>выбирать путь анализа произведения, адекватный жанрово-родовой природе художественного текста;</w:t>
            </w:r>
          </w:p>
          <w:p w:rsidR="008D60A5" w:rsidRPr="00B51068" w:rsidRDefault="008D60A5" w:rsidP="008D60A5">
            <w:pPr>
              <w:spacing w:line="276" w:lineRule="auto"/>
              <w:ind w:left="175" w:right="142"/>
              <w:rPr>
                <w:i/>
                <w:szCs w:val="24"/>
                <w:lang w:eastAsia="ru-RU"/>
              </w:rPr>
            </w:pPr>
            <w:r w:rsidRPr="00B51068">
              <w:rPr>
                <w:i/>
                <w:szCs w:val="24"/>
                <w:lang w:eastAsia="ru-RU"/>
              </w:rPr>
              <w:t>дифференцировать элементы поэтики художественного текста, видеть их художественную и смысловую функцию;</w:t>
            </w:r>
          </w:p>
          <w:p w:rsidR="008D60A5" w:rsidRPr="00B51068" w:rsidRDefault="008D60A5" w:rsidP="008D60A5">
            <w:pPr>
              <w:spacing w:line="276" w:lineRule="auto"/>
              <w:ind w:left="175" w:right="142"/>
              <w:rPr>
                <w:i/>
                <w:szCs w:val="24"/>
                <w:lang w:eastAsia="ru-RU"/>
              </w:rPr>
            </w:pPr>
            <w:r w:rsidRPr="00B51068">
              <w:rPr>
                <w:i/>
                <w:szCs w:val="24"/>
                <w:lang w:eastAsia="ru-RU"/>
              </w:rPr>
              <w:t>сопоставлять «чужие» тексты интерпретирующего характера, аргументированно оценивать их;</w:t>
            </w:r>
          </w:p>
          <w:p w:rsidR="008D60A5" w:rsidRPr="00B51068" w:rsidRDefault="008D60A5" w:rsidP="008D60A5">
            <w:pPr>
              <w:spacing w:line="276" w:lineRule="auto"/>
              <w:ind w:left="175" w:right="142"/>
              <w:rPr>
                <w:i/>
                <w:szCs w:val="24"/>
                <w:lang w:eastAsia="ru-RU"/>
              </w:rPr>
            </w:pPr>
            <w:r w:rsidRPr="00B51068">
              <w:rPr>
                <w:i/>
                <w:szCs w:val="24"/>
                <w:lang w:eastAsia="ru-RU"/>
              </w:rPr>
              <w:t>оценивать интерпретацию художественного текста, созданную средствами других искусств;</w:t>
            </w:r>
          </w:p>
          <w:p w:rsidR="008D60A5" w:rsidRPr="00B51068" w:rsidRDefault="008D60A5" w:rsidP="008D60A5">
            <w:pPr>
              <w:spacing w:line="276" w:lineRule="auto"/>
              <w:ind w:left="175" w:right="142"/>
              <w:rPr>
                <w:i/>
                <w:szCs w:val="24"/>
                <w:lang w:eastAsia="ru-RU"/>
              </w:rPr>
            </w:pPr>
            <w:r w:rsidRPr="00B51068">
              <w:rPr>
                <w:i/>
                <w:szCs w:val="24"/>
                <w:lang w:eastAsia="ru-RU"/>
              </w:rPr>
              <w:t>создавать собственную интерпретацию изученного текста средствами других искусств;</w:t>
            </w:r>
          </w:p>
          <w:p w:rsidR="008D60A5" w:rsidRPr="00B51068" w:rsidRDefault="008D60A5" w:rsidP="008D60A5">
            <w:pPr>
              <w:spacing w:line="276" w:lineRule="auto"/>
              <w:ind w:left="175" w:right="142"/>
              <w:rPr>
                <w:i/>
                <w:szCs w:val="24"/>
                <w:lang w:eastAsia="ru-RU"/>
              </w:rPr>
            </w:pPr>
            <w:r w:rsidRPr="00B51068">
              <w:rPr>
                <w:i/>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D60A5" w:rsidRPr="00B51068" w:rsidRDefault="008D60A5" w:rsidP="008D60A5">
            <w:pPr>
              <w:spacing w:line="276" w:lineRule="auto"/>
              <w:ind w:left="175" w:right="142"/>
              <w:rPr>
                <w:i/>
                <w:szCs w:val="24"/>
                <w:lang w:eastAsia="ru-RU"/>
              </w:rPr>
            </w:pPr>
            <w:r w:rsidRPr="00B51068">
              <w:rPr>
                <w:i/>
                <w:szCs w:val="24"/>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D60A5" w:rsidRPr="00B51068" w:rsidRDefault="008D60A5" w:rsidP="008D60A5">
            <w:pPr>
              <w:spacing w:line="276" w:lineRule="auto"/>
              <w:ind w:left="175" w:right="142"/>
              <w:rPr>
                <w:i/>
                <w:szCs w:val="24"/>
                <w:lang w:eastAsia="ru-RU"/>
              </w:rPr>
            </w:pPr>
          </w:p>
        </w:tc>
      </w:tr>
      <w:tr w:rsidR="00F35E12" w:rsidRPr="00DE0E22" w:rsidTr="000E7E86">
        <w:tc>
          <w:tcPr>
            <w:tcW w:w="9497" w:type="dxa"/>
            <w:gridSpan w:val="2"/>
          </w:tcPr>
          <w:p w:rsidR="00F35E12" w:rsidRPr="00B51068" w:rsidRDefault="00F35E12" w:rsidP="00F35E12">
            <w:pPr>
              <w:spacing w:line="276" w:lineRule="auto"/>
              <w:ind w:left="175" w:right="142"/>
              <w:rPr>
                <w:szCs w:val="24"/>
                <w:lang w:eastAsia="ru-RU"/>
              </w:rPr>
            </w:pPr>
            <w:r w:rsidRPr="00B51068">
              <w:rPr>
                <w:szCs w:val="24"/>
                <w:lang w:eastAsia="ru-RU"/>
              </w:rPr>
              <w:lastRenderedPageBreak/>
              <w:t>1.2.5.3.  </w:t>
            </w:r>
            <w:r w:rsidRPr="00B51068">
              <w:rPr>
                <w:b/>
                <w:szCs w:val="24"/>
                <w:lang w:eastAsia="ru-RU"/>
              </w:rPr>
              <w:t>Иностранный язык (английский язык)</w:t>
            </w:r>
          </w:p>
        </w:tc>
      </w:tr>
      <w:tr w:rsidR="00F35E12" w:rsidRPr="00DE0E22" w:rsidTr="000E7E86">
        <w:tc>
          <w:tcPr>
            <w:tcW w:w="9497" w:type="dxa"/>
            <w:gridSpan w:val="2"/>
          </w:tcPr>
          <w:p w:rsidR="00F35E12" w:rsidRPr="00B51068" w:rsidRDefault="00F35E12" w:rsidP="00F35E12">
            <w:pPr>
              <w:spacing w:line="276" w:lineRule="auto"/>
              <w:ind w:left="175" w:right="142"/>
              <w:rPr>
                <w:szCs w:val="24"/>
                <w:lang w:eastAsia="ru-RU"/>
              </w:rPr>
            </w:pPr>
            <w:r w:rsidRPr="00B51068">
              <w:rPr>
                <w:szCs w:val="24"/>
                <w:lang w:eastAsia="ru-RU"/>
              </w:rPr>
              <w:t>Коммуникативные умения Говорение. Диалогическая речь</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вести диалог (диалог этикетного</w:t>
            </w:r>
          </w:p>
          <w:p w:rsidR="00F35E12" w:rsidRPr="00B51068" w:rsidRDefault="00F35E12" w:rsidP="00F35E12">
            <w:pPr>
              <w:spacing w:line="276" w:lineRule="auto"/>
              <w:ind w:left="175" w:right="142"/>
              <w:rPr>
                <w:szCs w:val="24"/>
                <w:lang w:eastAsia="ru-RU"/>
              </w:rPr>
            </w:pPr>
            <w:r w:rsidRPr="00B51068">
              <w:rPr>
                <w:szCs w:val="24"/>
                <w:lang w:eastAsia="ru-RU"/>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 xml:space="preserve">вести диалог-обмен мнениями; </w:t>
            </w:r>
          </w:p>
          <w:p w:rsidR="00F35E12" w:rsidRPr="00B51068" w:rsidRDefault="00F35E12" w:rsidP="00F35E12">
            <w:pPr>
              <w:spacing w:line="276" w:lineRule="auto"/>
              <w:ind w:left="175" w:right="142"/>
              <w:rPr>
                <w:i/>
                <w:szCs w:val="24"/>
                <w:lang w:eastAsia="ru-RU"/>
              </w:rPr>
            </w:pPr>
            <w:r w:rsidRPr="00B51068">
              <w:rPr>
                <w:i/>
                <w:szCs w:val="24"/>
                <w:lang w:eastAsia="ru-RU"/>
              </w:rPr>
              <w:t xml:space="preserve">брать и давать интервью; </w:t>
            </w:r>
          </w:p>
          <w:p w:rsidR="00F35E12" w:rsidRPr="00B51068" w:rsidRDefault="00F35E12" w:rsidP="00F35E12">
            <w:pPr>
              <w:spacing w:line="276" w:lineRule="auto"/>
              <w:ind w:left="175" w:right="142"/>
              <w:rPr>
                <w:i/>
                <w:szCs w:val="24"/>
                <w:lang w:eastAsia="ru-RU"/>
              </w:rPr>
            </w:pPr>
            <w:r w:rsidRPr="00B51068">
              <w:rPr>
                <w:i/>
                <w:szCs w:val="24"/>
                <w:lang w:eastAsia="ru-RU"/>
              </w:rPr>
              <w:t>вести диалог-расспрос на основе</w:t>
            </w:r>
          </w:p>
          <w:p w:rsidR="00F35E12" w:rsidRPr="00B51068" w:rsidRDefault="00F35E12" w:rsidP="00F35E12">
            <w:pPr>
              <w:spacing w:line="276" w:lineRule="auto"/>
              <w:ind w:left="175" w:right="142"/>
              <w:rPr>
                <w:i/>
                <w:szCs w:val="24"/>
                <w:lang w:eastAsia="ru-RU"/>
              </w:rPr>
            </w:pPr>
            <w:r w:rsidRPr="00B51068">
              <w:rPr>
                <w:i/>
                <w:szCs w:val="24"/>
                <w:lang w:eastAsia="ru-RU"/>
              </w:rPr>
              <w:t xml:space="preserve">нелинейного текста (таблицы, диаграммы и т. д.). </w:t>
            </w:r>
          </w:p>
          <w:p w:rsidR="00F35E12" w:rsidRPr="00B51068" w:rsidRDefault="00F35E12" w:rsidP="00F35E12">
            <w:pPr>
              <w:spacing w:line="276" w:lineRule="auto"/>
              <w:ind w:left="175" w:right="142"/>
              <w:rPr>
                <w:i/>
                <w:szCs w:val="24"/>
                <w:lang w:eastAsia="ru-RU"/>
              </w:rPr>
            </w:pPr>
          </w:p>
        </w:tc>
      </w:tr>
      <w:tr w:rsidR="00F35E12" w:rsidRPr="00DE0E22" w:rsidTr="000E7E86">
        <w:tc>
          <w:tcPr>
            <w:tcW w:w="9497" w:type="dxa"/>
            <w:gridSpan w:val="2"/>
          </w:tcPr>
          <w:p w:rsidR="00F35E12" w:rsidRPr="00F35E12" w:rsidRDefault="00F35E12" w:rsidP="00F35E12">
            <w:pPr>
              <w:spacing w:line="276" w:lineRule="auto"/>
              <w:ind w:left="34" w:right="142" w:firstLine="142"/>
              <w:rPr>
                <w:i/>
              </w:rPr>
            </w:pPr>
            <w:r w:rsidRPr="00F35E12">
              <w:rPr>
                <w:rFonts w:eastAsia="Calibri"/>
                <w:lang w:eastAsia="ru-RU"/>
              </w:rPr>
              <w:t>Говорение. Монологическая речь</w:t>
            </w:r>
          </w:p>
        </w:tc>
      </w:tr>
      <w:tr w:rsidR="00F35E12" w:rsidRPr="00DE0E22" w:rsidTr="000E7E86">
        <w:tc>
          <w:tcPr>
            <w:tcW w:w="5077" w:type="dxa"/>
          </w:tcPr>
          <w:p w:rsidR="00F35E12" w:rsidRPr="00F35E12" w:rsidRDefault="00F35E12" w:rsidP="00F35E12">
            <w:pPr>
              <w:spacing w:line="276" w:lineRule="auto"/>
              <w:ind w:left="175" w:right="142"/>
              <w:rPr>
                <w:lang w:eastAsia="ru-RU"/>
              </w:rPr>
            </w:pPr>
            <w:r w:rsidRPr="00F35E12">
              <w:rPr>
                <w:lang w:eastAsia="ru-RU"/>
              </w:rPr>
              <w:t>Выпускник научится:</w:t>
            </w:r>
          </w:p>
        </w:tc>
        <w:tc>
          <w:tcPr>
            <w:tcW w:w="4420" w:type="dxa"/>
          </w:tcPr>
          <w:p w:rsidR="00F35E12" w:rsidRPr="00F35E12" w:rsidRDefault="00F35E12" w:rsidP="00F35E12">
            <w:pPr>
              <w:spacing w:line="276" w:lineRule="auto"/>
              <w:ind w:left="175" w:right="142"/>
              <w:rPr>
                <w:i/>
                <w:lang w:eastAsia="ru-RU"/>
              </w:rPr>
            </w:pPr>
            <w:r w:rsidRPr="00F35E12">
              <w:rPr>
                <w:i/>
                <w:lang w:eastAsia="ru-RU"/>
              </w:rPr>
              <w:t>Выпускник получит возможность научиться:</w:t>
            </w:r>
          </w:p>
        </w:tc>
      </w:tr>
      <w:tr w:rsidR="00F35E12" w:rsidRPr="00DE0E22" w:rsidTr="000E7E86">
        <w:tc>
          <w:tcPr>
            <w:tcW w:w="9497" w:type="dxa"/>
            <w:gridSpan w:val="2"/>
          </w:tcPr>
          <w:p w:rsidR="00F35E12" w:rsidRPr="00F35E12" w:rsidRDefault="00F35E12" w:rsidP="00F35E12">
            <w:pPr>
              <w:spacing w:line="276" w:lineRule="auto"/>
              <w:ind w:left="34" w:right="142" w:firstLine="142"/>
              <w:rPr>
                <w:i/>
              </w:rPr>
            </w:pPr>
            <w:r w:rsidRPr="00F35E12">
              <w:rPr>
                <w:rFonts w:eastAsia="Calibri"/>
                <w:lang w:eastAsia="ru-RU"/>
              </w:rPr>
              <w:t>Аудирование</w:t>
            </w:r>
          </w:p>
        </w:tc>
      </w:tr>
      <w:tr w:rsidR="00F35E12" w:rsidRPr="00DE0E22" w:rsidTr="000E7E86">
        <w:tc>
          <w:tcPr>
            <w:tcW w:w="5077" w:type="dxa"/>
          </w:tcPr>
          <w:p w:rsidR="00F35E12" w:rsidRPr="00F35E12" w:rsidRDefault="00F35E12" w:rsidP="00F35E12">
            <w:pPr>
              <w:spacing w:line="276" w:lineRule="auto"/>
              <w:ind w:left="175" w:right="142"/>
              <w:rPr>
                <w:lang w:eastAsia="ru-RU"/>
              </w:rPr>
            </w:pPr>
            <w:r w:rsidRPr="00F35E12">
              <w:rPr>
                <w:lang w:eastAsia="ru-RU"/>
              </w:rPr>
              <w:t>Выпускник научится:</w:t>
            </w:r>
          </w:p>
        </w:tc>
        <w:tc>
          <w:tcPr>
            <w:tcW w:w="4420" w:type="dxa"/>
          </w:tcPr>
          <w:p w:rsidR="00F35E12" w:rsidRPr="00F35E12" w:rsidRDefault="00F35E12" w:rsidP="00F35E12">
            <w:pPr>
              <w:spacing w:line="276" w:lineRule="auto"/>
              <w:ind w:left="175" w:right="142"/>
              <w:rPr>
                <w:i/>
                <w:lang w:eastAsia="ru-RU"/>
              </w:rPr>
            </w:pPr>
            <w:r w:rsidRPr="00F35E12">
              <w:rPr>
                <w:i/>
                <w:lang w:eastAsia="ru-RU"/>
              </w:rPr>
              <w:t>Выпускник получит возможность научиться:</w:t>
            </w:r>
          </w:p>
        </w:tc>
      </w:tr>
      <w:tr w:rsidR="00F35E12" w:rsidRPr="00DE0E22" w:rsidTr="000E7E86">
        <w:tc>
          <w:tcPr>
            <w:tcW w:w="5077" w:type="dxa"/>
          </w:tcPr>
          <w:p w:rsidR="00F35E12" w:rsidRPr="00F35E12" w:rsidRDefault="00F35E12" w:rsidP="00F35E12">
            <w:pPr>
              <w:spacing w:line="276" w:lineRule="auto"/>
              <w:ind w:left="175" w:right="142"/>
              <w:rPr>
                <w:lang w:eastAsia="ru-RU"/>
              </w:rPr>
            </w:pPr>
            <w:r w:rsidRPr="00F35E12">
              <w:rPr>
                <w:lang w:eastAsia="ru-RU"/>
              </w:rPr>
              <w:t>воспринимать на слух и понимать</w:t>
            </w:r>
          </w:p>
          <w:p w:rsidR="00F35E12" w:rsidRPr="00F35E12" w:rsidRDefault="00F35E12" w:rsidP="00F35E12">
            <w:pPr>
              <w:spacing w:line="276" w:lineRule="auto"/>
              <w:ind w:left="175" w:right="142"/>
              <w:rPr>
                <w:lang w:eastAsia="ru-RU"/>
              </w:rPr>
            </w:pPr>
            <w:r w:rsidRPr="00F35E12">
              <w:rPr>
                <w:lang w:eastAsia="ru-RU"/>
              </w:rPr>
              <w:t xml:space="preserve">основное содержание несложных аутентичных текстов, содержащих некоторое количество неизученных языковых явлений; </w:t>
            </w:r>
          </w:p>
          <w:p w:rsidR="00F35E12" w:rsidRPr="00F35E12" w:rsidRDefault="00F35E12" w:rsidP="00F35E12">
            <w:pPr>
              <w:spacing w:line="276" w:lineRule="auto"/>
              <w:ind w:left="175" w:right="142"/>
              <w:rPr>
                <w:lang w:eastAsia="ru-RU"/>
              </w:rPr>
            </w:pPr>
            <w:r w:rsidRPr="00F35E12">
              <w:rPr>
                <w:lang w:eastAsia="ru-RU"/>
              </w:rPr>
              <w:t>воспринимать на слух и понимать</w:t>
            </w:r>
          </w:p>
          <w:p w:rsidR="00F35E12" w:rsidRPr="00F35E12" w:rsidRDefault="00F35E12" w:rsidP="00F35E12">
            <w:pPr>
              <w:spacing w:line="276" w:lineRule="auto"/>
              <w:ind w:left="175" w:right="142"/>
              <w:rPr>
                <w:lang w:eastAsia="ru-RU"/>
              </w:rPr>
            </w:pPr>
            <w:r w:rsidRPr="00F35E12">
              <w:rPr>
                <w:lang w:eastAsia="ru-RU"/>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420" w:type="dxa"/>
          </w:tcPr>
          <w:p w:rsidR="00F35E12" w:rsidRPr="00F35E12" w:rsidRDefault="00F35E12" w:rsidP="00F35E12">
            <w:pPr>
              <w:spacing w:line="276" w:lineRule="auto"/>
              <w:ind w:left="175" w:right="142"/>
              <w:rPr>
                <w:i/>
                <w:lang w:eastAsia="ru-RU"/>
              </w:rPr>
            </w:pPr>
            <w:r w:rsidRPr="00F35E12">
              <w:rPr>
                <w:i/>
                <w:lang w:eastAsia="ru-RU"/>
              </w:rPr>
              <w:t>выделять основную тему в</w:t>
            </w:r>
          </w:p>
          <w:p w:rsidR="00F35E12" w:rsidRPr="00F35E12" w:rsidRDefault="00F35E12" w:rsidP="00F35E12">
            <w:pPr>
              <w:spacing w:line="276" w:lineRule="auto"/>
              <w:ind w:left="175" w:right="142"/>
              <w:rPr>
                <w:i/>
                <w:lang w:eastAsia="ru-RU"/>
              </w:rPr>
            </w:pPr>
            <w:r w:rsidRPr="00F35E12">
              <w:rPr>
                <w:i/>
                <w:lang w:eastAsia="ru-RU"/>
              </w:rPr>
              <w:t xml:space="preserve">воспринимаемом на слух тексте; </w:t>
            </w:r>
          </w:p>
          <w:p w:rsidR="00F35E12" w:rsidRPr="00F35E12" w:rsidRDefault="00F35E12" w:rsidP="00F35E12">
            <w:pPr>
              <w:spacing w:line="276" w:lineRule="auto"/>
              <w:ind w:left="175" w:right="142"/>
              <w:rPr>
                <w:i/>
                <w:lang w:eastAsia="ru-RU"/>
              </w:rPr>
            </w:pPr>
            <w:r w:rsidRPr="00F35E12">
              <w:rPr>
                <w:i/>
                <w:lang w:eastAsia="ru-RU"/>
              </w:rPr>
              <w:t>использовать контекстуальную или</w:t>
            </w:r>
          </w:p>
          <w:p w:rsidR="00F35E12" w:rsidRPr="00F35E12" w:rsidRDefault="00F35E12" w:rsidP="00F35E12">
            <w:pPr>
              <w:spacing w:line="276" w:lineRule="auto"/>
              <w:ind w:left="175" w:right="142"/>
              <w:rPr>
                <w:i/>
                <w:lang w:eastAsia="ru-RU"/>
              </w:rPr>
            </w:pPr>
            <w:r w:rsidRPr="00F35E12">
              <w:rPr>
                <w:i/>
                <w:lang w:eastAsia="ru-RU"/>
              </w:rPr>
              <w:t xml:space="preserve">языковую догадку при восприятии на слух текстов, содержащих незнакомые слова. </w:t>
            </w:r>
          </w:p>
          <w:p w:rsidR="00F35E12" w:rsidRPr="00F35E12" w:rsidRDefault="00F35E12" w:rsidP="00F35E12">
            <w:pPr>
              <w:spacing w:line="276" w:lineRule="auto"/>
              <w:ind w:left="175" w:right="142"/>
              <w:rPr>
                <w:i/>
                <w:lang w:eastAsia="ru-RU"/>
              </w:rPr>
            </w:pPr>
          </w:p>
        </w:tc>
      </w:tr>
      <w:tr w:rsidR="00F35E12" w:rsidRPr="00DE0E22" w:rsidTr="000E7E86">
        <w:tc>
          <w:tcPr>
            <w:tcW w:w="5077" w:type="dxa"/>
          </w:tcPr>
          <w:p w:rsidR="00F35E12" w:rsidRPr="00DE0E22" w:rsidRDefault="00F35E12" w:rsidP="00F35E12">
            <w:pPr>
              <w:spacing w:line="276" w:lineRule="auto"/>
              <w:ind w:left="34" w:right="142"/>
            </w:pPr>
            <w:r>
              <w:t>Чтение</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F35E12" w:rsidRDefault="00F35E12" w:rsidP="00F35E12">
            <w:pPr>
              <w:spacing w:line="276" w:lineRule="auto"/>
              <w:ind w:left="175" w:right="142"/>
              <w:rPr>
                <w:lang w:eastAsia="ru-RU"/>
              </w:rPr>
            </w:pPr>
            <w:r w:rsidRPr="00F35E12">
              <w:rPr>
                <w:lang w:eastAsia="ru-RU"/>
              </w:rPr>
              <w:t>Выпускник научится:</w:t>
            </w:r>
          </w:p>
        </w:tc>
        <w:tc>
          <w:tcPr>
            <w:tcW w:w="4420" w:type="dxa"/>
          </w:tcPr>
          <w:p w:rsidR="00F35E12" w:rsidRPr="00F35E12" w:rsidRDefault="00F35E12" w:rsidP="00F35E12">
            <w:pPr>
              <w:spacing w:line="276" w:lineRule="auto"/>
              <w:ind w:left="175" w:right="142"/>
              <w:rPr>
                <w:i/>
                <w:lang w:eastAsia="ru-RU"/>
              </w:rPr>
            </w:pPr>
            <w:r w:rsidRPr="00F35E12">
              <w:rPr>
                <w:i/>
                <w:lang w:eastAsia="ru-RU"/>
              </w:rPr>
              <w:t>Выпускник получит возможность научиться:</w:t>
            </w:r>
          </w:p>
        </w:tc>
      </w:tr>
      <w:tr w:rsidR="00F35E12" w:rsidRPr="00DE0E22" w:rsidTr="000E7E86">
        <w:tc>
          <w:tcPr>
            <w:tcW w:w="5077" w:type="dxa"/>
          </w:tcPr>
          <w:p w:rsidR="00F35E12" w:rsidRPr="00F35E12" w:rsidRDefault="00F35E12" w:rsidP="00F35E12">
            <w:pPr>
              <w:spacing w:line="276" w:lineRule="auto"/>
              <w:ind w:left="175" w:right="142"/>
              <w:rPr>
                <w:lang w:eastAsia="ru-RU"/>
              </w:rPr>
            </w:pPr>
            <w:r w:rsidRPr="00F35E12">
              <w:rPr>
                <w:lang w:eastAsia="ru-RU"/>
              </w:rPr>
              <w:t>читать и понимать основное</w:t>
            </w:r>
          </w:p>
          <w:p w:rsidR="00F35E12" w:rsidRPr="00F35E12" w:rsidRDefault="00F35E12" w:rsidP="00F35E12">
            <w:pPr>
              <w:spacing w:line="276" w:lineRule="auto"/>
              <w:ind w:left="175" w:right="142"/>
              <w:rPr>
                <w:lang w:eastAsia="ru-RU"/>
              </w:rPr>
            </w:pPr>
            <w:r w:rsidRPr="00F35E12">
              <w:rPr>
                <w:lang w:eastAsia="ru-RU"/>
              </w:rPr>
              <w:t>содержание несложных аутентичных текстов,</w:t>
            </w:r>
          </w:p>
          <w:p w:rsidR="00F35E12" w:rsidRPr="00F35E12" w:rsidRDefault="00F35E12" w:rsidP="00F35E12">
            <w:pPr>
              <w:spacing w:line="276" w:lineRule="auto"/>
              <w:ind w:left="175" w:right="142"/>
              <w:rPr>
                <w:lang w:eastAsia="ru-RU"/>
              </w:rPr>
            </w:pPr>
            <w:r w:rsidRPr="00F35E12">
              <w:rPr>
                <w:lang w:eastAsia="ru-RU"/>
              </w:rPr>
              <w:t>содержащие отдельные неизученные</w:t>
            </w:r>
          </w:p>
          <w:p w:rsidR="00F35E12" w:rsidRPr="00F35E12" w:rsidRDefault="00F35E12" w:rsidP="00F35E12">
            <w:pPr>
              <w:spacing w:line="276" w:lineRule="auto"/>
              <w:ind w:left="175" w:right="142"/>
              <w:rPr>
                <w:lang w:eastAsia="ru-RU"/>
              </w:rPr>
            </w:pPr>
            <w:r w:rsidRPr="00F35E12">
              <w:rPr>
                <w:lang w:eastAsia="ru-RU"/>
              </w:rPr>
              <w:t xml:space="preserve">языковые явления; </w:t>
            </w:r>
          </w:p>
          <w:p w:rsidR="00F35E12" w:rsidRPr="00F35E12" w:rsidRDefault="00F35E12" w:rsidP="00F35E12">
            <w:pPr>
              <w:spacing w:line="276" w:lineRule="auto"/>
              <w:ind w:left="175" w:right="142"/>
              <w:rPr>
                <w:lang w:eastAsia="ru-RU"/>
              </w:rPr>
            </w:pPr>
            <w:r w:rsidRPr="00F35E12">
              <w:rPr>
                <w:lang w:eastAsia="ru-RU"/>
              </w:rPr>
              <w:t>читать и находить в несложных</w:t>
            </w:r>
          </w:p>
          <w:p w:rsidR="00F35E12" w:rsidRPr="00F35E12" w:rsidRDefault="00F35E12" w:rsidP="00F35E12">
            <w:pPr>
              <w:spacing w:line="276" w:lineRule="auto"/>
              <w:ind w:left="175" w:right="142"/>
              <w:rPr>
                <w:lang w:eastAsia="ru-RU"/>
              </w:rPr>
            </w:pPr>
            <w:r w:rsidRPr="00F35E12">
              <w:rPr>
                <w:lang w:eastAsia="ru-RU"/>
              </w:rPr>
              <w:t>аутентичных текстах, содержащих отдельные</w:t>
            </w:r>
          </w:p>
          <w:p w:rsidR="00F35E12" w:rsidRPr="00F35E12" w:rsidRDefault="00F35E12" w:rsidP="00F35E12">
            <w:pPr>
              <w:spacing w:line="276" w:lineRule="auto"/>
              <w:ind w:left="175" w:right="142"/>
              <w:rPr>
                <w:lang w:eastAsia="ru-RU"/>
              </w:rPr>
            </w:pPr>
            <w:r w:rsidRPr="00F35E12">
              <w:rPr>
                <w:lang w:eastAsia="ru-RU"/>
              </w:rPr>
              <w:t>неизученные языковые явления ,нужную/интересующую/ запрашиваемую</w:t>
            </w:r>
          </w:p>
          <w:p w:rsidR="00F35E12" w:rsidRPr="00F35E12" w:rsidRDefault="00F35E12" w:rsidP="00F35E12">
            <w:pPr>
              <w:spacing w:line="276" w:lineRule="auto"/>
              <w:ind w:left="175" w:right="142"/>
              <w:rPr>
                <w:lang w:eastAsia="ru-RU"/>
              </w:rPr>
            </w:pPr>
            <w:r w:rsidRPr="00F35E12">
              <w:rPr>
                <w:lang w:eastAsia="ru-RU"/>
              </w:rPr>
              <w:t xml:space="preserve">информацию, представленную в явном и в неявном виде; </w:t>
            </w:r>
          </w:p>
          <w:p w:rsidR="00F35E12" w:rsidRPr="00F35E12" w:rsidRDefault="00F35E12" w:rsidP="00F35E12">
            <w:pPr>
              <w:spacing w:line="276" w:lineRule="auto"/>
              <w:ind w:left="175" w:right="142"/>
              <w:rPr>
                <w:lang w:eastAsia="ru-RU"/>
              </w:rPr>
            </w:pPr>
            <w:r w:rsidRPr="00F35E12">
              <w:rPr>
                <w:lang w:eastAsia="ru-RU"/>
              </w:rPr>
              <w:t>читать и полностью понимать</w:t>
            </w:r>
          </w:p>
          <w:p w:rsidR="00F35E12" w:rsidRPr="00F35E12" w:rsidRDefault="00F35E12" w:rsidP="00F35E12">
            <w:pPr>
              <w:spacing w:line="276" w:lineRule="auto"/>
              <w:ind w:left="175" w:right="142"/>
              <w:rPr>
                <w:lang w:eastAsia="ru-RU"/>
              </w:rPr>
            </w:pPr>
            <w:r w:rsidRPr="00F35E12">
              <w:rPr>
                <w:lang w:eastAsia="ru-RU"/>
              </w:rPr>
              <w:t>несложные аутентичные тексты, построенные</w:t>
            </w:r>
          </w:p>
          <w:p w:rsidR="00F35E12" w:rsidRPr="00F35E12" w:rsidRDefault="00F35E12" w:rsidP="00F35E12">
            <w:pPr>
              <w:spacing w:line="276" w:lineRule="auto"/>
              <w:ind w:left="175" w:right="142"/>
              <w:rPr>
                <w:lang w:eastAsia="ru-RU"/>
              </w:rPr>
            </w:pPr>
            <w:r w:rsidRPr="00F35E12">
              <w:rPr>
                <w:lang w:eastAsia="ru-RU"/>
              </w:rPr>
              <w:t xml:space="preserve">на изученном языковом материале; </w:t>
            </w:r>
          </w:p>
          <w:p w:rsidR="00F35E12" w:rsidRPr="00F35E12" w:rsidRDefault="00F35E12" w:rsidP="00F35E12">
            <w:pPr>
              <w:spacing w:line="276" w:lineRule="auto"/>
              <w:ind w:left="175" w:right="142"/>
              <w:rPr>
                <w:lang w:eastAsia="ru-RU"/>
              </w:rPr>
            </w:pPr>
            <w:r w:rsidRPr="00F35E12">
              <w:rPr>
                <w:lang w:eastAsia="ru-RU"/>
              </w:rPr>
              <w:t>выразительно читать вслух небольшие</w:t>
            </w:r>
          </w:p>
          <w:p w:rsidR="00F35E12" w:rsidRPr="00F35E12" w:rsidRDefault="00F35E12" w:rsidP="00F35E12">
            <w:pPr>
              <w:spacing w:line="276" w:lineRule="auto"/>
              <w:ind w:left="175" w:right="142"/>
              <w:rPr>
                <w:lang w:eastAsia="ru-RU"/>
              </w:rPr>
            </w:pPr>
            <w:r w:rsidRPr="00F35E12">
              <w:rPr>
                <w:lang w:eastAsia="ru-RU"/>
              </w:rPr>
              <w:t>построенные на изученном языковом</w:t>
            </w:r>
          </w:p>
          <w:p w:rsidR="00F35E12" w:rsidRPr="00F35E12" w:rsidRDefault="00F35E12" w:rsidP="00F35E12">
            <w:pPr>
              <w:spacing w:line="276" w:lineRule="auto"/>
              <w:ind w:left="175" w:right="142"/>
              <w:rPr>
                <w:lang w:eastAsia="ru-RU"/>
              </w:rPr>
            </w:pPr>
            <w:r w:rsidRPr="00F35E12">
              <w:rPr>
                <w:lang w:eastAsia="ru-RU"/>
              </w:rPr>
              <w:t>материале аутентичные тексты, демонстрируя</w:t>
            </w:r>
          </w:p>
          <w:p w:rsidR="00F35E12" w:rsidRPr="00F35E12" w:rsidRDefault="00F35E12" w:rsidP="00F35E12">
            <w:pPr>
              <w:spacing w:line="276" w:lineRule="auto"/>
              <w:ind w:left="175" w:right="142"/>
              <w:rPr>
                <w:lang w:eastAsia="ru-RU"/>
              </w:rPr>
            </w:pPr>
            <w:r w:rsidRPr="00F35E12">
              <w:rPr>
                <w:lang w:eastAsia="ru-RU"/>
              </w:rPr>
              <w:lastRenderedPageBreak/>
              <w:t xml:space="preserve">понимание прочитанного. </w:t>
            </w:r>
          </w:p>
        </w:tc>
        <w:tc>
          <w:tcPr>
            <w:tcW w:w="4420" w:type="dxa"/>
          </w:tcPr>
          <w:p w:rsidR="00F35E12" w:rsidRPr="00F35E12" w:rsidRDefault="00F35E12" w:rsidP="00F35E12">
            <w:pPr>
              <w:spacing w:line="276" w:lineRule="auto"/>
              <w:ind w:left="175" w:right="142"/>
              <w:rPr>
                <w:i/>
                <w:lang w:eastAsia="ru-RU"/>
              </w:rPr>
            </w:pPr>
            <w:r w:rsidRPr="00F35E12">
              <w:rPr>
                <w:i/>
                <w:lang w:eastAsia="ru-RU"/>
              </w:rPr>
              <w:lastRenderedPageBreak/>
              <w:t>устанавливать причинно-следственную</w:t>
            </w:r>
          </w:p>
          <w:p w:rsidR="00F35E12" w:rsidRPr="00F35E12" w:rsidRDefault="00F35E12" w:rsidP="00F35E12">
            <w:pPr>
              <w:spacing w:line="276" w:lineRule="auto"/>
              <w:ind w:left="175" w:right="142"/>
              <w:rPr>
                <w:i/>
                <w:lang w:eastAsia="ru-RU"/>
              </w:rPr>
            </w:pPr>
            <w:r w:rsidRPr="00F35E12">
              <w:rPr>
                <w:i/>
                <w:lang w:eastAsia="ru-RU"/>
              </w:rPr>
              <w:t xml:space="preserve">взаимосвязь фактов и событий, изложенных в несложном аутентичном тексте; </w:t>
            </w:r>
          </w:p>
          <w:p w:rsidR="00F35E12" w:rsidRPr="00F35E12" w:rsidRDefault="00F35E12" w:rsidP="00F35E12">
            <w:pPr>
              <w:spacing w:line="276" w:lineRule="auto"/>
              <w:ind w:left="175" w:right="142"/>
              <w:rPr>
                <w:i/>
                <w:lang w:eastAsia="ru-RU"/>
              </w:rPr>
            </w:pPr>
            <w:r w:rsidRPr="00F35E12">
              <w:rPr>
                <w:i/>
                <w:lang w:eastAsia="ru-RU"/>
              </w:rPr>
              <w:t>восстанавливать текст из разрозненных абзацев или путем добавления выпущенных</w:t>
            </w:r>
          </w:p>
          <w:p w:rsidR="00F35E12" w:rsidRPr="00F35E12" w:rsidRDefault="00F35E12" w:rsidP="00F35E12">
            <w:pPr>
              <w:spacing w:line="276" w:lineRule="auto"/>
              <w:ind w:left="175" w:right="142"/>
              <w:rPr>
                <w:i/>
                <w:lang w:eastAsia="ru-RU"/>
              </w:rPr>
            </w:pPr>
            <w:r w:rsidRPr="00F35E12">
              <w:rPr>
                <w:i/>
                <w:lang w:eastAsia="ru-RU"/>
              </w:rPr>
              <w:t xml:space="preserve">фрагментов. </w:t>
            </w:r>
          </w:p>
          <w:p w:rsidR="00F35E12" w:rsidRPr="00F35E12" w:rsidRDefault="00F35E12" w:rsidP="00F35E12">
            <w:pPr>
              <w:spacing w:line="276" w:lineRule="auto"/>
              <w:ind w:left="175" w:right="142"/>
              <w:rPr>
                <w:i/>
                <w:lang w:eastAsia="ru-RU"/>
              </w:rPr>
            </w:pPr>
          </w:p>
        </w:tc>
      </w:tr>
      <w:tr w:rsidR="00F35E12" w:rsidRPr="00DE0E22" w:rsidTr="000E7E86">
        <w:tc>
          <w:tcPr>
            <w:tcW w:w="5077" w:type="dxa"/>
          </w:tcPr>
          <w:p w:rsidR="00F35E12" w:rsidRPr="00DE0E22" w:rsidRDefault="00F35E12" w:rsidP="00F35E12">
            <w:pPr>
              <w:spacing w:line="276" w:lineRule="auto"/>
              <w:ind w:left="34" w:right="142"/>
            </w:pPr>
            <w:r>
              <w:lastRenderedPageBreak/>
              <w:t>Письменная речь</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заполнять анкеты и формуляры,</w:t>
            </w:r>
          </w:p>
          <w:p w:rsidR="00F35E12" w:rsidRPr="00B51068" w:rsidRDefault="00F35E12" w:rsidP="00F35E12">
            <w:pPr>
              <w:spacing w:line="276" w:lineRule="auto"/>
              <w:ind w:left="175" w:right="142"/>
              <w:rPr>
                <w:szCs w:val="24"/>
                <w:lang w:eastAsia="ru-RU"/>
              </w:rPr>
            </w:pPr>
            <w:r w:rsidRPr="00B51068">
              <w:rPr>
                <w:szCs w:val="24"/>
                <w:lang w:eastAsia="ru-RU"/>
              </w:rPr>
              <w:t xml:space="preserve">сообщая о себе основные сведения (имя, фамилия, пол, возраст, гражданство, национальность, адрес и т. д.); </w:t>
            </w:r>
          </w:p>
          <w:p w:rsidR="00F35E12" w:rsidRPr="00B51068" w:rsidRDefault="00F35E12" w:rsidP="00F35E12">
            <w:pPr>
              <w:spacing w:line="276" w:lineRule="auto"/>
              <w:ind w:left="175" w:right="142"/>
              <w:rPr>
                <w:szCs w:val="24"/>
                <w:lang w:eastAsia="ru-RU"/>
              </w:rPr>
            </w:pPr>
            <w:r w:rsidRPr="00B51068">
              <w:rPr>
                <w:szCs w:val="24"/>
                <w:lang w:eastAsia="ru-RU"/>
              </w:rPr>
              <w:t>писать короткие поздравления с днем</w:t>
            </w:r>
          </w:p>
          <w:p w:rsidR="00F35E12" w:rsidRPr="00B51068" w:rsidRDefault="00F35E12" w:rsidP="00F35E12">
            <w:pPr>
              <w:spacing w:line="276" w:lineRule="auto"/>
              <w:ind w:left="175" w:right="142"/>
              <w:rPr>
                <w:szCs w:val="24"/>
                <w:lang w:eastAsia="ru-RU"/>
              </w:rPr>
            </w:pPr>
            <w:r w:rsidRPr="00B51068">
              <w:rPr>
                <w:szCs w:val="24"/>
                <w:lang w:eastAsia="ru-RU"/>
              </w:rPr>
              <w:t>рождения и другими праздниками, с</w:t>
            </w:r>
          </w:p>
          <w:p w:rsidR="00F35E12" w:rsidRPr="00B51068" w:rsidRDefault="00F35E12" w:rsidP="00F35E12">
            <w:pPr>
              <w:spacing w:line="276" w:lineRule="auto"/>
              <w:ind w:left="175" w:right="142"/>
              <w:rPr>
                <w:szCs w:val="24"/>
                <w:lang w:eastAsia="ru-RU"/>
              </w:rPr>
            </w:pPr>
            <w:r w:rsidRPr="00B51068">
              <w:rPr>
                <w:szCs w:val="24"/>
                <w:lang w:eastAsia="ru-RU"/>
              </w:rPr>
              <w:t>употреблением формул речевого этикета,</w:t>
            </w:r>
          </w:p>
          <w:p w:rsidR="00F35E12" w:rsidRPr="00B51068" w:rsidRDefault="00F35E12" w:rsidP="00F35E12">
            <w:pPr>
              <w:spacing w:line="276" w:lineRule="auto"/>
              <w:ind w:left="175" w:right="142"/>
              <w:rPr>
                <w:szCs w:val="24"/>
                <w:lang w:eastAsia="ru-RU"/>
              </w:rPr>
            </w:pPr>
            <w:r w:rsidRPr="00B51068">
              <w:rPr>
                <w:szCs w:val="24"/>
                <w:lang w:eastAsia="ru-RU"/>
              </w:rPr>
              <w:t>принятых в стране изучаемого языка,</w:t>
            </w:r>
          </w:p>
          <w:p w:rsidR="00F35E12" w:rsidRPr="00B51068" w:rsidRDefault="00F35E12" w:rsidP="00F35E12">
            <w:pPr>
              <w:spacing w:line="276" w:lineRule="auto"/>
              <w:ind w:left="175" w:right="142"/>
              <w:rPr>
                <w:szCs w:val="24"/>
                <w:lang w:eastAsia="ru-RU"/>
              </w:rPr>
            </w:pPr>
            <w:r w:rsidRPr="00B51068">
              <w:rPr>
                <w:szCs w:val="24"/>
                <w:lang w:eastAsia="ru-RU"/>
              </w:rPr>
              <w:t xml:space="preserve">выражать пожелания (объемом 30–40 слов, включая адрес); </w:t>
            </w:r>
          </w:p>
          <w:p w:rsidR="00F35E12" w:rsidRPr="00B51068" w:rsidRDefault="00F35E12" w:rsidP="00F35E12">
            <w:pPr>
              <w:spacing w:line="276" w:lineRule="auto"/>
              <w:ind w:left="175" w:right="142"/>
              <w:rPr>
                <w:szCs w:val="24"/>
                <w:lang w:eastAsia="ru-RU"/>
              </w:rPr>
            </w:pPr>
            <w:r w:rsidRPr="00B51068">
              <w:rPr>
                <w:szCs w:val="24"/>
                <w:lang w:eastAsia="ru-RU"/>
              </w:rPr>
              <w:t>писать личное письмо в ответ на</w:t>
            </w:r>
          </w:p>
          <w:p w:rsidR="00F35E12" w:rsidRPr="00B51068" w:rsidRDefault="00F35E12" w:rsidP="00F35E12">
            <w:pPr>
              <w:spacing w:line="276" w:lineRule="auto"/>
              <w:ind w:left="175" w:right="142"/>
              <w:rPr>
                <w:szCs w:val="24"/>
                <w:lang w:eastAsia="ru-RU"/>
              </w:rPr>
            </w:pPr>
            <w:r w:rsidRPr="00B51068">
              <w:rPr>
                <w:szCs w:val="24"/>
                <w:lang w:eastAsia="ru-RU"/>
              </w:rPr>
              <w:t>письмо-стимул с употреблением формул</w:t>
            </w:r>
          </w:p>
          <w:p w:rsidR="00F35E12" w:rsidRPr="00B51068" w:rsidRDefault="00F35E12" w:rsidP="00F35E12">
            <w:pPr>
              <w:spacing w:line="276" w:lineRule="auto"/>
              <w:ind w:left="175" w:right="142"/>
              <w:rPr>
                <w:szCs w:val="24"/>
                <w:lang w:eastAsia="ru-RU"/>
              </w:rPr>
            </w:pPr>
            <w:r w:rsidRPr="00B51068">
              <w:rPr>
                <w:szCs w:val="24"/>
                <w:lang w:eastAsia="ru-RU"/>
              </w:rPr>
              <w:t>речевого этикета, принятых в стране</w:t>
            </w:r>
          </w:p>
          <w:p w:rsidR="00F35E12" w:rsidRPr="00B51068" w:rsidRDefault="00F35E12" w:rsidP="00F35E12">
            <w:pPr>
              <w:spacing w:line="276" w:lineRule="auto"/>
              <w:ind w:left="175" w:right="142"/>
              <w:rPr>
                <w:szCs w:val="24"/>
                <w:lang w:eastAsia="ru-RU"/>
              </w:rPr>
            </w:pPr>
            <w:r w:rsidRPr="00B51068">
              <w:rPr>
                <w:szCs w:val="24"/>
                <w:lang w:eastAsia="ru-RU"/>
              </w:rPr>
              <w:t>изучаемого языка: сообщать краткие сведения о себе и запрашивать аналогичную</w:t>
            </w:r>
          </w:p>
          <w:p w:rsidR="00F35E12" w:rsidRPr="00B51068" w:rsidRDefault="00F35E12" w:rsidP="00F35E12">
            <w:pPr>
              <w:spacing w:line="276" w:lineRule="auto"/>
              <w:ind w:left="175" w:right="142"/>
              <w:rPr>
                <w:szCs w:val="24"/>
                <w:lang w:eastAsia="ru-RU"/>
              </w:rPr>
            </w:pPr>
            <w:r w:rsidRPr="00B51068">
              <w:rPr>
                <w:szCs w:val="24"/>
                <w:lang w:eastAsia="ru-RU"/>
              </w:rPr>
              <w:t>информацию о друге по переписке;</w:t>
            </w:r>
          </w:p>
          <w:p w:rsidR="00F35E12" w:rsidRPr="00B51068" w:rsidRDefault="00F35E12" w:rsidP="00F35E12">
            <w:pPr>
              <w:spacing w:line="276" w:lineRule="auto"/>
              <w:ind w:left="175" w:right="142"/>
              <w:rPr>
                <w:szCs w:val="24"/>
                <w:lang w:eastAsia="ru-RU"/>
              </w:rPr>
            </w:pPr>
            <w:r w:rsidRPr="00B51068">
              <w:rPr>
                <w:szCs w:val="24"/>
                <w:lang w:eastAsia="ru-RU"/>
              </w:rPr>
              <w:t>выражать благодарность, извинения, просьбу;</w:t>
            </w:r>
          </w:p>
          <w:p w:rsidR="00F35E12" w:rsidRPr="00B51068" w:rsidRDefault="00F35E12" w:rsidP="00F35E12">
            <w:pPr>
              <w:spacing w:line="276" w:lineRule="auto"/>
              <w:ind w:left="175" w:right="142"/>
              <w:rPr>
                <w:szCs w:val="24"/>
                <w:lang w:eastAsia="ru-RU"/>
              </w:rPr>
            </w:pPr>
            <w:r w:rsidRPr="00B51068">
              <w:rPr>
                <w:szCs w:val="24"/>
                <w:lang w:eastAsia="ru-RU"/>
              </w:rPr>
              <w:t xml:space="preserve">давать совет и т. д. (объемом 100–120 слов, включая адрес); </w:t>
            </w:r>
          </w:p>
          <w:p w:rsidR="00F35E12" w:rsidRPr="00B51068" w:rsidRDefault="00F35E12" w:rsidP="00F35E12">
            <w:pPr>
              <w:spacing w:line="276" w:lineRule="auto"/>
              <w:ind w:left="175" w:right="142"/>
              <w:rPr>
                <w:szCs w:val="24"/>
                <w:lang w:eastAsia="ru-RU"/>
              </w:rPr>
            </w:pPr>
            <w:r w:rsidRPr="00B51068">
              <w:rPr>
                <w:szCs w:val="24"/>
                <w:lang w:eastAsia="ru-RU"/>
              </w:rPr>
              <w:t>писать небольшие письменные</w:t>
            </w:r>
          </w:p>
          <w:p w:rsidR="00F35E12" w:rsidRPr="00B51068" w:rsidRDefault="00F35E12" w:rsidP="00F35E12">
            <w:pPr>
              <w:spacing w:line="276" w:lineRule="auto"/>
              <w:ind w:left="175" w:right="142"/>
              <w:rPr>
                <w:szCs w:val="24"/>
                <w:lang w:eastAsia="ru-RU"/>
              </w:rPr>
            </w:pPr>
            <w:r w:rsidRPr="00B51068">
              <w:rPr>
                <w:szCs w:val="24"/>
                <w:lang w:eastAsia="ru-RU"/>
              </w:rPr>
              <w:t xml:space="preserve">высказывания с опорой на образец/ план.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делать краткие выписки из текста с</w:t>
            </w:r>
          </w:p>
          <w:p w:rsidR="00F35E12" w:rsidRPr="00B51068" w:rsidRDefault="00F35E12" w:rsidP="00F35E12">
            <w:pPr>
              <w:spacing w:line="276" w:lineRule="auto"/>
              <w:ind w:left="175" w:right="142"/>
              <w:rPr>
                <w:i/>
                <w:szCs w:val="24"/>
                <w:lang w:eastAsia="ru-RU"/>
              </w:rPr>
            </w:pPr>
            <w:r w:rsidRPr="00B51068">
              <w:rPr>
                <w:i/>
                <w:szCs w:val="24"/>
                <w:lang w:eastAsia="ru-RU"/>
              </w:rPr>
              <w:t xml:space="preserve">целью их использования в собственных устных высказываниях; </w:t>
            </w:r>
          </w:p>
          <w:p w:rsidR="00F35E12" w:rsidRPr="00B51068" w:rsidRDefault="00F35E12" w:rsidP="00F35E12">
            <w:pPr>
              <w:spacing w:line="276" w:lineRule="auto"/>
              <w:ind w:left="175" w:right="142"/>
              <w:rPr>
                <w:i/>
                <w:szCs w:val="24"/>
                <w:lang w:eastAsia="ru-RU"/>
              </w:rPr>
            </w:pPr>
            <w:r w:rsidRPr="00B51068">
              <w:rPr>
                <w:i/>
                <w:szCs w:val="24"/>
                <w:lang w:eastAsia="ru-RU"/>
              </w:rPr>
              <w:t>писать электронное письмо (e-</w:t>
            </w:r>
            <w:proofErr w:type="spellStart"/>
            <w:r w:rsidRPr="00B51068">
              <w:rPr>
                <w:i/>
                <w:szCs w:val="24"/>
                <w:lang w:eastAsia="ru-RU"/>
              </w:rPr>
              <w:t>mail</w:t>
            </w:r>
            <w:proofErr w:type="spellEnd"/>
            <w:r w:rsidRPr="00B51068">
              <w:rPr>
                <w:i/>
                <w:szCs w:val="24"/>
                <w:lang w:eastAsia="ru-RU"/>
              </w:rPr>
              <w:t>)</w:t>
            </w:r>
          </w:p>
          <w:p w:rsidR="00F35E12" w:rsidRPr="00B51068" w:rsidRDefault="00F35E12" w:rsidP="00F35E12">
            <w:pPr>
              <w:spacing w:line="276" w:lineRule="auto"/>
              <w:ind w:left="175" w:right="142"/>
              <w:rPr>
                <w:i/>
                <w:szCs w:val="24"/>
                <w:lang w:eastAsia="ru-RU"/>
              </w:rPr>
            </w:pPr>
            <w:r w:rsidRPr="00B51068">
              <w:rPr>
                <w:i/>
                <w:szCs w:val="24"/>
                <w:lang w:eastAsia="ru-RU"/>
              </w:rPr>
              <w:t xml:space="preserve">зарубежному другу в ответ на электронное письмо-стимул; </w:t>
            </w:r>
          </w:p>
          <w:p w:rsidR="00F35E12" w:rsidRPr="00B51068" w:rsidRDefault="00F35E12" w:rsidP="00F35E12">
            <w:pPr>
              <w:spacing w:line="276" w:lineRule="auto"/>
              <w:ind w:left="175" w:right="142"/>
              <w:rPr>
                <w:i/>
                <w:szCs w:val="24"/>
                <w:lang w:eastAsia="ru-RU"/>
              </w:rPr>
            </w:pPr>
            <w:r w:rsidRPr="00B51068">
              <w:rPr>
                <w:i/>
                <w:szCs w:val="24"/>
                <w:lang w:eastAsia="ru-RU"/>
              </w:rPr>
              <w:t>составлять план/ тезисы устного или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письменного сообщения; </w:t>
            </w:r>
          </w:p>
          <w:p w:rsidR="00F35E12" w:rsidRPr="00B51068" w:rsidRDefault="00F35E12" w:rsidP="00F35E12">
            <w:pPr>
              <w:spacing w:line="276" w:lineRule="auto"/>
              <w:ind w:left="175" w:right="142"/>
              <w:rPr>
                <w:i/>
                <w:szCs w:val="24"/>
                <w:lang w:eastAsia="ru-RU"/>
              </w:rPr>
            </w:pPr>
            <w:r w:rsidRPr="00B51068">
              <w:rPr>
                <w:i/>
                <w:szCs w:val="24"/>
                <w:lang w:eastAsia="ru-RU"/>
              </w:rPr>
              <w:t>кратко излагать в письменном виде</w:t>
            </w:r>
          </w:p>
          <w:p w:rsidR="00F35E12" w:rsidRPr="00B51068" w:rsidRDefault="00F35E12" w:rsidP="00F35E12">
            <w:pPr>
              <w:spacing w:line="276" w:lineRule="auto"/>
              <w:ind w:left="175" w:right="142"/>
              <w:rPr>
                <w:i/>
                <w:szCs w:val="24"/>
                <w:lang w:eastAsia="ru-RU"/>
              </w:rPr>
            </w:pPr>
            <w:r w:rsidRPr="00B51068">
              <w:rPr>
                <w:i/>
                <w:szCs w:val="24"/>
                <w:lang w:eastAsia="ru-RU"/>
              </w:rPr>
              <w:t xml:space="preserve">результаты проектной деятельности; </w:t>
            </w:r>
          </w:p>
          <w:p w:rsidR="00F35E12" w:rsidRPr="00B51068" w:rsidRDefault="00F35E12" w:rsidP="00F35E12">
            <w:pPr>
              <w:spacing w:line="276" w:lineRule="auto"/>
              <w:ind w:left="175" w:right="142"/>
              <w:rPr>
                <w:i/>
                <w:szCs w:val="24"/>
                <w:lang w:eastAsia="ru-RU"/>
              </w:rPr>
            </w:pPr>
            <w:r w:rsidRPr="00B51068">
              <w:rPr>
                <w:i/>
                <w:szCs w:val="24"/>
                <w:lang w:eastAsia="ru-RU"/>
              </w:rPr>
              <w:t>писать небольшое письменное</w:t>
            </w:r>
          </w:p>
          <w:p w:rsidR="00F35E12" w:rsidRPr="00B51068" w:rsidRDefault="00F35E12" w:rsidP="00F35E12">
            <w:pPr>
              <w:spacing w:line="276" w:lineRule="auto"/>
              <w:ind w:left="175" w:right="142"/>
              <w:rPr>
                <w:i/>
                <w:szCs w:val="24"/>
                <w:lang w:eastAsia="ru-RU"/>
              </w:rPr>
            </w:pPr>
            <w:r w:rsidRPr="00B51068">
              <w:rPr>
                <w:i/>
                <w:szCs w:val="24"/>
                <w:lang w:eastAsia="ru-RU"/>
              </w:rPr>
              <w:t xml:space="preserve">высказывание с опорой на нелинейный текст (таблицы, диаграммы и т. п.). </w:t>
            </w:r>
          </w:p>
          <w:p w:rsidR="00F35E12" w:rsidRPr="00B51068" w:rsidRDefault="00F35E12" w:rsidP="00F35E12">
            <w:pPr>
              <w:spacing w:line="276" w:lineRule="auto"/>
              <w:ind w:left="175" w:right="142"/>
              <w:rPr>
                <w:i/>
                <w:szCs w:val="24"/>
                <w:lang w:eastAsia="ru-RU"/>
              </w:rPr>
            </w:pPr>
          </w:p>
        </w:tc>
      </w:tr>
      <w:tr w:rsidR="00F35E12" w:rsidRPr="00DE0E22" w:rsidTr="000E7E86">
        <w:tc>
          <w:tcPr>
            <w:tcW w:w="9497" w:type="dxa"/>
            <w:gridSpan w:val="2"/>
          </w:tcPr>
          <w:p w:rsidR="00F35E12" w:rsidRPr="00DE0E22" w:rsidRDefault="00F35E12" w:rsidP="00F35E12">
            <w:pPr>
              <w:widowControl/>
              <w:autoSpaceDE/>
              <w:autoSpaceDN/>
              <w:spacing w:line="276" w:lineRule="auto"/>
              <w:ind w:left="175" w:right="142"/>
              <w:jc w:val="both"/>
              <w:rPr>
                <w:i/>
              </w:rPr>
            </w:pPr>
            <w:r w:rsidRPr="00F35E12">
              <w:rPr>
                <w:rFonts w:eastAsia="Calibri"/>
                <w:sz w:val="24"/>
                <w:szCs w:val="24"/>
                <w:lang w:eastAsia="ru-RU"/>
              </w:rPr>
              <w:t>Языковые навыки и средства оперирования ими</w:t>
            </w:r>
            <w:r>
              <w:rPr>
                <w:rFonts w:eastAsia="Calibri"/>
                <w:sz w:val="24"/>
                <w:szCs w:val="24"/>
                <w:lang w:eastAsia="ru-RU"/>
              </w:rPr>
              <w:t xml:space="preserve">. </w:t>
            </w:r>
            <w:r w:rsidRPr="00F35E12">
              <w:rPr>
                <w:rFonts w:eastAsia="Calibri"/>
                <w:sz w:val="24"/>
                <w:szCs w:val="24"/>
                <w:lang w:eastAsia="ru-RU"/>
              </w:rPr>
              <w:t>Орфография и пунктуация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 xml:space="preserve">правильно писать изученные слова; </w:t>
            </w:r>
          </w:p>
          <w:p w:rsidR="00F35E12" w:rsidRPr="00B51068" w:rsidRDefault="00F35E12" w:rsidP="00F35E12">
            <w:pPr>
              <w:spacing w:line="276" w:lineRule="auto"/>
              <w:ind w:left="175" w:right="142"/>
              <w:rPr>
                <w:szCs w:val="24"/>
                <w:lang w:eastAsia="ru-RU"/>
              </w:rPr>
            </w:pPr>
            <w:r w:rsidRPr="00B51068">
              <w:rPr>
                <w:szCs w:val="24"/>
                <w:lang w:eastAsia="ru-RU"/>
              </w:rPr>
              <w:t>правильно ставить знаки препинания в</w:t>
            </w:r>
          </w:p>
          <w:p w:rsidR="00F35E12" w:rsidRPr="00B51068" w:rsidRDefault="00F35E12" w:rsidP="00F35E12">
            <w:pPr>
              <w:spacing w:line="276" w:lineRule="auto"/>
              <w:ind w:left="175" w:right="142"/>
              <w:rPr>
                <w:szCs w:val="24"/>
                <w:lang w:eastAsia="ru-RU"/>
              </w:rPr>
            </w:pPr>
            <w:r w:rsidRPr="00B51068">
              <w:rPr>
                <w:szCs w:val="24"/>
                <w:lang w:eastAsia="ru-RU"/>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35E12" w:rsidRPr="00B51068" w:rsidRDefault="00F35E12" w:rsidP="00F35E12">
            <w:pPr>
              <w:spacing w:line="276" w:lineRule="auto"/>
              <w:ind w:left="175" w:right="142"/>
              <w:rPr>
                <w:szCs w:val="24"/>
                <w:lang w:eastAsia="ru-RU"/>
              </w:rPr>
            </w:pPr>
            <w:r w:rsidRPr="00B51068">
              <w:rPr>
                <w:szCs w:val="24"/>
                <w:lang w:eastAsia="ru-RU"/>
              </w:rPr>
              <w:t>расставлять в личном письме знаки</w:t>
            </w:r>
          </w:p>
          <w:p w:rsidR="00F35E12" w:rsidRPr="00B51068" w:rsidRDefault="00F35E12" w:rsidP="00F35E12">
            <w:pPr>
              <w:spacing w:line="276" w:lineRule="auto"/>
              <w:ind w:left="175" w:right="142"/>
              <w:rPr>
                <w:szCs w:val="24"/>
                <w:lang w:eastAsia="ru-RU"/>
              </w:rPr>
            </w:pPr>
            <w:r w:rsidRPr="00B51068">
              <w:rPr>
                <w:szCs w:val="24"/>
                <w:lang w:eastAsia="ru-RU"/>
              </w:rPr>
              <w:t xml:space="preserve">препинания, диктуемые его форматом, в соответствии с нормами, принятыми в стране изучаемого языка.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 xml:space="preserve">сравнивать и анализировать буквосочетания английского языка и их транскрипцию. </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sz w:val="24"/>
                <w:szCs w:val="24"/>
                <w:lang w:eastAsia="ru-RU"/>
              </w:rPr>
              <w:t>Фонетическая сторона речи</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различать на слух и адекватно, без</w:t>
            </w:r>
          </w:p>
          <w:p w:rsidR="00F35E12" w:rsidRPr="00B51068" w:rsidRDefault="00F35E12" w:rsidP="00F35E12">
            <w:pPr>
              <w:spacing w:line="276" w:lineRule="auto"/>
              <w:ind w:left="175" w:right="142"/>
              <w:rPr>
                <w:szCs w:val="24"/>
                <w:lang w:eastAsia="ru-RU"/>
              </w:rPr>
            </w:pPr>
            <w:r w:rsidRPr="00B51068">
              <w:rPr>
                <w:szCs w:val="24"/>
                <w:lang w:eastAsia="ru-RU"/>
              </w:rPr>
              <w:t xml:space="preserve">фонематических ошибок, ведущих к сбою коммуникации, произносить слова изучаемого иностранного языка; </w:t>
            </w:r>
          </w:p>
          <w:p w:rsidR="00F35E12" w:rsidRPr="00B51068" w:rsidRDefault="00F35E12" w:rsidP="00F35E12">
            <w:pPr>
              <w:spacing w:line="276" w:lineRule="auto"/>
              <w:ind w:left="175" w:right="142"/>
              <w:rPr>
                <w:szCs w:val="24"/>
                <w:lang w:eastAsia="ru-RU"/>
              </w:rPr>
            </w:pPr>
            <w:r w:rsidRPr="00B51068">
              <w:rPr>
                <w:szCs w:val="24"/>
                <w:lang w:eastAsia="ru-RU"/>
              </w:rPr>
              <w:t>соблюдать правильное ударение в</w:t>
            </w:r>
          </w:p>
          <w:p w:rsidR="00F35E12" w:rsidRPr="00B51068" w:rsidRDefault="00F35E12" w:rsidP="00F35E12">
            <w:pPr>
              <w:spacing w:line="276" w:lineRule="auto"/>
              <w:ind w:left="175" w:right="142"/>
              <w:rPr>
                <w:szCs w:val="24"/>
                <w:lang w:eastAsia="ru-RU"/>
              </w:rPr>
            </w:pPr>
            <w:r w:rsidRPr="00B51068">
              <w:rPr>
                <w:szCs w:val="24"/>
                <w:lang w:eastAsia="ru-RU"/>
              </w:rPr>
              <w:t xml:space="preserve">изученных словах; </w:t>
            </w:r>
          </w:p>
          <w:p w:rsidR="00F35E12" w:rsidRPr="00B51068" w:rsidRDefault="00F35E12" w:rsidP="00F35E12">
            <w:pPr>
              <w:spacing w:line="276" w:lineRule="auto"/>
              <w:ind w:left="175" w:right="142"/>
              <w:rPr>
                <w:szCs w:val="24"/>
                <w:lang w:eastAsia="ru-RU"/>
              </w:rPr>
            </w:pPr>
            <w:r w:rsidRPr="00B51068">
              <w:rPr>
                <w:szCs w:val="24"/>
                <w:lang w:eastAsia="ru-RU"/>
              </w:rPr>
              <w:t>различать коммуникативные типы</w:t>
            </w:r>
          </w:p>
          <w:p w:rsidR="00F35E12" w:rsidRPr="00B51068" w:rsidRDefault="00F35E12" w:rsidP="00F35E12">
            <w:pPr>
              <w:spacing w:line="276" w:lineRule="auto"/>
              <w:ind w:left="175" w:right="142"/>
              <w:rPr>
                <w:szCs w:val="24"/>
                <w:lang w:eastAsia="ru-RU"/>
              </w:rPr>
            </w:pPr>
            <w:r w:rsidRPr="00B51068">
              <w:rPr>
                <w:szCs w:val="24"/>
                <w:lang w:eastAsia="ru-RU"/>
              </w:rPr>
              <w:t xml:space="preserve">предложений по их интонации; </w:t>
            </w:r>
          </w:p>
          <w:p w:rsidR="00F35E12" w:rsidRPr="00B51068" w:rsidRDefault="00F35E12" w:rsidP="00F35E12">
            <w:pPr>
              <w:spacing w:line="276" w:lineRule="auto"/>
              <w:ind w:left="175" w:right="142"/>
              <w:rPr>
                <w:szCs w:val="24"/>
                <w:lang w:eastAsia="ru-RU"/>
              </w:rPr>
            </w:pPr>
            <w:r w:rsidRPr="00B51068">
              <w:rPr>
                <w:szCs w:val="24"/>
                <w:lang w:eastAsia="ru-RU"/>
              </w:rPr>
              <w:t>членить предложение на смысловые</w:t>
            </w:r>
          </w:p>
          <w:p w:rsidR="00F35E12" w:rsidRPr="00B51068" w:rsidRDefault="00F35E12" w:rsidP="00F35E12">
            <w:pPr>
              <w:spacing w:line="276" w:lineRule="auto"/>
              <w:ind w:left="175" w:right="142"/>
              <w:rPr>
                <w:szCs w:val="24"/>
                <w:lang w:eastAsia="ru-RU"/>
              </w:rPr>
            </w:pPr>
            <w:r w:rsidRPr="00B51068">
              <w:rPr>
                <w:szCs w:val="24"/>
                <w:lang w:eastAsia="ru-RU"/>
              </w:rPr>
              <w:t xml:space="preserve">группы; </w:t>
            </w:r>
          </w:p>
          <w:p w:rsidR="00F35E12" w:rsidRPr="00B51068" w:rsidRDefault="00F35E12" w:rsidP="00F35E12">
            <w:pPr>
              <w:spacing w:line="276" w:lineRule="auto"/>
              <w:ind w:left="175" w:right="142"/>
              <w:rPr>
                <w:szCs w:val="24"/>
                <w:lang w:eastAsia="ru-RU"/>
              </w:rPr>
            </w:pPr>
            <w:r w:rsidRPr="00B51068">
              <w:rPr>
                <w:szCs w:val="24"/>
                <w:lang w:eastAsia="ru-RU"/>
              </w:rPr>
              <w:t>адекватно, без ошибок, ведущих к</w:t>
            </w:r>
          </w:p>
          <w:p w:rsidR="00F35E12" w:rsidRPr="00B51068" w:rsidRDefault="00F35E12" w:rsidP="00F35E12">
            <w:pPr>
              <w:spacing w:line="276" w:lineRule="auto"/>
              <w:ind w:left="175" w:right="142"/>
              <w:rPr>
                <w:szCs w:val="24"/>
                <w:lang w:eastAsia="ru-RU"/>
              </w:rPr>
            </w:pPr>
            <w:r w:rsidRPr="00B51068">
              <w:rPr>
                <w:szCs w:val="24"/>
                <w:lang w:eastAsia="ru-RU"/>
              </w:rPr>
              <w:lastRenderedPageBreak/>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lastRenderedPageBreak/>
              <w:t>выражать модальные значения, чувства</w:t>
            </w:r>
          </w:p>
          <w:p w:rsidR="00F35E12" w:rsidRPr="00B51068" w:rsidRDefault="00F35E12" w:rsidP="00F35E12">
            <w:pPr>
              <w:spacing w:line="276" w:lineRule="auto"/>
              <w:ind w:left="175" w:right="142"/>
              <w:rPr>
                <w:i/>
                <w:szCs w:val="24"/>
                <w:lang w:eastAsia="ru-RU"/>
              </w:rPr>
            </w:pPr>
            <w:r w:rsidRPr="00B51068">
              <w:rPr>
                <w:i/>
                <w:szCs w:val="24"/>
                <w:lang w:eastAsia="ru-RU"/>
              </w:rPr>
              <w:t xml:space="preserve">и эмоции с помощью интонации; </w:t>
            </w:r>
          </w:p>
          <w:p w:rsidR="00F35E12" w:rsidRPr="00B51068" w:rsidRDefault="00F35E12" w:rsidP="00F35E12">
            <w:pPr>
              <w:spacing w:line="276" w:lineRule="auto"/>
              <w:ind w:left="175" w:right="142"/>
              <w:rPr>
                <w:i/>
                <w:szCs w:val="24"/>
                <w:lang w:eastAsia="ru-RU"/>
              </w:rPr>
            </w:pPr>
            <w:r w:rsidRPr="00B51068">
              <w:rPr>
                <w:i/>
                <w:szCs w:val="24"/>
                <w:lang w:eastAsia="ru-RU"/>
              </w:rPr>
              <w:t>различать британские и американские</w:t>
            </w:r>
          </w:p>
          <w:p w:rsidR="00F35E12" w:rsidRPr="00B51068" w:rsidRDefault="00F35E12" w:rsidP="00F35E12">
            <w:pPr>
              <w:spacing w:line="276" w:lineRule="auto"/>
              <w:ind w:left="175" w:right="142"/>
              <w:rPr>
                <w:i/>
                <w:szCs w:val="24"/>
                <w:lang w:eastAsia="ru-RU"/>
              </w:rPr>
            </w:pPr>
            <w:r w:rsidRPr="00B51068">
              <w:rPr>
                <w:i/>
                <w:szCs w:val="24"/>
                <w:lang w:eastAsia="ru-RU"/>
              </w:rPr>
              <w:t xml:space="preserve">варианты английского языка в прослушанных высказываниях. </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sz w:val="24"/>
                <w:szCs w:val="24"/>
                <w:lang w:eastAsia="ru-RU"/>
              </w:rPr>
              <w:lastRenderedPageBreak/>
              <w:t>Лексическая сторона речи</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узнавать в письменном и звучащем тексте изученные лексические единицы</w:t>
            </w:r>
          </w:p>
          <w:p w:rsidR="00F35E12" w:rsidRPr="00B51068" w:rsidRDefault="00F35E12" w:rsidP="00F35E12">
            <w:pPr>
              <w:spacing w:line="276" w:lineRule="auto"/>
              <w:ind w:left="175" w:right="142"/>
              <w:rPr>
                <w:szCs w:val="24"/>
                <w:lang w:eastAsia="ru-RU"/>
              </w:rPr>
            </w:pPr>
            <w:r w:rsidRPr="00B51068">
              <w:rPr>
                <w:szCs w:val="24"/>
                <w:lang w:eastAsia="ru-RU"/>
              </w:rPr>
              <w:t xml:space="preserve">(слова, словосочетания, реплики-клише речевого этикета), в том числе многозначные в пределах тематики основной школы; </w:t>
            </w:r>
          </w:p>
          <w:p w:rsidR="00F35E12" w:rsidRPr="00B51068" w:rsidRDefault="00F35E12" w:rsidP="00F35E12">
            <w:pPr>
              <w:spacing w:line="276" w:lineRule="auto"/>
              <w:ind w:left="175" w:right="142"/>
              <w:rPr>
                <w:szCs w:val="24"/>
                <w:lang w:eastAsia="ru-RU"/>
              </w:rPr>
            </w:pPr>
            <w:r w:rsidRPr="00B51068">
              <w:rPr>
                <w:szCs w:val="24"/>
                <w:lang w:eastAsia="ru-RU"/>
              </w:rPr>
              <w:t>употреблять в устной и письменной речи в их основном значении изученные</w:t>
            </w:r>
          </w:p>
          <w:p w:rsidR="00F35E12" w:rsidRPr="00B51068" w:rsidRDefault="00F35E12" w:rsidP="00F35E12">
            <w:pPr>
              <w:spacing w:line="276" w:lineRule="auto"/>
              <w:ind w:left="175" w:right="142"/>
              <w:rPr>
                <w:szCs w:val="24"/>
                <w:lang w:eastAsia="ru-RU"/>
              </w:rPr>
            </w:pPr>
            <w:r w:rsidRPr="00B51068">
              <w:rPr>
                <w:szCs w:val="24"/>
                <w:lang w:eastAsia="ru-RU"/>
              </w:rPr>
              <w:t xml:space="preserve">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35E12" w:rsidRPr="00B51068" w:rsidRDefault="00F35E12" w:rsidP="00F35E12">
            <w:pPr>
              <w:spacing w:line="276" w:lineRule="auto"/>
              <w:ind w:left="175" w:right="142"/>
              <w:rPr>
                <w:szCs w:val="24"/>
                <w:lang w:eastAsia="ru-RU"/>
              </w:rPr>
            </w:pPr>
            <w:r w:rsidRPr="00B51068">
              <w:rPr>
                <w:szCs w:val="24"/>
                <w:lang w:eastAsia="ru-RU"/>
              </w:rPr>
              <w:t>соблюдать существующие в английском языке нормы лексической сочетаемости;</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образовывать родственные слова с использованием</w:t>
            </w:r>
          </w:p>
          <w:p w:rsidR="00F35E12" w:rsidRPr="00B51068" w:rsidRDefault="00F35E12" w:rsidP="00F35E12">
            <w:pPr>
              <w:spacing w:line="276" w:lineRule="auto"/>
              <w:ind w:left="175" w:right="142"/>
              <w:rPr>
                <w:szCs w:val="24"/>
                <w:lang w:eastAsia="ru-RU"/>
              </w:rPr>
            </w:pPr>
            <w:r w:rsidRPr="00B51068">
              <w:rPr>
                <w:szCs w:val="24"/>
                <w:lang w:eastAsia="ru-RU"/>
              </w:rPr>
              <w:t xml:space="preserve">словосложения и конверсии в пределах тематики основной школы в соответствии с решаемой коммуникативной задачей;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образовывать родственные слова с использованием</w:t>
            </w:r>
          </w:p>
          <w:p w:rsidR="00F35E12" w:rsidRPr="00B51068" w:rsidRDefault="00F35E12" w:rsidP="00F35E12">
            <w:pPr>
              <w:spacing w:line="276" w:lineRule="auto"/>
              <w:ind w:left="175" w:right="142"/>
              <w:rPr>
                <w:szCs w:val="24"/>
                <w:lang w:eastAsia="ru-RU"/>
              </w:rPr>
            </w:pPr>
            <w:r w:rsidRPr="00B51068">
              <w:rPr>
                <w:szCs w:val="24"/>
                <w:lang w:eastAsia="ru-RU"/>
              </w:rPr>
              <w:t xml:space="preserve">аффиксации в пределах тематики основной школы в соответствии с решаемой коммуникативной задачей: </w:t>
            </w:r>
          </w:p>
          <w:p w:rsidR="00F35E12" w:rsidRPr="00B51068" w:rsidRDefault="00F35E12" w:rsidP="00F35E12">
            <w:pPr>
              <w:spacing w:line="276" w:lineRule="auto"/>
              <w:ind w:left="175" w:right="142"/>
              <w:rPr>
                <w:szCs w:val="24"/>
                <w:lang w:eastAsia="ru-RU"/>
              </w:rPr>
            </w:pPr>
            <w:r w:rsidRPr="00B51068">
              <w:rPr>
                <w:szCs w:val="24"/>
                <w:lang w:eastAsia="ru-RU"/>
              </w:rPr>
              <w:t xml:space="preserve">‒ глаголы при помощи аффиксов </w:t>
            </w:r>
            <w:proofErr w:type="spellStart"/>
            <w:r w:rsidRPr="00B51068">
              <w:rPr>
                <w:szCs w:val="24"/>
                <w:lang w:eastAsia="ru-RU"/>
              </w:rPr>
              <w:t>dis</w:t>
            </w:r>
            <w:proofErr w:type="spellEnd"/>
            <w:r w:rsidRPr="00B51068">
              <w:rPr>
                <w:szCs w:val="24"/>
                <w:lang w:eastAsia="ru-RU"/>
              </w:rPr>
              <w:t xml:space="preserve">-, </w:t>
            </w:r>
            <w:proofErr w:type="spellStart"/>
            <w:r w:rsidRPr="00B51068">
              <w:rPr>
                <w:szCs w:val="24"/>
                <w:lang w:eastAsia="ru-RU"/>
              </w:rPr>
              <w:t>mis</w:t>
            </w:r>
            <w:proofErr w:type="spellEnd"/>
            <w:r w:rsidRPr="00B51068">
              <w:rPr>
                <w:szCs w:val="24"/>
                <w:lang w:eastAsia="ru-RU"/>
              </w:rPr>
              <w:t>-,</w:t>
            </w:r>
            <w:proofErr w:type="spellStart"/>
            <w:r w:rsidRPr="00B51068">
              <w:rPr>
                <w:szCs w:val="24"/>
                <w:lang w:eastAsia="ru-RU"/>
              </w:rPr>
              <w:t>re</w:t>
            </w:r>
            <w:proofErr w:type="spellEnd"/>
            <w:r w:rsidRPr="00B51068">
              <w:rPr>
                <w:szCs w:val="24"/>
                <w:lang w:eastAsia="ru-RU"/>
              </w:rPr>
              <w:t>-, -</w:t>
            </w:r>
            <w:proofErr w:type="spellStart"/>
            <w:r w:rsidRPr="00B51068">
              <w:rPr>
                <w:szCs w:val="24"/>
                <w:lang w:eastAsia="ru-RU"/>
              </w:rPr>
              <w:t>ize</w:t>
            </w:r>
            <w:proofErr w:type="spellEnd"/>
            <w:r w:rsidRPr="00B51068">
              <w:rPr>
                <w:szCs w:val="24"/>
                <w:lang w:eastAsia="ru-RU"/>
              </w:rPr>
              <w:t>/-</w:t>
            </w:r>
            <w:proofErr w:type="spellStart"/>
            <w:r w:rsidRPr="00B51068">
              <w:rPr>
                <w:szCs w:val="24"/>
                <w:lang w:eastAsia="ru-RU"/>
              </w:rPr>
              <w:t>ise</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val="en-US" w:eastAsia="ru-RU"/>
              </w:rPr>
            </w:pPr>
            <w:r w:rsidRPr="00B51068">
              <w:rPr>
                <w:szCs w:val="24"/>
                <w:lang w:eastAsia="ru-RU"/>
              </w:rPr>
              <w:t>имена</w:t>
            </w:r>
            <w:r w:rsidRPr="00B51068">
              <w:rPr>
                <w:szCs w:val="24"/>
                <w:lang w:val="en-US" w:eastAsia="ru-RU"/>
              </w:rPr>
              <w:t xml:space="preserve"> </w:t>
            </w:r>
            <w:r w:rsidRPr="00B51068">
              <w:rPr>
                <w:szCs w:val="24"/>
                <w:lang w:eastAsia="ru-RU"/>
              </w:rPr>
              <w:t>существительные</w:t>
            </w:r>
            <w:r w:rsidRPr="00B51068">
              <w:rPr>
                <w:szCs w:val="24"/>
                <w:lang w:val="en-US" w:eastAsia="ru-RU"/>
              </w:rPr>
              <w:t xml:space="preserve"> </w:t>
            </w:r>
            <w:r w:rsidRPr="00B51068">
              <w:rPr>
                <w:szCs w:val="24"/>
                <w:lang w:eastAsia="ru-RU"/>
              </w:rPr>
              <w:t>при</w:t>
            </w:r>
            <w:r w:rsidRPr="00B51068">
              <w:rPr>
                <w:szCs w:val="24"/>
                <w:lang w:val="en-US" w:eastAsia="ru-RU"/>
              </w:rPr>
              <w:t xml:space="preserve"> </w:t>
            </w:r>
            <w:r w:rsidRPr="00B51068">
              <w:rPr>
                <w:szCs w:val="24"/>
                <w:lang w:eastAsia="ru-RU"/>
              </w:rPr>
              <w:t>помощи</w:t>
            </w:r>
            <w:r w:rsidRPr="00B51068">
              <w:rPr>
                <w:szCs w:val="24"/>
                <w:lang w:val="en-US" w:eastAsia="ru-RU"/>
              </w:rPr>
              <w:t xml:space="preserve"> </w:t>
            </w:r>
            <w:r w:rsidRPr="00B51068">
              <w:rPr>
                <w:szCs w:val="24"/>
                <w:lang w:eastAsia="ru-RU"/>
              </w:rPr>
              <w:t>суффиксов</w:t>
            </w:r>
            <w:r w:rsidRPr="00B51068">
              <w:rPr>
                <w:szCs w:val="24"/>
                <w:lang w:val="en-US" w:eastAsia="ru-RU"/>
              </w:rPr>
              <w:t xml:space="preserve"> -or/ -</w:t>
            </w:r>
            <w:proofErr w:type="spellStart"/>
            <w:r w:rsidRPr="00B51068">
              <w:rPr>
                <w:szCs w:val="24"/>
                <w:lang w:val="en-US" w:eastAsia="ru-RU"/>
              </w:rPr>
              <w:t>er</w:t>
            </w:r>
            <w:proofErr w:type="spellEnd"/>
            <w:r w:rsidRPr="00B51068">
              <w:rPr>
                <w:szCs w:val="24"/>
                <w:lang w:val="en-US" w:eastAsia="ru-RU"/>
              </w:rPr>
              <w:t>, -</w:t>
            </w:r>
            <w:proofErr w:type="spellStart"/>
            <w:r w:rsidRPr="00B51068">
              <w:rPr>
                <w:szCs w:val="24"/>
                <w:lang w:val="en-US" w:eastAsia="ru-RU"/>
              </w:rPr>
              <w:t>ist</w:t>
            </w:r>
            <w:proofErr w:type="spellEnd"/>
            <w:r w:rsidRPr="00B51068">
              <w:rPr>
                <w:szCs w:val="24"/>
                <w:lang w:val="en-US" w:eastAsia="ru-RU"/>
              </w:rPr>
              <w:t xml:space="preserve"> , -</w:t>
            </w:r>
            <w:proofErr w:type="spellStart"/>
            <w:r w:rsidRPr="00B51068">
              <w:rPr>
                <w:szCs w:val="24"/>
                <w:lang w:val="en-US" w:eastAsia="ru-RU"/>
              </w:rPr>
              <w:t>sion</w:t>
            </w:r>
            <w:proofErr w:type="spellEnd"/>
            <w:r w:rsidRPr="00B51068">
              <w:rPr>
                <w:szCs w:val="24"/>
                <w:lang w:val="en-US" w:eastAsia="ru-RU"/>
              </w:rPr>
              <w:t>/-</w:t>
            </w:r>
            <w:proofErr w:type="spellStart"/>
            <w:r w:rsidRPr="00B51068">
              <w:rPr>
                <w:szCs w:val="24"/>
                <w:lang w:val="en-US" w:eastAsia="ru-RU"/>
              </w:rPr>
              <w:t>tion</w:t>
            </w:r>
            <w:proofErr w:type="spellEnd"/>
            <w:r w:rsidRPr="00B51068">
              <w:rPr>
                <w:szCs w:val="24"/>
                <w:lang w:val="en-US" w:eastAsia="ru-RU"/>
              </w:rPr>
              <w:t>, -</w:t>
            </w:r>
            <w:proofErr w:type="spellStart"/>
            <w:r w:rsidRPr="00B51068">
              <w:rPr>
                <w:szCs w:val="24"/>
                <w:lang w:val="en-US" w:eastAsia="ru-RU"/>
              </w:rPr>
              <w:t>nce</w:t>
            </w:r>
            <w:proofErr w:type="spellEnd"/>
            <w:r w:rsidRPr="00B51068">
              <w:rPr>
                <w:szCs w:val="24"/>
                <w:lang w:val="en-US" w:eastAsia="ru-RU"/>
              </w:rPr>
              <w:t>/-</w:t>
            </w:r>
            <w:proofErr w:type="spellStart"/>
            <w:r w:rsidRPr="00B51068">
              <w:rPr>
                <w:szCs w:val="24"/>
                <w:lang w:val="en-US" w:eastAsia="ru-RU"/>
              </w:rPr>
              <w:t>ence</w:t>
            </w:r>
            <w:proofErr w:type="spellEnd"/>
            <w:r w:rsidRPr="00B51068">
              <w:rPr>
                <w:szCs w:val="24"/>
                <w:lang w:val="en-US" w:eastAsia="ru-RU"/>
              </w:rPr>
              <w:t>, -</w:t>
            </w:r>
            <w:proofErr w:type="spellStart"/>
            <w:r w:rsidRPr="00B51068">
              <w:rPr>
                <w:szCs w:val="24"/>
                <w:lang w:val="en-US" w:eastAsia="ru-RU"/>
              </w:rPr>
              <w:t>ment</w:t>
            </w:r>
            <w:proofErr w:type="spellEnd"/>
            <w:r w:rsidRPr="00B51068">
              <w:rPr>
                <w:szCs w:val="24"/>
                <w:lang w:val="en-US" w:eastAsia="ru-RU"/>
              </w:rPr>
              <w:t>, -</w:t>
            </w:r>
            <w:proofErr w:type="spellStart"/>
            <w:r w:rsidRPr="00B51068">
              <w:rPr>
                <w:szCs w:val="24"/>
                <w:lang w:val="en-US" w:eastAsia="ru-RU"/>
              </w:rPr>
              <w:t>ity</w:t>
            </w:r>
            <w:proofErr w:type="spellEnd"/>
            <w:r w:rsidRPr="00B51068">
              <w:rPr>
                <w:szCs w:val="24"/>
                <w:lang w:val="en-US" w:eastAsia="ru-RU"/>
              </w:rPr>
              <w:t xml:space="preserve"> , -ness, -ship, -</w:t>
            </w:r>
            <w:proofErr w:type="spellStart"/>
            <w:r w:rsidRPr="00B51068">
              <w:rPr>
                <w:szCs w:val="24"/>
                <w:lang w:val="en-US" w:eastAsia="ru-RU"/>
              </w:rPr>
              <w:t>ing</w:t>
            </w:r>
            <w:proofErr w:type="spellEnd"/>
            <w:r w:rsidRPr="00B51068">
              <w:rPr>
                <w:szCs w:val="24"/>
                <w:lang w:val="en-US" w:eastAsia="ru-RU"/>
              </w:rPr>
              <w:t xml:space="preserve">; </w:t>
            </w:r>
          </w:p>
          <w:p w:rsidR="00F35E12" w:rsidRPr="00B51068" w:rsidRDefault="00F35E12" w:rsidP="00F35E12">
            <w:pPr>
              <w:spacing w:line="276" w:lineRule="auto"/>
              <w:ind w:left="175" w:right="142"/>
              <w:rPr>
                <w:szCs w:val="24"/>
                <w:lang w:val="en-US" w:eastAsia="ru-RU"/>
              </w:rPr>
            </w:pPr>
            <w:r w:rsidRPr="00B51068">
              <w:rPr>
                <w:szCs w:val="24"/>
                <w:lang w:eastAsia="ru-RU"/>
              </w:rPr>
              <w:t>имена</w:t>
            </w:r>
            <w:r w:rsidRPr="00B51068">
              <w:rPr>
                <w:szCs w:val="24"/>
                <w:lang w:val="en-US" w:eastAsia="ru-RU"/>
              </w:rPr>
              <w:t xml:space="preserve"> </w:t>
            </w:r>
            <w:r w:rsidRPr="00B51068">
              <w:rPr>
                <w:szCs w:val="24"/>
                <w:lang w:eastAsia="ru-RU"/>
              </w:rPr>
              <w:t>прилагательные</w:t>
            </w:r>
            <w:r w:rsidRPr="00B51068">
              <w:rPr>
                <w:szCs w:val="24"/>
                <w:lang w:val="en-US" w:eastAsia="ru-RU"/>
              </w:rPr>
              <w:t xml:space="preserve"> </w:t>
            </w:r>
            <w:r w:rsidRPr="00B51068">
              <w:rPr>
                <w:szCs w:val="24"/>
                <w:lang w:eastAsia="ru-RU"/>
              </w:rPr>
              <w:t>при</w:t>
            </w:r>
            <w:r w:rsidRPr="00B51068">
              <w:rPr>
                <w:szCs w:val="24"/>
                <w:lang w:val="en-US" w:eastAsia="ru-RU"/>
              </w:rPr>
              <w:t xml:space="preserve"> </w:t>
            </w:r>
            <w:r w:rsidRPr="00B51068">
              <w:rPr>
                <w:szCs w:val="24"/>
                <w:lang w:eastAsia="ru-RU"/>
              </w:rPr>
              <w:t>помощи</w:t>
            </w:r>
            <w:r w:rsidRPr="00B51068">
              <w:rPr>
                <w:szCs w:val="24"/>
                <w:lang w:val="en-US" w:eastAsia="ru-RU"/>
              </w:rPr>
              <w:t xml:space="preserve"> </w:t>
            </w:r>
            <w:r w:rsidRPr="00B51068">
              <w:rPr>
                <w:szCs w:val="24"/>
                <w:lang w:eastAsia="ru-RU"/>
              </w:rPr>
              <w:t>аффиксов</w:t>
            </w:r>
            <w:r w:rsidRPr="00B51068">
              <w:rPr>
                <w:szCs w:val="24"/>
                <w:lang w:val="en-US" w:eastAsia="ru-RU"/>
              </w:rPr>
              <w:t xml:space="preserve"> inter-; -y, -</w:t>
            </w:r>
            <w:proofErr w:type="spellStart"/>
            <w:r w:rsidRPr="00B51068">
              <w:rPr>
                <w:szCs w:val="24"/>
                <w:lang w:val="en-US" w:eastAsia="ru-RU"/>
              </w:rPr>
              <w:t>ly</w:t>
            </w:r>
            <w:proofErr w:type="spellEnd"/>
            <w:r w:rsidRPr="00B51068">
              <w:rPr>
                <w:szCs w:val="24"/>
                <w:lang w:val="en-US" w:eastAsia="ru-RU"/>
              </w:rPr>
              <w:t>, -</w:t>
            </w:r>
            <w:proofErr w:type="spellStart"/>
            <w:r w:rsidRPr="00B51068">
              <w:rPr>
                <w:szCs w:val="24"/>
                <w:lang w:val="en-US" w:eastAsia="ru-RU"/>
              </w:rPr>
              <w:t>ful</w:t>
            </w:r>
            <w:proofErr w:type="spellEnd"/>
            <w:r w:rsidRPr="00B51068">
              <w:rPr>
                <w:szCs w:val="24"/>
                <w:lang w:val="en-US" w:eastAsia="ru-RU"/>
              </w:rPr>
              <w:t xml:space="preserve"> , -al , -</w:t>
            </w:r>
            <w:proofErr w:type="spellStart"/>
            <w:r w:rsidRPr="00B51068">
              <w:rPr>
                <w:szCs w:val="24"/>
                <w:lang w:val="en-US" w:eastAsia="ru-RU"/>
              </w:rPr>
              <w:t>ic</w:t>
            </w:r>
            <w:proofErr w:type="spellEnd"/>
            <w:r w:rsidRPr="00B51068">
              <w:rPr>
                <w:szCs w:val="24"/>
                <w:lang w:val="en-US" w:eastAsia="ru-RU"/>
              </w:rPr>
              <w:t>,-</w:t>
            </w:r>
            <w:proofErr w:type="spellStart"/>
            <w:r w:rsidRPr="00B51068">
              <w:rPr>
                <w:szCs w:val="24"/>
                <w:lang w:val="en-US" w:eastAsia="ru-RU"/>
              </w:rPr>
              <w:t>ian</w:t>
            </w:r>
            <w:proofErr w:type="spellEnd"/>
            <w:r w:rsidRPr="00B51068">
              <w:rPr>
                <w:szCs w:val="24"/>
                <w:lang w:val="en-US" w:eastAsia="ru-RU"/>
              </w:rPr>
              <w:t>/an, -</w:t>
            </w:r>
            <w:proofErr w:type="spellStart"/>
            <w:r w:rsidRPr="00B51068">
              <w:rPr>
                <w:szCs w:val="24"/>
                <w:lang w:val="en-US" w:eastAsia="ru-RU"/>
              </w:rPr>
              <w:t>ing</w:t>
            </w:r>
            <w:proofErr w:type="spellEnd"/>
            <w:r w:rsidRPr="00B51068">
              <w:rPr>
                <w:szCs w:val="24"/>
                <w:lang w:val="en-US" w:eastAsia="ru-RU"/>
              </w:rPr>
              <w:t>; -</w:t>
            </w:r>
            <w:proofErr w:type="spellStart"/>
            <w:r w:rsidRPr="00B51068">
              <w:rPr>
                <w:szCs w:val="24"/>
                <w:lang w:val="en-US" w:eastAsia="ru-RU"/>
              </w:rPr>
              <w:t>ous</w:t>
            </w:r>
            <w:proofErr w:type="spellEnd"/>
            <w:r w:rsidRPr="00B51068">
              <w:rPr>
                <w:szCs w:val="24"/>
                <w:lang w:val="en-US" w:eastAsia="ru-RU"/>
              </w:rPr>
              <w:t>, -able/</w:t>
            </w:r>
            <w:proofErr w:type="spellStart"/>
            <w:r w:rsidRPr="00B51068">
              <w:rPr>
                <w:szCs w:val="24"/>
                <w:lang w:val="en-US" w:eastAsia="ru-RU"/>
              </w:rPr>
              <w:t>ible</w:t>
            </w:r>
            <w:proofErr w:type="spellEnd"/>
            <w:r w:rsidRPr="00B51068">
              <w:rPr>
                <w:szCs w:val="24"/>
                <w:lang w:val="en-US" w:eastAsia="ru-RU"/>
              </w:rPr>
              <w:t>, -less, -</w:t>
            </w:r>
            <w:proofErr w:type="spellStart"/>
            <w:r w:rsidRPr="00B51068">
              <w:rPr>
                <w:szCs w:val="24"/>
                <w:lang w:val="en-US" w:eastAsia="ru-RU"/>
              </w:rPr>
              <w:t>ive</w:t>
            </w:r>
            <w:proofErr w:type="spellEnd"/>
            <w:r w:rsidRPr="00B51068">
              <w:rPr>
                <w:szCs w:val="24"/>
                <w:lang w:val="en-US"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наречия при помощи суффикса -</w:t>
            </w:r>
            <w:proofErr w:type="spellStart"/>
            <w:r w:rsidRPr="00B51068">
              <w:rPr>
                <w:szCs w:val="24"/>
                <w:lang w:eastAsia="ru-RU"/>
              </w:rPr>
              <w:t>ly</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 xml:space="preserve">имена существительные, имена прилагательные, наречия при помощи отрицательных </w:t>
            </w:r>
            <w:proofErr w:type="spellStart"/>
            <w:r w:rsidRPr="00B51068">
              <w:rPr>
                <w:szCs w:val="24"/>
                <w:lang w:eastAsia="ru-RU"/>
              </w:rPr>
              <w:t>префиксовun</w:t>
            </w:r>
            <w:proofErr w:type="spellEnd"/>
            <w:r w:rsidRPr="00B51068">
              <w:rPr>
                <w:szCs w:val="24"/>
                <w:lang w:eastAsia="ru-RU"/>
              </w:rPr>
              <w:t xml:space="preserve">-, </w:t>
            </w:r>
            <w:proofErr w:type="spellStart"/>
            <w:r w:rsidRPr="00B51068">
              <w:rPr>
                <w:szCs w:val="24"/>
                <w:lang w:eastAsia="ru-RU"/>
              </w:rPr>
              <w:t>im</w:t>
            </w:r>
            <w:proofErr w:type="spellEnd"/>
            <w:r w:rsidRPr="00B51068">
              <w:rPr>
                <w:szCs w:val="24"/>
                <w:lang w:eastAsia="ru-RU"/>
              </w:rPr>
              <w:t>-/</w:t>
            </w:r>
            <w:proofErr w:type="spellStart"/>
            <w:r w:rsidRPr="00B51068">
              <w:rPr>
                <w:szCs w:val="24"/>
                <w:lang w:eastAsia="ru-RU"/>
              </w:rPr>
              <w:t>in</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числительные при помощи суффиксов -</w:t>
            </w:r>
            <w:proofErr w:type="spellStart"/>
            <w:r w:rsidRPr="00B51068">
              <w:rPr>
                <w:szCs w:val="24"/>
                <w:lang w:eastAsia="ru-RU"/>
              </w:rPr>
              <w:t>teen</w:t>
            </w:r>
            <w:proofErr w:type="spellEnd"/>
            <w:r w:rsidRPr="00B51068">
              <w:rPr>
                <w:szCs w:val="24"/>
                <w:lang w:eastAsia="ru-RU"/>
              </w:rPr>
              <w:t>, -</w:t>
            </w:r>
            <w:proofErr w:type="spellStart"/>
            <w:r w:rsidRPr="00B51068">
              <w:rPr>
                <w:szCs w:val="24"/>
                <w:lang w:eastAsia="ru-RU"/>
              </w:rPr>
              <w:t>ty</w:t>
            </w:r>
            <w:proofErr w:type="spellEnd"/>
            <w:r w:rsidRPr="00B51068">
              <w:rPr>
                <w:szCs w:val="24"/>
                <w:lang w:eastAsia="ru-RU"/>
              </w:rPr>
              <w:t>; -</w:t>
            </w:r>
            <w:proofErr w:type="spellStart"/>
            <w:r w:rsidRPr="00B51068">
              <w:rPr>
                <w:szCs w:val="24"/>
                <w:lang w:eastAsia="ru-RU"/>
              </w:rPr>
              <w:t>th</w:t>
            </w:r>
            <w:proofErr w:type="spellEnd"/>
            <w:r w:rsidRPr="00B51068">
              <w:rPr>
                <w:szCs w:val="24"/>
                <w:lang w:eastAsia="ru-RU"/>
              </w:rPr>
              <w:t xml:space="preserve">.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в нескольких значениях многозначные слова, изученные в пределах тематики основной школы; </w:t>
            </w:r>
          </w:p>
          <w:p w:rsidR="00F35E12" w:rsidRPr="00B51068" w:rsidRDefault="00F35E12" w:rsidP="00F35E12">
            <w:pPr>
              <w:spacing w:line="276" w:lineRule="auto"/>
              <w:ind w:left="175" w:right="142"/>
              <w:rPr>
                <w:i/>
                <w:szCs w:val="24"/>
                <w:lang w:eastAsia="ru-RU"/>
              </w:rPr>
            </w:pPr>
            <w:r w:rsidRPr="00B51068">
              <w:rPr>
                <w:i/>
                <w:szCs w:val="24"/>
                <w:lang w:eastAsia="ru-RU"/>
              </w:rPr>
              <w:t>знать различия между явлениями</w:t>
            </w:r>
          </w:p>
          <w:p w:rsidR="00F35E12" w:rsidRPr="00B51068" w:rsidRDefault="00F35E12" w:rsidP="00F35E12">
            <w:pPr>
              <w:spacing w:line="276" w:lineRule="auto"/>
              <w:ind w:left="175" w:right="142"/>
              <w:rPr>
                <w:i/>
                <w:szCs w:val="24"/>
                <w:lang w:eastAsia="ru-RU"/>
              </w:rPr>
            </w:pPr>
            <w:r w:rsidRPr="00B51068">
              <w:rPr>
                <w:i/>
                <w:szCs w:val="24"/>
                <w:lang w:eastAsia="ru-RU"/>
              </w:rPr>
              <w:t>синонимии и антонимии; употреблять в речи изученные синонимы и антонимы адекватно ситуации общения;</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наиболее распространенные фразовые глаголы;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принадлежность слов</w:t>
            </w:r>
          </w:p>
          <w:p w:rsidR="00F35E12" w:rsidRPr="00B51068" w:rsidRDefault="00F35E12" w:rsidP="00F35E12">
            <w:pPr>
              <w:spacing w:line="276" w:lineRule="auto"/>
              <w:ind w:left="175" w:right="142"/>
              <w:rPr>
                <w:i/>
                <w:szCs w:val="24"/>
                <w:lang w:eastAsia="ru-RU"/>
              </w:rPr>
            </w:pPr>
            <w:r w:rsidRPr="00B51068">
              <w:rPr>
                <w:i/>
                <w:szCs w:val="24"/>
                <w:lang w:eastAsia="ru-RU"/>
              </w:rPr>
              <w:t>к частям речи по аффиксам; распознавать и употреблять в речи различные средства связи в тексте для обеспечения его целостности (</w:t>
            </w:r>
            <w:proofErr w:type="spellStart"/>
            <w:r w:rsidRPr="00B51068">
              <w:rPr>
                <w:i/>
                <w:szCs w:val="24"/>
                <w:lang w:eastAsia="ru-RU"/>
              </w:rPr>
              <w:t>firstly</w:t>
            </w:r>
            <w:proofErr w:type="spellEnd"/>
            <w:r w:rsidRPr="00B51068">
              <w:rPr>
                <w:i/>
                <w:szCs w:val="24"/>
                <w:lang w:eastAsia="ru-RU"/>
              </w:rPr>
              <w:t xml:space="preserve">, </w:t>
            </w:r>
            <w:proofErr w:type="spellStart"/>
            <w:r w:rsidRPr="00B51068">
              <w:rPr>
                <w:i/>
                <w:szCs w:val="24"/>
                <w:lang w:eastAsia="ru-RU"/>
              </w:rPr>
              <w:t>to</w:t>
            </w:r>
            <w:proofErr w:type="spellEnd"/>
            <w:r w:rsidRPr="00B51068">
              <w:rPr>
                <w:i/>
                <w:szCs w:val="24"/>
                <w:lang w:eastAsia="ru-RU"/>
              </w:rPr>
              <w:t xml:space="preserve"> </w:t>
            </w:r>
            <w:proofErr w:type="spellStart"/>
            <w:r w:rsidRPr="00B51068">
              <w:rPr>
                <w:i/>
                <w:szCs w:val="24"/>
                <w:lang w:eastAsia="ru-RU"/>
              </w:rPr>
              <w:t>be</w:t>
            </w:r>
            <w:proofErr w:type="spellEnd"/>
            <w:r w:rsidRPr="00B51068">
              <w:rPr>
                <w:i/>
                <w:szCs w:val="24"/>
                <w:lang w:eastAsia="ru-RU"/>
              </w:rPr>
              <w:t xml:space="preserve"> </w:t>
            </w:r>
            <w:proofErr w:type="spellStart"/>
            <w:r w:rsidRPr="00B51068">
              <w:rPr>
                <w:i/>
                <w:szCs w:val="24"/>
                <w:lang w:eastAsia="ru-RU"/>
              </w:rPr>
              <w:t>inwith</w:t>
            </w:r>
            <w:proofErr w:type="spellEnd"/>
            <w:r w:rsidRPr="00B51068">
              <w:rPr>
                <w:i/>
                <w:szCs w:val="24"/>
                <w:lang w:eastAsia="ru-RU"/>
              </w:rPr>
              <w:t xml:space="preserve">, </w:t>
            </w:r>
            <w:proofErr w:type="spellStart"/>
            <w:r w:rsidRPr="00B51068">
              <w:rPr>
                <w:i/>
                <w:szCs w:val="24"/>
                <w:lang w:eastAsia="ru-RU"/>
              </w:rPr>
              <w:t>however</w:t>
            </w:r>
            <w:proofErr w:type="spellEnd"/>
            <w:r w:rsidRPr="00B51068">
              <w:rPr>
                <w:i/>
                <w:szCs w:val="24"/>
                <w:lang w:eastAsia="ru-RU"/>
              </w:rPr>
              <w:t xml:space="preserve">, asforme, </w:t>
            </w:r>
            <w:proofErr w:type="spellStart"/>
            <w:r w:rsidRPr="00B51068">
              <w:rPr>
                <w:i/>
                <w:szCs w:val="24"/>
                <w:lang w:eastAsia="ru-RU"/>
              </w:rPr>
              <w:t>finally</w:t>
            </w:r>
            <w:proofErr w:type="spellEnd"/>
            <w:r w:rsidRPr="00B51068">
              <w:rPr>
                <w:i/>
                <w:szCs w:val="24"/>
                <w:lang w:eastAsia="ru-RU"/>
              </w:rPr>
              <w:t xml:space="preserve">, </w:t>
            </w:r>
            <w:proofErr w:type="spellStart"/>
            <w:r w:rsidRPr="00B51068">
              <w:rPr>
                <w:i/>
                <w:szCs w:val="24"/>
                <w:lang w:eastAsia="ru-RU"/>
              </w:rPr>
              <w:t>atlast</w:t>
            </w:r>
            <w:proofErr w:type="spellEnd"/>
            <w:r w:rsidRPr="00B51068">
              <w:rPr>
                <w:i/>
                <w:szCs w:val="24"/>
                <w:lang w:eastAsia="ru-RU"/>
              </w:rPr>
              <w:t xml:space="preserve">, </w:t>
            </w:r>
            <w:proofErr w:type="spellStart"/>
            <w:r w:rsidRPr="00B51068">
              <w:rPr>
                <w:i/>
                <w:szCs w:val="24"/>
                <w:lang w:eastAsia="ru-RU"/>
              </w:rPr>
              <w:t>etc</w:t>
            </w:r>
            <w:proofErr w:type="spellEnd"/>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использовать языковую догадку в</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sz w:val="24"/>
                <w:szCs w:val="24"/>
                <w:lang w:eastAsia="ru-RU"/>
              </w:rPr>
              <w:t>Грамматическая сторона речи</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оперировать в процессе устного и</w:t>
            </w:r>
          </w:p>
          <w:p w:rsidR="00F35E12" w:rsidRPr="00B51068" w:rsidRDefault="00F35E12" w:rsidP="00F35E12">
            <w:pPr>
              <w:spacing w:line="276" w:lineRule="auto"/>
              <w:ind w:left="175" w:right="142"/>
              <w:rPr>
                <w:szCs w:val="24"/>
                <w:lang w:eastAsia="ru-RU"/>
              </w:rPr>
            </w:pPr>
            <w:r w:rsidRPr="00B51068">
              <w:rPr>
                <w:szCs w:val="24"/>
                <w:lang w:eastAsia="ru-RU"/>
              </w:rPr>
              <w:t xml:space="preserve">письменного общения основными синтаксическими конструкциями и </w:t>
            </w:r>
            <w:r w:rsidRPr="00B51068">
              <w:rPr>
                <w:szCs w:val="24"/>
                <w:lang w:eastAsia="ru-RU"/>
              </w:rPr>
              <w:lastRenderedPageBreak/>
              <w:t xml:space="preserve">морфологическими формами в соответствии с коммуникативной задачей в коммуникативно-значимом контексте: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предложения с начальным </w:t>
            </w:r>
            <w:proofErr w:type="spellStart"/>
            <w:r w:rsidRPr="00B51068">
              <w:rPr>
                <w:szCs w:val="24"/>
                <w:lang w:eastAsia="ru-RU"/>
              </w:rPr>
              <w:t>It</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предложения с начальным </w:t>
            </w:r>
            <w:proofErr w:type="spellStart"/>
            <w:r w:rsidRPr="00B51068">
              <w:rPr>
                <w:szCs w:val="24"/>
                <w:lang w:eastAsia="ru-RU"/>
              </w:rPr>
              <w:t>There+tobe</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сложносочиненные предложения с сочинительными союзами </w:t>
            </w:r>
            <w:proofErr w:type="spellStart"/>
            <w:r w:rsidRPr="00B51068">
              <w:rPr>
                <w:szCs w:val="24"/>
                <w:lang w:eastAsia="ru-RU"/>
              </w:rPr>
              <w:t>and</w:t>
            </w:r>
            <w:proofErr w:type="spellEnd"/>
            <w:r w:rsidRPr="00B51068">
              <w:rPr>
                <w:szCs w:val="24"/>
                <w:lang w:eastAsia="ru-RU"/>
              </w:rPr>
              <w:t xml:space="preserve">, </w:t>
            </w:r>
            <w:proofErr w:type="spellStart"/>
            <w:r w:rsidRPr="00B51068">
              <w:rPr>
                <w:szCs w:val="24"/>
                <w:lang w:eastAsia="ru-RU"/>
              </w:rPr>
              <w:t>but</w:t>
            </w:r>
            <w:proofErr w:type="spellEnd"/>
            <w:r w:rsidRPr="00B51068">
              <w:rPr>
                <w:szCs w:val="24"/>
                <w:lang w:eastAsia="ru-RU"/>
              </w:rPr>
              <w:t xml:space="preserve">, </w:t>
            </w:r>
            <w:proofErr w:type="spellStart"/>
            <w:r w:rsidRPr="00B51068">
              <w:rPr>
                <w:szCs w:val="24"/>
                <w:lang w:eastAsia="ru-RU"/>
              </w:rPr>
              <w:t>or</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сложноподчиненные предложения с союзами и союзными словами </w:t>
            </w:r>
            <w:proofErr w:type="spellStart"/>
            <w:r w:rsidRPr="00B51068">
              <w:rPr>
                <w:szCs w:val="24"/>
                <w:lang w:eastAsia="ru-RU"/>
              </w:rPr>
              <w:t>because</w:t>
            </w:r>
            <w:proofErr w:type="spellEnd"/>
            <w:r w:rsidRPr="00B51068">
              <w:rPr>
                <w:szCs w:val="24"/>
                <w:lang w:eastAsia="ru-RU"/>
              </w:rPr>
              <w:t xml:space="preserve">, </w:t>
            </w:r>
            <w:proofErr w:type="spellStart"/>
            <w:r w:rsidRPr="00B51068">
              <w:rPr>
                <w:szCs w:val="24"/>
                <w:lang w:eastAsia="ru-RU"/>
              </w:rPr>
              <w:t>if,that</w:t>
            </w:r>
            <w:proofErr w:type="spellEnd"/>
            <w:r w:rsidRPr="00B51068">
              <w:rPr>
                <w:szCs w:val="24"/>
                <w:lang w:eastAsia="ru-RU"/>
              </w:rPr>
              <w:t xml:space="preserve">, </w:t>
            </w:r>
            <w:proofErr w:type="spellStart"/>
            <w:r w:rsidRPr="00B51068">
              <w:rPr>
                <w:szCs w:val="24"/>
                <w:lang w:eastAsia="ru-RU"/>
              </w:rPr>
              <w:t>who</w:t>
            </w:r>
            <w:proofErr w:type="spellEnd"/>
            <w:r w:rsidRPr="00B51068">
              <w:rPr>
                <w:szCs w:val="24"/>
                <w:lang w:eastAsia="ru-RU"/>
              </w:rPr>
              <w:t xml:space="preserve">, </w:t>
            </w:r>
            <w:proofErr w:type="spellStart"/>
            <w:r w:rsidRPr="00B51068">
              <w:rPr>
                <w:szCs w:val="24"/>
                <w:lang w:eastAsia="ru-RU"/>
              </w:rPr>
              <w:t>which,what</w:t>
            </w:r>
            <w:proofErr w:type="spellEnd"/>
            <w:r w:rsidRPr="00B51068">
              <w:rPr>
                <w:szCs w:val="24"/>
                <w:lang w:eastAsia="ru-RU"/>
              </w:rPr>
              <w:t xml:space="preserve">, </w:t>
            </w:r>
            <w:proofErr w:type="spellStart"/>
            <w:r w:rsidRPr="00B51068">
              <w:rPr>
                <w:szCs w:val="24"/>
                <w:lang w:eastAsia="ru-RU"/>
              </w:rPr>
              <w:t>when</w:t>
            </w:r>
            <w:proofErr w:type="spellEnd"/>
            <w:r w:rsidRPr="00B51068">
              <w:rPr>
                <w:szCs w:val="24"/>
                <w:lang w:eastAsia="ru-RU"/>
              </w:rPr>
              <w:t xml:space="preserve">, </w:t>
            </w:r>
            <w:proofErr w:type="spellStart"/>
            <w:r w:rsidRPr="00B51068">
              <w:rPr>
                <w:szCs w:val="24"/>
                <w:lang w:eastAsia="ru-RU"/>
              </w:rPr>
              <w:t>where</w:t>
            </w:r>
            <w:proofErr w:type="spellEnd"/>
            <w:r w:rsidRPr="00B51068">
              <w:rPr>
                <w:szCs w:val="24"/>
                <w:lang w:eastAsia="ru-RU"/>
              </w:rPr>
              <w:t xml:space="preserve">, </w:t>
            </w:r>
            <w:proofErr w:type="spellStart"/>
            <w:r w:rsidRPr="00B51068">
              <w:rPr>
                <w:szCs w:val="24"/>
                <w:lang w:eastAsia="ru-RU"/>
              </w:rPr>
              <w:t>how,why</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использовать косвенную речь в</w:t>
            </w:r>
          </w:p>
          <w:p w:rsidR="00F35E12" w:rsidRPr="00B51068" w:rsidRDefault="00F35E12" w:rsidP="00F35E12">
            <w:pPr>
              <w:spacing w:line="276" w:lineRule="auto"/>
              <w:ind w:left="175" w:right="142"/>
              <w:rPr>
                <w:szCs w:val="24"/>
                <w:lang w:eastAsia="ru-RU"/>
              </w:rPr>
            </w:pPr>
            <w:r w:rsidRPr="00B51068">
              <w:rPr>
                <w:szCs w:val="24"/>
                <w:lang w:eastAsia="ru-RU"/>
              </w:rPr>
              <w:t xml:space="preserve">утвердительных и вопросительных предложениях в настоящем и прошедшем времени; </w:t>
            </w:r>
          </w:p>
          <w:p w:rsidR="00F35E12" w:rsidRPr="00B51068" w:rsidRDefault="00F35E12" w:rsidP="00F35E12">
            <w:pPr>
              <w:spacing w:line="276" w:lineRule="auto"/>
              <w:ind w:left="175" w:right="142"/>
              <w:rPr>
                <w:szCs w:val="24"/>
                <w:lang w:val="en-US" w:eastAsia="ru-RU"/>
              </w:rPr>
            </w:pPr>
            <w:r w:rsidRPr="00B51068">
              <w:rPr>
                <w:szCs w:val="24"/>
                <w:lang w:eastAsia="ru-RU"/>
              </w:rPr>
              <w:t>распознавать</w:t>
            </w:r>
            <w:r w:rsidRPr="00B51068">
              <w:rPr>
                <w:szCs w:val="24"/>
                <w:lang w:val="en-US" w:eastAsia="ru-RU"/>
              </w:rPr>
              <w:t xml:space="preserve"> </w:t>
            </w:r>
            <w:r w:rsidRPr="00B51068">
              <w:rPr>
                <w:szCs w:val="24"/>
                <w:lang w:eastAsia="ru-RU"/>
              </w:rPr>
              <w:t>и</w:t>
            </w:r>
            <w:r w:rsidRPr="00B51068">
              <w:rPr>
                <w:szCs w:val="24"/>
                <w:lang w:val="en-US" w:eastAsia="ru-RU"/>
              </w:rPr>
              <w:t xml:space="preserve"> </w:t>
            </w:r>
            <w:r w:rsidRPr="00B51068">
              <w:rPr>
                <w:szCs w:val="24"/>
                <w:lang w:eastAsia="ru-RU"/>
              </w:rPr>
              <w:t>употреблять</w:t>
            </w:r>
            <w:r w:rsidRPr="00B51068">
              <w:rPr>
                <w:szCs w:val="24"/>
                <w:lang w:val="en-US" w:eastAsia="ru-RU"/>
              </w:rPr>
              <w:t xml:space="preserve"> </w:t>
            </w:r>
            <w:r w:rsidRPr="00B51068">
              <w:rPr>
                <w:szCs w:val="24"/>
                <w:lang w:eastAsia="ru-RU"/>
              </w:rPr>
              <w:t>в</w:t>
            </w:r>
            <w:r w:rsidRPr="00B51068">
              <w:rPr>
                <w:szCs w:val="24"/>
                <w:lang w:val="en-US" w:eastAsia="ru-RU"/>
              </w:rPr>
              <w:t xml:space="preserve"> </w:t>
            </w:r>
            <w:r w:rsidRPr="00B51068">
              <w:rPr>
                <w:szCs w:val="24"/>
                <w:lang w:eastAsia="ru-RU"/>
              </w:rPr>
              <w:t>речи</w:t>
            </w:r>
          </w:p>
          <w:p w:rsidR="00F35E12" w:rsidRPr="00B51068" w:rsidRDefault="00F35E12" w:rsidP="00F35E12">
            <w:pPr>
              <w:spacing w:line="276" w:lineRule="auto"/>
              <w:ind w:left="175" w:right="142"/>
              <w:rPr>
                <w:szCs w:val="24"/>
                <w:lang w:val="en-US" w:eastAsia="ru-RU"/>
              </w:rPr>
            </w:pPr>
            <w:r w:rsidRPr="00B51068">
              <w:rPr>
                <w:szCs w:val="24"/>
                <w:lang w:eastAsia="ru-RU"/>
              </w:rPr>
              <w:t>условные</w:t>
            </w:r>
            <w:r w:rsidRPr="00B51068">
              <w:rPr>
                <w:szCs w:val="24"/>
                <w:lang w:val="en-US" w:eastAsia="ru-RU"/>
              </w:rPr>
              <w:t xml:space="preserve"> </w:t>
            </w:r>
            <w:r w:rsidRPr="00B51068">
              <w:rPr>
                <w:szCs w:val="24"/>
                <w:lang w:eastAsia="ru-RU"/>
              </w:rPr>
              <w:t>предложения</w:t>
            </w:r>
            <w:r w:rsidRPr="00B51068">
              <w:rPr>
                <w:szCs w:val="24"/>
                <w:lang w:val="en-US" w:eastAsia="ru-RU"/>
              </w:rPr>
              <w:t xml:space="preserve"> </w:t>
            </w:r>
            <w:r w:rsidRPr="00B51068">
              <w:rPr>
                <w:szCs w:val="24"/>
                <w:lang w:eastAsia="ru-RU"/>
              </w:rPr>
              <w:t>реального</w:t>
            </w:r>
            <w:r w:rsidRPr="00B51068">
              <w:rPr>
                <w:szCs w:val="24"/>
                <w:lang w:val="en-US" w:eastAsia="ru-RU"/>
              </w:rPr>
              <w:t xml:space="preserve"> </w:t>
            </w:r>
            <w:r w:rsidRPr="00B51068">
              <w:rPr>
                <w:szCs w:val="24"/>
                <w:lang w:eastAsia="ru-RU"/>
              </w:rPr>
              <w:t>характера</w:t>
            </w:r>
            <w:r w:rsidRPr="00B51068">
              <w:rPr>
                <w:szCs w:val="24"/>
                <w:lang w:val="en-US" w:eastAsia="ru-RU"/>
              </w:rPr>
              <w:t xml:space="preserve"> (Conditional I – If I see Jim, I’ll invite him to our school party) </w:t>
            </w:r>
            <w:r w:rsidRPr="00B51068">
              <w:rPr>
                <w:szCs w:val="24"/>
                <w:lang w:eastAsia="ru-RU"/>
              </w:rPr>
              <w:t>и</w:t>
            </w:r>
            <w:r w:rsidRPr="00B51068">
              <w:rPr>
                <w:szCs w:val="24"/>
                <w:lang w:val="en-US" w:eastAsia="ru-RU"/>
              </w:rPr>
              <w:t xml:space="preserve"> </w:t>
            </w:r>
            <w:r w:rsidRPr="00B51068">
              <w:rPr>
                <w:szCs w:val="24"/>
                <w:lang w:eastAsia="ru-RU"/>
              </w:rPr>
              <w:t>нереального</w:t>
            </w:r>
            <w:r w:rsidRPr="00B51068">
              <w:rPr>
                <w:szCs w:val="24"/>
                <w:lang w:val="en-US" w:eastAsia="ru-RU"/>
              </w:rPr>
              <w:t xml:space="preserve"> </w:t>
            </w:r>
            <w:r w:rsidRPr="00B51068">
              <w:rPr>
                <w:szCs w:val="24"/>
                <w:lang w:eastAsia="ru-RU"/>
              </w:rPr>
              <w:t>характера</w:t>
            </w:r>
            <w:r w:rsidRPr="00B51068">
              <w:rPr>
                <w:szCs w:val="24"/>
                <w:lang w:val="en-US" w:eastAsia="ru-RU"/>
              </w:rPr>
              <w:t xml:space="preserve"> (Conditional II – If I were you, I would start learning French);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имена существительные в единственном числе и во множественном числе, образованные по правилу, и исключения;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существительные с определенным/ неопределенным/нулевым артиклем;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имена прилагательные в положительной, сравнительной и превосходной степенях, образованные по правилу, и исключения; </w:t>
            </w:r>
          </w:p>
          <w:p w:rsidR="00F35E12" w:rsidRPr="00B51068" w:rsidRDefault="00F35E12" w:rsidP="00F35E12">
            <w:pPr>
              <w:spacing w:line="276" w:lineRule="auto"/>
              <w:ind w:left="175" w:right="142"/>
              <w:rPr>
                <w:szCs w:val="24"/>
                <w:lang w:eastAsia="ru-RU"/>
              </w:rPr>
            </w:pPr>
            <w:r w:rsidRPr="00B51068">
              <w:rPr>
                <w:szCs w:val="24"/>
                <w:lang w:eastAsia="ru-RU"/>
              </w:rPr>
              <w:lastRenderedPageBreak/>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наречия времени и образа действия и слова, выражающие количество (</w:t>
            </w:r>
            <w:proofErr w:type="spellStart"/>
            <w:r w:rsidRPr="00B51068">
              <w:rPr>
                <w:szCs w:val="24"/>
                <w:lang w:eastAsia="ru-RU"/>
              </w:rPr>
              <w:t>many</w:t>
            </w:r>
            <w:proofErr w:type="spellEnd"/>
            <w:r w:rsidRPr="00B51068">
              <w:rPr>
                <w:szCs w:val="24"/>
                <w:lang w:eastAsia="ru-RU"/>
              </w:rPr>
              <w:t>/</w:t>
            </w:r>
            <w:proofErr w:type="spellStart"/>
            <w:r w:rsidRPr="00B51068">
              <w:rPr>
                <w:szCs w:val="24"/>
                <w:lang w:eastAsia="ru-RU"/>
              </w:rPr>
              <w:t>much</w:t>
            </w:r>
            <w:proofErr w:type="spellEnd"/>
            <w:r w:rsidRPr="00B51068">
              <w:rPr>
                <w:szCs w:val="24"/>
                <w:lang w:eastAsia="ru-RU"/>
              </w:rPr>
              <w:t xml:space="preserve">, </w:t>
            </w:r>
            <w:proofErr w:type="spellStart"/>
            <w:r w:rsidRPr="00B51068">
              <w:rPr>
                <w:szCs w:val="24"/>
                <w:lang w:eastAsia="ru-RU"/>
              </w:rPr>
              <w:t>few</w:t>
            </w:r>
            <w:proofErr w:type="spellEnd"/>
            <w:r w:rsidRPr="00B51068">
              <w:rPr>
                <w:szCs w:val="24"/>
                <w:lang w:eastAsia="ru-RU"/>
              </w:rPr>
              <w:t xml:space="preserve">/a </w:t>
            </w:r>
            <w:proofErr w:type="spellStart"/>
            <w:r w:rsidRPr="00B51068">
              <w:rPr>
                <w:szCs w:val="24"/>
                <w:lang w:eastAsia="ru-RU"/>
              </w:rPr>
              <w:t>few</w:t>
            </w:r>
            <w:proofErr w:type="spellEnd"/>
            <w:r w:rsidRPr="00B51068">
              <w:rPr>
                <w:szCs w:val="24"/>
                <w:lang w:eastAsia="ru-RU"/>
              </w:rPr>
              <w:t xml:space="preserve">, </w:t>
            </w:r>
            <w:proofErr w:type="spellStart"/>
            <w:r w:rsidRPr="00B51068">
              <w:rPr>
                <w:szCs w:val="24"/>
                <w:lang w:eastAsia="ru-RU"/>
              </w:rPr>
              <w:t>little</w:t>
            </w:r>
            <w:proofErr w:type="spellEnd"/>
            <w:r w:rsidRPr="00B51068">
              <w:rPr>
                <w:szCs w:val="24"/>
                <w:lang w:eastAsia="ru-RU"/>
              </w:rPr>
              <w:t xml:space="preserve">/a </w:t>
            </w:r>
            <w:proofErr w:type="spellStart"/>
            <w:r w:rsidRPr="00B51068">
              <w:rPr>
                <w:szCs w:val="24"/>
                <w:lang w:eastAsia="ru-RU"/>
              </w:rPr>
              <w:t>little</w:t>
            </w:r>
            <w:proofErr w:type="spellEnd"/>
            <w:r w:rsidRPr="00B51068">
              <w:rPr>
                <w:szCs w:val="24"/>
                <w:lang w:eastAsia="ru-RU"/>
              </w:rPr>
              <w:t>); наречия в положительной</w:t>
            </w:r>
          </w:p>
          <w:p w:rsidR="00F35E12" w:rsidRPr="00B51068" w:rsidRDefault="00F35E12" w:rsidP="00F35E12">
            <w:pPr>
              <w:spacing w:line="276" w:lineRule="auto"/>
              <w:ind w:left="175" w:right="142"/>
              <w:rPr>
                <w:szCs w:val="24"/>
                <w:lang w:eastAsia="ru-RU"/>
              </w:rPr>
            </w:pPr>
            <w:r w:rsidRPr="00B51068">
              <w:rPr>
                <w:szCs w:val="24"/>
                <w:lang w:eastAsia="ru-RU"/>
              </w:rPr>
              <w:t>сравнительной и превосходной</w:t>
            </w:r>
          </w:p>
          <w:p w:rsidR="00F35E12" w:rsidRPr="00B51068" w:rsidRDefault="00F35E12" w:rsidP="00F35E12">
            <w:pPr>
              <w:spacing w:line="276" w:lineRule="auto"/>
              <w:ind w:left="175" w:right="142"/>
              <w:rPr>
                <w:szCs w:val="24"/>
                <w:lang w:eastAsia="ru-RU"/>
              </w:rPr>
            </w:pPr>
            <w:r w:rsidRPr="00B51068">
              <w:rPr>
                <w:szCs w:val="24"/>
                <w:lang w:eastAsia="ru-RU"/>
              </w:rPr>
              <w:t xml:space="preserve">степенях, образованные по правилу и исключения;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количественные и порядковые числительные;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глаголы в наиболее употребительных временных формах действительного залога: </w:t>
            </w:r>
            <w:proofErr w:type="spellStart"/>
            <w:r w:rsidRPr="00B51068">
              <w:rPr>
                <w:szCs w:val="24"/>
                <w:lang w:eastAsia="ru-RU"/>
              </w:rPr>
              <w:t>Present</w:t>
            </w:r>
            <w:proofErr w:type="spellEnd"/>
            <w:r w:rsidRPr="00B51068">
              <w:rPr>
                <w:szCs w:val="24"/>
                <w:lang w:eastAsia="ru-RU"/>
              </w:rPr>
              <w:t xml:space="preserve"> </w:t>
            </w:r>
            <w:proofErr w:type="spellStart"/>
            <w:r w:rsidRPr="00B51068">
              <w:rPr>
                <w:szCs w:val="24"/>
                <w:lang w:eastAsia="ru-RU"/>
              </w:rPr>
              <w:t>Simple</w:t>
            </w:r>
            <w:proofErr w:type="spellEnd"/>
            <w:r w:rsidRPr="00B51068">
              <w:rPr>
                <w:szCs w:val="24"/>
                <w:lang w:eastAsia="ru-RU"/>
              </w:rPr>
              <w:t xml:space="preserve">, </w:t>
            </w:r>
            <w:proofErr w:type="spellStart"/>
            <w:r w:rsidRPr="00B51068">
              <w:rPr>
                <w:szCs w:val="24"/>
                <w:lang w:eastAsia="ru-RU"/>
              </w:rPr>
              <w:t>Future</w:t>
            </w:r>
            <w:proofErr w:type="spellEnd"/>
            <w:r w:rsidRPr="00B51068">
              <w:rPr>
                <w:szCs w:val="24"/>
                <w:lang w:eastAsia="ru-RU"/>
              </w:rPr>
              <w:t xml:space="preserve"> </w:t>
            </w:r>
            <w:proofErr w:type="spellStart"/>
            <w:r w:rsidRPr="00B51068">
              <w:rPr>
                <w:szCs w:val="24"/>
                <w:lang w:eastAsia="ru-RU"/>
              </w:rPr>
              <w:t>Simple</w:t>
            </w:r>
            <w:proofErr w:type="spellEnd"/>
            <w:r w:rsidRPr="00B51068">
              <w:rPr>
                <w:szCs w:val="24"/>
                <w:lang w:eastAsia="ru-RU"/>
              </w:rPr>
              <w:t xml:space="preserve"> и </w:t>
            </w:r>
            <w:proofErr w:type="spellStart"/>
            <w:r w:rsidRPr="00B51068">
              <w:rPr>
                <w:szCs w:val="24"/>
                <w:lang w:eastAsia="ru-RU"/>
              </w:rPr>
              <w:t>Past</w:t>
            </w:r>
            <w:proofErr w:type="spellEnd"/>
            <w:r w:rsidRPr="00B51068">
              <w:rPr>
                <w:szCs w:val="24"/>
                <w:lang w:eastAsia="ru-RU"/>
              </w:rPr>
              <w:t xml:space="preserve"> </w:t>
            </w:r>
            <w:proofErr w:type="spellStart"/>
            <w:r w:rsidRPr="00B51068">
              <w:rPr>
                <w:szCs w:val="24"/>
                <w:lang w:eastAsia="ru-RU"/>
              </w:rPr>
              <w:t>Simple</w:t>
            </w:r>
            <w:proofErr w:type="spellEnd"/>
            <w:r w:rsidRPr="00B51068">
              <w:rPr>
                <w:szCs w:val="24"/>
                <w:lang w:eastAsia="ru-RU"/>
              </w:rPr>
              <w:t xml:space="preserve">, </w:t>
            </w:r>
            <w:proofErr w:type="spellStart"/>
            <w:r w:rsidRPr="00B51068">
              <w:rPr>
                <w:szCs w:val="24"/>
                <w:lang w:eastAsia="ru-RU"/>
              </w:rPr>
              <w:t>Present</w:t>
            </w:r>
            <w:proofErr w:type="spellEnd"/>
            <w:r w:rsidRPr="00B51068">
              <w:rPr>
                <w:szCs w:val="24"/>
                <w:lang w:eastAsia="ru-RU"/>
              </w:rPr>
              <w:t xml:space="preserve"> и </w:t>
            </w:r>
            <w:proofErr w:type="spellStart"/>
            <w:r w:rsidRPr="00B51068">
              <w:rPr>
                <w:szCs w:val="24"/>
                <w:lang w:eastAsia="ru-RU"/>
              </w:rPr>
              <w:t>Past</w:t>
            </w:r>
            <w:proofErr w:type="spellEnd"/>
            <w:r w:rsidRPr="00B51068">
              <w:rPr>
                <w:szCs w:val="24"/>
                <w:lang w:eastAsia="ru-RU"/>
              </w:rPr>
              <w:t xml:space="preserve"> </w:t>
            </w:r>
            <w:proofErr w:type="spellStart"/>
            <w:r w:rsidRPr="00B51068">
              <w:rPr>
                <w:szCs w:val="24"/>
                <w:lang w:eastAsia="ru-RU"/>
              </w:rPr>
              <w:t>Continuous</w:t>
            </w:r>
            <w:proofErr w:type="spellEnd"/>
            <w:r w:rsidRPr="00B51068">
              <w:rPr>
                <w:szCs w:val="24"/>
                <w:lang w:eastAsia="ru-RU"/>
              </w:rPr>
              <w:t xml:space="preserve">, </w:t>
            </w:r>
            <w:proofErr w:type="spellStart"/>
            <w:r w:rsidRPr="00B51068">
              <w:rPr>
                <w:szCs w:val="24"/>
                <w:lang w:eastAsia="ru-RU"/>
              </w:rPr>
              <w:t>Present</w:t>
            </w:r>
            <w:proofErr w:type="spellEnd"/>
            <w:r w:rsidRPr="00B51068">
              <w:rPr>
                <w:szCs w:val="24"/>
                <w:lang w:eastAsia="ru-RU"/>
              </w:rPr>
              <w:t xml:space="preserve"> </w:t>
            </w:r>
            <w:proofErr w:type="spellStart"/>
            <w:r w:rsidRPr="00B51068">
              <w:rPr>
                <w:szCs w:val="24"/>
                <w:lang w:eastAsia="ru-RU"/>
              </w:rPr>
              <w:t>Perfect</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различные грамматические средства для выражения будущего времени: </w:t>
            </w:r>
            <w:proofErr w:type="spellStart"/>
            <w:r w:rsidRPr="00B51068">
              <w:rPr>
                <w:szCs w:val="24"/>
                <w:lang w:eastAsia="ru-RU"/>
              </w:rPr>
              <w:t>Simple</w:t>
            </w:r>
            <w:proofErr w:type="spellEnd"/>
            <w:r w:rsidRPr="00B51068">
              <w:rPr>
                <w:szCs w:val="24"/>
                <w:lang w:eastAsia="ru-RU"/>
              </w:rPr>
              <w:t xml:space="preserve"> </w:t>
            </w:r>
            <w:proofErr w:type="spellStart"/>
            <w:r w:rsidRPr="00B51068">
              <w:rPr>
                <w:szCs w:val="24"/>
                <w:lang w:eastAsia="ru-RU"/>
              </w:rPr>
              <w:t>Future</w:t>
            </w:r>
            <w:proofErr w:type="spellEnd"/>
            <w:r w:rsidRPr="00B51068">
              <w:rPr>
                <w:szCs w:val="24"/>
                <w:lang w:eastAsia="ru-RU"/>
              </w:rPr>
              <w:t xml:space="preserve">, </w:t>
            </w:r>
            <w:proofErr w:type="spellStart"/>
            <w:r w:rsidRPr="00B51068">
              <w:rPr>
                <w:szCs w:val="24"/>
                <w:lang w:eastAsia="ru-RU"/>
              </w:rPr>
              <w:t>to</w:t>
            </w:r>
            <w:proofErr w:type="spellEnd"/>
            <w:r w:rsidRPr="00B51068">
              <w:rPr>
                <w:szCs w:val="24"/>
                <w:lang w:eastAsia="ru-RU"/>
              </w:rPr>
              <w:t xml:space="preserve"> </w:t>
            </w:r>
            <w:proofErr w:type="spellStart"/>
            <w:r w:rsidRPr="00B51068">
              <w:rPr>
                <w:szCs w:val="24"/>
                <w:lang w:eastAsia="ru-RU"/>
              </w:rPr>
              <w:t>be</w:t>
            </w:r>
            <w:proofErr w:type="spellEnd"/>
            <w:r w:rsidRPr="00B51068">
              <w:rPr>
                <w:szCs w:val="24"/>
                <w:lang w:eastAsia="ru-RU"/>
              </w:rPr>
              <w:t xml:space="preserve"> </w:t>
            </w:r>
            <w:proofErr w:type="spellStart"/>
            <w:r w:rsidRPr="00B51068">
              <w:rPr>
                <w:szCs w:val="24"/>
                <w:lang w:eastAsia="ru-RU"/>
              </w:rPr>
              <w:t>go</w:t>
            </w:r>
            <w:proofErr w:type="spellEnd"/>
            <w:r w:rsidRPr="00B51068">
              <w:rPr>
                <w:szCs w:val="24"/>
                <w:lang w:eastAsia="ru-RU"/>
              </w:rPr>
              <w:t xml:space="preserve"> </w:t>
            </w:r>
            <w:proofErr w:type="spellStart"/>
            <w:r w:rsidRPr="00B51068">
              <w:rPr>
                <w:szCs w:val="24"/>
                <w:lang w:eastAsia="ru-RU"/>
              </w:rPr>
              <w:t>in</w:t>
            </w:r>
            <w:proofErr w:type="spellEnd"/>
            <w:r w:rsidRPr="00B51068">
              <w:rPr>
                <w:szCs w:val="24"/>
                <w:lang w:eastAsia="ru-RU"/>
              </w:rPr>
              <w:t xml:space="preserve"> </w:t>
            </w:r>
            <w:proofErr w:type="spellStart"/>
            <w:r w:rsidRPr="00B51068">
              <w:rPr>
                <w:szCs w:val="24"/>
                <w:lang w:eastAsia="ru-RU"/>
              </w:rPr>
              <w:t>gto</w:t>
            </w:r>
            <w:proofErr w:type="spellEnd"/>
            <w:r w:rsidRPr="00B51068">
              <w:rPr>
                <w:szCs w:val="24"/>
                <w:lang w:eastAsia="ru-RU"/>
              </w:rPr>
              <w:t xml:space="preserve">, </w:t>
            </w:r>
            <w:proofErr w:type="spellStart"/>
            <w:r w:rsidRPr="00B51068">
              <w:rPr>
                <w:szCs w:val="24"/>
                <w:lang w:eastAsia="ru-RU"/>
              </w:rPr>
              <w:t>Present</w:t>
            </w:r>
            <w:proofErr w:type="spellEnd"/>
            <w:r w:rsidRPr="00B51068">
              <w:rPr>
                <w:szCs w:val="24"/>
                <w:lang w:eastAsia="ru-RU"/>
              </w:rPr>
              <w:t xml:space="preserve"> </w:t>
            </w:r>
            <w:proofErr w:type="spellStart"/>
            <w:r w:rsidRPr="00B51068">
              <w:rPr>
                <w:szCs w:val="24"/>
                <w:lang w:eastAsia="ru-RU"/>
              </w:rPr>
              <w:t>Continuous</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модальные глаголы и их эквиваленты (</w:t>
            </w:r>
            <w:r w:rsidRPr="00B51068">
              <w:rPr>
                <w:szCs w:val="24"/>
                <w:lang w:val="en-US" w:eastAsia="ru-RU"/>
              </w:rPr>
              <w:t>may</w:t>
            </w:r>
            <w:r w:rsidRPr="00B51068">
              <w:rPr>
                <w:szCs w:val="24"/>
                <w:lang w:eastAsia="ru-RU"/>
              </w:rPr>
              <w:t>,</w:t>
            </w:r>
            <w:r w:rsidRPr="00B51068">
              <w:rPr>
                <w:szCs w:val="24"/>
                <w:lang w:val="en-US" w:eastAsia="ru-RU"/>
              </w:rPr>
              <w:t>can</w:t>
            </w:r>
            <w:r w:rsidRPr="00B51068">
              <w:rPr>
                <w:szCs w:val="24"/>
                <w:lang w:eastAsia="ru-RU"/>
              </w:rPr>
              <w:t>,</w:t>
            </w:r>
            <w:r w:rsidRPr="00B51068">
              <w:rPr>
                <w:szCs w:val="24"/>
                <w:lang w:val="en-US" w:eastAsia="ru-RU"/>
              </w:rPr>
              <w:t>could</w:t>
            </w:r>
            <w:r w:rsidRPr="00B51068">
              <w:rPr>
                <w:szCs w:val="24"/>
                <w:lang w:eastAsia="ru-RU"/>
              </w:rPr>
              <w:t>,</w:t>
            </w:r>
            <w:proofErr w:type="spellStart"/>
            <w:r w:rsidRPr="00B51068">
              <w:rPr>
                <w:szCs w:val="24"/>
                <w:lang w:val="en-US" w:eastAsia="ru-RU"/>
              </w:rPr>
              <w:t>beabletomust</w:t>
            </w:r>
            <w:proofErr w:type="spellEnd"/>
            <w:r w:rsidRPr="00B51068">
              <w:rPr>
                <w:szCs w:val="24"/>
                <w:lang w:eastAsia="ru-RU"/>
              </w:rPr>
              <w:t>,</w:t>
            </w:r>
            <w:proofErr w:type="spellStart"/>
            <w:r w:rsidRPr="00B51068">
              <w:rPr>
                <w:szCs w:val="24"/>
                <w:lang w:val="en-US" w:eastAsia="ru-RU"/>
              </w:rPr>
              <w:t>haveto</w:t>
            </w:r>
            <w:proofErr w:type="spellEnd"/>
            <w:r w:rsidRPr="00B51068">
              <w:rPr>
                <w:szCs w:val="24"/>
                <w:lang w:eastAsia="ru-RU"/>
              </w:rPr>
              <w:t xml:space="preserve">, </w:t>
            </w:r>
            <w:r w:rsidRPr="00B51068">
              <w:rPr>
                <w:szCs w:val="24"/>
                <w:lang w:val="en-US" w:eastAsia="ru-RU"/>
              </w:rPr>
              <w:t>should</w:t>
            </w:r>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глаголы в следующих формах страдательного залога: </w:t>
            </w:r>
            <w:proofErr w:type="spellStart"/>
            <w:r w:rsidRPr="00B51068">
              <w:rPr>
                <w:szCs w:val="24"/>
                <w:lang w:eastAsia="ru-RU"/>
              </w:rPr>
              <w:t>Present</w:t>
            </w:r>
            <w:proofErr w:type="spellEnd"/>
            <w:r w:rsidRPr="00B51068">
              <w:rPr>
                <w:szCs w:val="24"/>
                <w:lang w:eastAsia="ru-RU"/>
              </w:rPr>
              <w:t xml:space="preserve"> </w:t>
            </w:r>
            <w:proofErr w:type="spellStart"/>
            <w:r w:rsidRPr="00B51068">
              <w:rPr>
                <w:szCs w:val="24"/>
                <w:lang w:eastAsia="ru-RU"/>
              </w:rPr>
              <w:t>Simple</w:t>
            </w:r>
            <w:proofErr w:type="spellEnd"/>
            <w:r w:rsidRPr="00B51068">
              <w:rPr>
                <w:szCs w:val="24"/>
                <w:lang w:eastAsia="ru-RU"/>
              </w:rPr>
              <w:t xml:space="preserve"> </w:t>
            </w:r>
            <w:proofErr w:type="spellStart"/>
            <w:r w:rsidRPr="00B51068">
              <w:rPr>
                <w:szCs w:val="24"/>
                <w:lang w:eastAsia="ru-RU"/>
              </w:rPr>
              <w:t>Passive</w:t>
            </w:r>
            <w:proofErr w:type="spellEnd"/>
            <w:r w:rsidRPr="00B51068">
              <w:rPr>
                <w:szCs w:val="24"/>
                <w:lang w:eastAsia="ru-RU"/>
              </w:rPr>
              <w:t xml:space="preserve">, </w:t>
            </w:r>
            <w:proofErr w:type="spellStart"/>
            <w:r w:rsidRPr="00B51068">
              <w:rPr>
                <w:szCs w:val="24"/>
                <w:lang w:eastAsia="ru-RU"/>
              </w:rPr>
              <w:t>Past</w:t>
            </w:r>
            <w:proofErr w:type="spellEnd"/>
            <w:r w:rsidRPr="00B51068">
              <w:rPr>
                <w:szCs w:val="24"/>
                <w:lang w:eastAsia="ru-RU"/>
              </w:rPr>
              <w:t xml:space="preserve"> </w:t>
            </w:r>
            <w:proofErr w:type="spellStart"/>
            <w:r w:rsidRPr="00B51068">
              <w:rPr>
                <w:szCs w:val="24"/>
                <w:lang w:eastAsia="ru-RU"/>
              </w:rPr>
              <w:t>Simple</w:t>
            </w:r>
            <w:proofErr w:type="spellEnd"/>
            <w:r w:rsidRPr="00B51068">
              <w:rPr>
                <w:szCs w:val="24"/>
                <w:lang w:eastAsia="ru-RU"/>
              </w:rPr>
              <w:t xml:space="preserve"> </w:t>
            </w:r>
            <w:proofErr w:type="spellStart"/>
            <w:r w:rsidRPr="00B51068">
              <w:rPr>
                <w:szCs w:val="24"/>
                <w:lang w:eastAsia="ru-RU"/>
              </w:rPr>
              <w:t>Passive</w:t>
            </w:r>
            <w:proofErr w:type="spellEnd"/>
            <w:r w:rsidRPr="00B51068">
              <w:rPr>
                <w:szCs w:val="24"/>
                <w:lang w:eastAsia="ru-RU"/>
              </w:rPr>
              <w:t xml:space="preserve">; </w:t>
            </w:r>
          </w:p>
          <w:p w:rsidR="00F35E12" w:rsidRPr="00B51068" w:rsidRDefault="00F35E12" w:rsidP="00F35E12">
            <w:pPr>
              <w:spacing w:line="276" w:lineRule="auto"/>
              <w:ind w:left="175" w:right="142"/>
              <w:rPr>
                <w:szCs w:val="24"/>
                <w:lang w:eastAsia="ru-RU"/>
              </w:rPr>
            </w:pPr>
            <w:r w:rsidRPr="00B51068">
              <w:rPr>
                <w:szCs w:val="24"/>
                <w:lang w:eastAsia="ru-RU"/>
              </w:rPr>
              <w:t>распознавать и употреблять в речи</w:t>
            </w:r>
          </w:p>
          <w:p w:rsidR="00F35E12" w:rsidRPr="00B51068" w:rsidRDefault="00F35E12" w:rsidP="00F35E12">
            <w:pPr>
              <w:spacing w:line="276" w:lineRule="auto"/>
              <w:ind w:left="175" w:right="142"/>
              <w:rPr>
                <w:szCs w:val="24"/>
                <w:lang w:eastAsia="ru-RU"/>
              </w:rPr>
            </w:pPr>
            <w:r w:rsidRPr="00B51068">
              <w:rPr>
                <w:szCs w:val="24"/>
                <w:lang w:eastAsia="ru-RU"/>
              </w:rPr>
              <w:t xml:space="preserve">предлоги места, времени, направления; предлоги, употребляемые при глаголах в страдательном залоге.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lastRenderedPageBreak/>
              <w:t>распознавать сложноподчиненные</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предложения с придаточными: времени с союзом </w:t>
            </w:r>
            <w:proofErr w:type="spellStart"/>
            <w:r w:rsidRPr="00B51068">
              <w:rPr>
                <w:i/>
                <w:szCs w:val="24"/>
                <w:lang w:eastAsia="ru-RU"/>
              </w:rPr>
              <w:t>since</w:t>
            </w:r>
            <w:proofErr w:type="spellEnd"/>
            <w:r w:rsidRPr="00B51068">
              <w:rPr>
                <w:i/>
                <w:szCs w:val="24"/>
                <w:lang w:eastAsia="ru-RU"/>
              </w:rPr>
              <w:t xml:space="preserve">; цели с союзом </w:t>
            </w:r>
            <w:proofErr w:type="spellStart"/>
            <w:r w:rsidRPr="00B51068">
              <w:rPr>
                <w:i/>
                <w:szCs w:val="24"/>
                <w:lang w:eastAsia="ru-RU"/>
              </w:rPr>
              <w:t>sothat</w:t>
            </w:r>
            <w:proofErr w:type="spellEnd"/>
            <w:r w:rsidRPr="00B51068">
              <w:rPr>
                <w:i/>
                <w:szCs w:val="24"/>
                <w:lang w:eastAsia="ru-RU"/>
              </w:rPr>
              <w:t xml:space="preserve">; </w:t>
            </w:r>
            <w:r w:rsidRPr="00B51068">
              <w:rPr>
                <w:i/>
                <w:szCs w:val="24"/>
                <w:lang w:eastAsia="ru-RU"/>
              </w:rPr>
              <w:lastRenderedPageBreak/>
              <w:t xml:space="preserve">условия с союзом </w:t>
            </w:r>
            <w:proofErr w:type="spellStart"/>
            <w:r w:rsidRPr="00B51068">
              <w:rPr>
                <w:i/>
                <w:szCs w:val="24"/>
                <w:lang w:eastAsia="ru-RU"/>
              </w:rPr>
              <w:t>unless</w:t>
            </w:r>
            <w:proofErr w:type="spellEnd"/>
            <w:r w:rsidRPr="00B51068">
              <w:rPr>
                <w:i/>
                <w:szCs w:val="24"/>
                <w:lang w:eastAsia="ru-RU"/>
              </w:rPr>
              <w:t xml:space="preserve">; определительными с союзами </w:t>
            </w:r>
            <w:proofErr w:type="spellStart"/>
            <w:r w:rsidRPr="00B51068">
              <w:rPr>
                <w:i/>
                <w:szCs w:val="24"/>
                <w:lang w:eastAsia="ru-RU"/>
              </w:rPr>
              <w:t>who</w:t>
            </w:r>
            <w:proofErr w:type="spellEnd"/>
            <w:r w:rsidRPr="00B51068">
              <w:rPr>
                <w:i/>
                <w:szCs w:val="24"/>
                <w:lang w:eastAsia="ru-RU"/>
              </w:rPr>
              <w:t xml:space="preserve">, </w:t>
            </w:r>
            <w:proofErr w:type="spellStart"/>
            <w:r w:rsidRPr="00B51068">
              <w:rPr>
                <w:i/>
                <w:szCs w:val="24"/>
                <w:lang w:eastAsia="ru-RU"/>
              </w:rPr>
              <w:t>which</w:t>
            </w:r>
            <w:proofErr w:type="spellEnd"/>
            <w:r w:rsidRPr="00B51068">
              <w:rPr>
                <w:i/>
                <w:szCs w:val="24"/>
                <w:lang w:eastAsia="ru-RU"/>
              </w:rPr>
              <w:t xml:space="preserve">, </w:t>
            </w:r>
            <w:proofErr w:type="spellStart"/>
            <w:r w:rsidRPr="00B51068">
              <w:rPr>
                <w:i/>
                <w:szCs w:val="24"/>
                <w:lang w:eastAsia="ru-RU"/>
              </w:rPr>
              <w:t>that</w:t>
            </w:r>
            <w:proofErr w:type="spellEnd"/>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сложноподчиненные предложения с союзами </w:t>
            </w:r>
            <w:proofErr w:type="spellStart"/>
            <w:r w:rsidRPr="00B51068">
              <w:rPr>
                <w:i/>
                <w:szCs w:val="24"/>
                <w:lang w:eastAsia="ru-RU"/>
              </w:rPr>
              <w:t>whoever</w:t>
            </w:r>
            <w:proofErr w:type="spellEnd"/>
            <w:r w:rsidRPr="00B51068">
              <w:rPr>
                <w:i/>
                <w:szCs w:val="24"/>
                <w:lang w:eastAsia="ru-RU"/>
              </w:rPr>
              <w:t xml:space="preserve">, </w:t>
            </w:r>
            <w:proofErr w:type="spellStart"/>
            <w:r w:rsidRPr="00B51068">
              <w:rPr>
                <w:i/>
                <w:szCs w:val="24"/>
                <w:lang w:eastAsia="ru-RU"/>
              </w:rPr>
              <w:t>what</w:t>
            </w:r>
            <w:proofErr w:type="spellEnd"/>
            <w:r w:rsidRPr="00B51068">
              <w:rPr>
                <w:i/>
                <w:szCs w:val="24"/>
                <w:lang w:eastAsia="ru-RU"/>
              </w:rPr>
              <w:t xml:space="preserve"> </w:t>
            </w:r>
            <w:proofErr w:type="spellStart"/>
            <w:r w:rsidRPr="00B51068">
              <w:rPr>
                <w:i/>
                <w:szCs w:val="24"/>
                <w:lang w:eastAsia="ru-RU"/>
              </w:rPr>
              <w:t>ever</w:t>
            </w:r>
            <w:proofErr w:type="spellEnd"/>
            <w:r w:rsidRPr="00B51068">
              <w:rPr>
                <w:i/>
                <w:szCs w:val="24"/>
                <w:lang w:eastAsia="ru-RU"/>
              </w:rPr>
              <w:t xml:space="preserve">, </w:t>
            </w:r>
            <w:proofErr w:type="spellStart"/>
            <w:r w:rsidRPr="00B51068">
              <w:rPr>
                <w:i/>
                <w:szCs w:val="24"/>
                <w:lang w:eastAsia="ru-RU"/>
              </w:rPr>
              <w:t>how</w:t>
            </w:r>
            <w:proofErr w:type="spellEnd"/>
            <w:r w:rsidRPr="00B51068">
              <w:rPr>
                <w:i/>
                <w:szCs w:val="24"/>
                <w:lang w:eastAsia="ru-RU"/>
              </w:rPr>
              <w:t xml:space="preserve"> </w:t>
            </w:r>
            <w:proofErr w:type="spellStart"/>
            <w:r w:rsidRPr="00B51068">
              <w:rPr>
                <w:i/>
                <w:szCs w:val="24"/>
                <w:lang w:eastAsia="ru-RU"/>
              </w:rPr>
              <w:t>ever</w:t>
            </w:r>
            <w:proofErr w:type="spellEnd"/>
            <w:r w:rsidRPr="00B51068">
              <w:rPr>
                <w:i/>
                <w:szCs w:val="24"/>
                <w:lang w:eastAsia="ru-RU"/>
              </w:rPr>
              <w:t xml:space="preserve">, </w:t>
            </w:r>
            <w:proofErr w:type="spellStart"/>
            <w:r w:rsidRPr="00B51068">
              <w:rPr>
                <w:i/>
                <w:szCs w:val="24"/>
                <w:lang w:eastAsia="ru-RU"/>
              </w:rPr>
              <w:t>whenever</w:t>
            </w:r>
            <w:proofErr w:type="spellEnd"/>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предложения с конструкциями </w:t>
            </w:r>
            <w:r w:rsidRPr="00B51068">
              <w:rPr>
                <w:i/>
                <w:szCs w:val="24"/>
                <w:lang w:val="en-US" w:eastAsia="ru-RU"/>
              </w:rPr>
              <w:t>as</w:t>
            </w:r>
            <w:r w:rsidRPr="00B51068">
              <w:rPr>
                <w:i/>
                <w:szCs w:val="24"/>
                <w:lang w:eastAsia="ru-RU"/>
              </w:rPr>
              <w:t xml:space="preserve"> … </w:t>
            </w:r>
            <w:r w:rsidRPr="00B51068">
              <w:rPr>
                <w:i/>
                <w:szCs w:val="24"/>
                <w:lang w:val="en-US" w:eastAsia="ru-RU"/>
              </w:rPr>
              <w:t>as</w:t>
            </w:r>
            <w:r w:rsidRPr="00B51068">
              <w:rPr>
                <w:i/>
                <w:szCs w:val="24"/>
                <w:lang w:eastAsia="ru-RU"/>
              </w:rPr>
              <w:t xml:space="preserve">; </w:t>
            </w:r>
            <w:proofErr w:type="spellStart"/>
            <w:r w:rsidRPr="00B51068">
              <w:rPr>
                <w:i/>
                <w:szCs w:val="24"/>
                <w:lang w:val="en-US" w:eastAsia="ru-RU"/>
              </w:rPr>
              <w:t>notso</w:t>
            </w:r>
            <w:proofErr w:type="spellEnd"/>
            <w:r w:rsidRPr="00B51068">
              <w:rPr>
                <w:i/>
                <w:szCs w:val="24"/>
                <w:lang w:eastAsia="ru-RU"/>
              </w:rPr>
              <w:t xml:space="preserve"> … </w:t>
            </w:r>
            <w:r w:rsidRPr="00B51068">
              <w:rPr>
                <w:i/>
                <w:szCs w:val="24"/>
                <w:lang w:val="en-US" w:eastAsia="ru-RU"/>
              </w:rPr>
              <w:t>as</w:t>
            </w:r>
            <w:r w:rsidRPr="00B51068">
              <w:rPr>
                <w:i/>
                <w:szCs w:val="24"/>
                <w:lang w:eastAsia="ru-RU"/>
              </w:rPr>
              <w:t xml:space="preserve">; </w:t>
            </w:r>
            <w:r w:rsidRPr="00B51068">
              <w:rPr>
                <w:i/>
                <w:szCs w:val="24"/>
                <w:lang w:val="en-US" w:eastAsia="ru-RU"/>
              </w:rPr>
              <w:t>either</w:t>
            </w:r>
            <w:r w:rsidRPr="00B51068">
              <w:rPr>
                <w:i/>
                <w:szCs w:val="24"/>
                <w:lang w:eastAsia="ru-RU"/>
              </w:rPr>
              <w:t xml:space="preserve"> … </w:t>
            </w:r>
            <w:r w:rsidRPr="00B51068">
              <w:rPr>
                <w:i/>
                <w:szCs w:val="24"/>
                <w:lang w:val="en-US" w:eastAsia="ru-RU"/>
              </w:rPr>
              <w:t>or</w:t>
            </w:r>
            <w:r w:rsidRPr="00B51068">
              <w:rPr>
                <w:i/>
                <w:szCs w:val="24"/>
                <w:lang w:eastAsia="ru-RU"/>
              </w:rPr>
              <w:t xml:space="preserve">; </w:t>
            </w:r>
            <w:r w:rsidRPr="00B51068">
              <w:rPr>
                <w:i/>
                <w:szCs w:val="24"/>
                <w:lang w:val="en-US" w:eastAsia="ru-RU"/>
              </w:rPr>
              <w:t>neither</w:t>
            </w:r>
            <w:r w:rsidRPr="00B51068">
              <w:rPr>
                <w:i/>
                <w:szCs w:val="24"/>
                <w:lang w:eastAsia="ru-RU"/>
              </w:rPr>
              <w:t xml:space="preserve"> … </w:t>
            </w:r>
            <w:r w:rsidRPr="00B51068">
              <w:rPr>
                <w:i/>
                <w:szCs w:val="24"/>
                <w:lang w:val="en-US" w:eastAsia="ru-RU"/>
              </w:rPr>
              <w:t>nor</w:t>
            </w:r>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предложения с конструкцией I </w:t>
            </w:r>
            <w:proofErr w:type="spellStart"/>
            <w:r w:rsidRPr="00B51068">
              <w:rPr>
                <w:i/>
                <w:szCs w:val="24"/>
                <w:lang w:eastAsia="ru-RU"/>
              </w:rPr>
              <w:t>wish</w:t>
            </w:r>
            <w:proofErr w:type="spellEnd"/>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конструкции с глаголами на -</w:t>
            </w:r>
            <w:proofErr w:type="spellStart"/>
            <w:r w:rsidRPr="00B51068">
              <w:rPr>
                <w:i/>
                <w:szCs w:val="24"/>
                <w:lang w:val="en-US" w:eastAsia="ru-RU"/>
              </w:rPr>
              <w:t>ing</w:t>
            </w:r>
            <w:proofErr w:type="spellEnd"/>
            <w:r w:rsidRPr="00B51068">
              <w:rPr>
                <w:i/>
                <w:szCs w:val="24"/>
                <w:lang w:eastAsia="ru-RU"/>
              </w:rPr>
              <w:t xml:space="preserve">: </w:t>
            </w:r>
            <w:r w:rsidRPr="00B51068">
              <w:rPr>
                <w:i/>
                <w:szCs w:val="24"/>
                <w:lang w:val="en-US" w:eastAsia="ru-RU"/>
              </w:rPr>
              <w:t>to</w:t>
            </w:r>
            <w:r w:rsidRPr="00B51068">
              <w:rPr>
                <w:i/>
                <w:szCs w:val="24"/>
                <w:lang w:eastAsia="ru-RU"/>
              </w:rPr>
              <w:t xml:space="preserve"> </w:t>
            </w:r>
            <w:r w:rsidRPr="00B51068">
              <w:rPr>
                <w:i/>
                <w:szCs w:val="24"/>
                <w:lang w:val="en-US" w:eastAsia="ru-RU"/>
              </w:rPr>
              <w:t>love</w:t>
            </w:r>
            <w:r w:rsidRPr="00B51068">
              <w:rPr>
                <w:i/>
                <w:szCs w:val="24"/>
                <w:lang w:eastAsia="ru-RU"/>
              </w:rPr>
              <w:t>/</w:t>
            </w:r>
            <w:r w:rsidRPr="00B51068">
              <w:rPr>
                <w:i/>
                <w:szCs w:val="24"/>
                <w:lang w:val="en-US" w:eastAsia="ru-RU"/>
              </w:rPr>
              <w:t>hate</w:t>
            </w:r>
            <w:r w:rsidRPr="00B51068">
              <w:rPr>
                <w:i/>
                <w:szCs w:val="24"/>
                <w:lang w:eastAsia="ru-RU"/>
              </w:rPr>
              <w:t xml:space="preserve"> </w:t>
            </w:r>
            <w:r w:rsidRPr="00B51068">
              <w:rPr>
                <w:i/>
                <w:szCs w:val="24"/>
                <w:lang w:val="en-US" w:eastAsia="ru-RU"/>
              </w:rPr>
              <w:t>doing</w:t>
            </w:r>
            <w:r w:rsidRPr="00B51068">
              <w:rPr>
                <w:i/>
                <w:szCs w:val="24"/>
                <w:lang w:eastAsia="ru-RU"/>
              </w:rPr>
              <w:t xml:space="preserve"> </w:t>
            </w:r>
            <w:r w:rsidRPr="00B51068">
              <w:rPr>
                <w:i/>
                <w:szCs w:val="24"/>
                <w:lang w:val="en-US" w:eastAsia="ru-RU"/>
              </w:rPr>
              <w:t>something</w:t>
            </w:r>
            <w:r w:rsidRPr="00B51068">
              <w:rPr>
                <w:i/>
                <w:szCs w:val="24"/>
                <w:lang w:eastAsia="ru-RU"/>
              </w:rPr>
              <w:t xml:space="preserve">; </w:t>
            </w:r>
            <w:r w:rsidRPr="00B51068">
              <w:rPr>
                <w:i/>
                <w:szCs w:val="24"/>
                <w:lang w:val="en-US" w:eastAsia="ru-RU"/>
              </w:rPr>
              <w:t>Stop</w:t>
            </w:r>
            <w:r w:rsidRPr="00B51068">
              <w:rPr>
                <w:i/>
                <w:szCs w:val="24"/>
                <w:lang w:eastAsia="ru-RU"/>
              </w:rPr>
              <w:t xml:space="preserve"> </w:t>
            </w:r>
            <w:r w:rsidRPr="00B51068">
              <w:rPr>
                <w:i/>
                <w:szCs w:val="24"/>
                <w:lang w:val="en-US" w:eastAsia="ru-RU"/>
              </w:rPr>
              <w:t>talking</w:t>
            </w:r>
            <w:r w:rsidRPr="00B51068">
              <w:rPr>
                <w:i/>
                <w:szCs w:val="24"/>
                <w:lang w:eastAsia="ru-RU"/>
              </w:rPr>
              <w:t xml:space="preserve">; </w:t>
            </w:r>
          </w:p>
          <w:p w:rsidR="00F35E12" w:rsidRPr="00B51068" w:rsidRDefault="00F35E12" w:rsidP="00F35E12">
            <w:pPr>
              <w:spacing w:line="276" w:lineRule="auto"/>
              <w:ind w:left="175" w:right="142"/>
              <w:rPr>
                <w:i/>
                <w:szCs w:val="24"/>
                <w:lang w:val="en-US" w:eastAsia="ru-RU"/>
              </w:rPr>
            </w:pPr>
            <w:r w:rsidRPr="00B51068">
              <w:rPr>
                <w:i/>
                <w:szCs w:val="24"/>
                <w:lang w:eastAsia="ru-RU"/>
              </w:rPr>
              <w:t>распознавать</w:t>
            </w:r>
            <w:r w:rsidRPr="00B51068">
              <w:rPr>
                <w:i/>
                <w:szCs w:val="24"/>
                <w:lang w:val="en-US" w:eastAsia="ru-RU"/>
              </w:rPr>
              <w:t xml:space="preserve"> </w:t>
            </w:r>
            <w:r w:rsidRPr="00B51068">
              <w:rPr>
                <w:i/>
                <w:szCs w:val="24"/>
                <w:lang w:eastAsia="ru-RU"/>
              </w:rPr>
              <w:t>и</w:t>
            </w:r>
            <w:r w:rsidRPr="00B51068">
              <w:rPr>
                <w:i/>
                <w:szCs w:val="24"/>
                <w:lang w:val="en-US" w:eastAsia="ru-RU"/>
              </w:rPr>
              <w:t xml:space="preserve"> </w:t>
            </w:r>
            <w:r w:rsidRPr="00B51068">
              <w:rPr>
                <w:i/>
                <w:szCs w:val="24"/>
                <w:lang w:eastAsia="ru-RU"/>
              </w:rPr>
              <w:t>употреблять</w:t>
            </w:r>
            <w:r w:rsidRPr="00B51068">
              <w:rPr>
                <w:i/>
                <w:szCs w:val="24"/>
                <w:lang w:val="en-US" w:eastAsia="ru-RU"/>
              </w:rPr>
              <w:t xml:space="preserve"> </w:t>
            </w:r>
            <w:r w:rsidRPr="00B51068">
              <w:rPr>
                <w:i/>
                <w:szCs w:val="24"/>
                <w:lang w:eastAsia="ru-RU"/>
              </w:rPr>
              <w:t>в</w:t>
            </w:r>
            <w:r w:rsidRPr="00B51068">
              <w:rPr>
                <w:i/>
                <w:szCs w:val="24"/>
                <w:lang w:val="en-US" w:eastAsia="ru-RU"/>
              </w:rPr>
              <w:t xml:space="preserve"> </w:t>
            </w:r>
            <w:r w:rsidRPr="00B51068">
              <w:rPr>
                <w:i/>
                <w:szCs w:val="24"/>
                <w:lang w:eastAsia="ru-RU"/>
              </w:rPr>
              <w:t>речи</w:t>
            </w:r>
          </w:p>
          <w:p w:rsidR="00F35E12" w:rsidRPr="00B51068" w:rsidRDefault="00F35E12" w:rsidP="00F35E12">
            <w:pPr>
              <w:spacing w:line="276" w:lineRule="auto"/>
              <w:ind w:left="175" w:right="142"/>
              <w:rPr>
                <w:i/>
                <w:szCs w:val="24"/>
                <w:lang w:val="en-US" w:eastAsia="ru-RU"/>
              </w:rPr>
            </w:pPr>
            <w:r w:rsidRPr="00B51068">
              <w:rPr>
                <w:i/>
                <w:szCs w:val="24"/>
                <w:lang w:eastAsia="ru-RU"/>
              </w:rPr>
              <w:t>конструкции</w:t>
            </w:r>
            <w:r w:rsidRPr="00B51068">
              <w:rPr>
                <w:i/>
                <w:szCs w:val="24"/>
                <w:lang w:val="en-US" w:eastAsia="ru-RU"/>
              </w:rPr>
              <w:t xml:space="preserve">It takes me …to do something; to look / feel / be happy;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определения, выраженные прилагательными, в правильном порядке их следования;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глаголы во временных формах действительного залога: </w:t>
            </w:r>
            <w:r w:rsidRPr="00B51068">
              <w:rPr>
                <w:i/>
                <w:szCs w:val="24"/>
                <w:lang w:val="en-US" w:eastAsia="ru-RU"/>
              </w:rPr>
              <w:t>Past</w:t>
            </w:r>
            <w:r w:rsidRPr="00B51068">
              <w:rPr>
                <w:i/>
                <w:szCs w:val="24"/>
                <w:lang w:eastAsia="ru-RU"/>
              </w:rPr>
              <w:t xml:space="preserve"> </w:t>
            </w:r>
            <w:r w:rsidRPr="00B51068">
              <w:rPr>
                <w:i/>
                <w:szCs w:val="24"/>
                <w:lang w:val="en-US" w:eastAsia="ru-RU"/>
              </w:rPr>
              <w:t>Perfect</w:t>
            </w:r>
            <w:r w:rsidRPr="00B51068">
              <w:rPr>
                <w:i/>
                <w:szCs w:val="24"/>
                <w:lang w:eastAsia="ru-RU"/>
              </w:rPr>
              <w:t xml:space="preserve">, </w:t>
            </w:r>
            <w:r w:rsidRPr="00B51068">
              <w:rPr>
                <w:i/>
                <w:szCs w:val="24"/>
                <w:lang w:val="en-US" w:eastAsia="ru-RU"/>
              </w:rPr>
              <w:t>Present</w:t>
            </w:r>
            <w:r w:rsidRPr="00B51068">
              <w:rPr>
                <w:i/>
                <w:szCs w:val="24"/>
                <w:lang w:eastAsia="ru-RU"/>
              </w:rPr>
              <w:t xml:space="preserve"> </w:t>
            </w:r>
            <w:r w:rsidRPr="00B51068">
              <w:rPr>
                <w:i/>
                <w:szCs w:val="24"/>
                <w:lang w:val="en-US" w:eastAsia="ru-RU"/>
              </w:rPr>
              <w:t>Perfect</w:t>
            </w:r>
            <w:r w:rsidRPr="00B51068">
              <w:rPr>
                <w:i/>
                <w:szCs w:val="24"/>
                <w:lang w:eastAsia="ru-RU"/>
              </w:rPr>
              <w:t xml:space="preserve"> </w:t>
            </w:r>
            <w:r w:rsidRPr="00B51068">
              <w:rPr>
                <w:i/>
                <w:szCs w:val="24"/>
                <w:lang w:val="en-US" w:eastAsia="ru-RU"/>
              </w:rPr>
              <w:t>Continuous</w:t>
            </w:r>
            <w:r w:rsidRPr="00B51068">
              <w:rPr>
                <w:i/>
                <w:szCs w:val="24"/>
                <w:lang w:eastAsia="ru-RU"/>
              </w:rPr>
              <w:t xml:space="preserve">, </w:t>
            </w:r>
            <w:r w:rsidRPr="00B51068">
              <w:rPr>
                <w:i/>
                <w:szCs w:val="24"/>
                <w:lang w:val="en-US" w:eastAsia="ru-RU"/>
              </w:rPr>
              <w:t>Future</w:t>
            </w:r>
            <w:r w:rsidRPr="00B51068">
              <w:rPr>
                <w:i/>
                <w:szCs w:val="24"/>
                <w:lang w:eastAsia="ru-RU"/>
              </w:rPr>
              <w:t>-</w:t>
            </w:r>
            <w:r w:rsidRPr="00B51068">
              <w:rPr>
                <w:i/>
                <w:szCs w:val="24"/>
                <w:lang w:val="en-US" w:eastAsia="ru-RU"/>
              </w:rPr>
              <w:t>in</w:t>
            </w:r>
            <w:r w:rsidRPr="00B51068">
              <w:rPr>
                <w:i/>
                <w:szCs w:val="24"/>
                <w:lang w:eastAsia="ru-RU"/>
              </w:rPr>
              <w:t>-</w:t>
            </w:r>
            <w:r w:rsidRPr="00B51068">
              <w:rPr>
                <w:i/>
                <w:szCs w:val="24"/>
                <w:lang w:val="en-US" w:eastAsia="ru-RU"/>
              </w:rPr>
              <w:t>the</w:t>
            </w:r>
            <w:r w:rsidRPr="00B51068">
              <w:rPr>
                <w:i/>
                <w:szCs w:val="24"/>
                <w:lang w:eastAsia="ru-RU"/>
              </w:rPr>
              <w:t>-</w:t>
            </w:r>
            <w:r w:rsidRPr="00B51068">
              <w:rPr>
                <w:i/>
                <w:szCs w:val="24"/>
                <w:lang w:val="en-US" w:eastAsia="ru-RU"/>
              </w:rPr>
              <w:t>Past</w:t>
            </w:r>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глаголы в формах страдательного залога </w:t>
            </w:r>
            <w:r w:rsidRPr="00B51068">
              <w:rPr>
                <w:i/>
                <w:szCs w:val="24"/>
                <w:lang w:val="en-US" w:eastAsia="ru-RU"/>
              </w:rPr>
              <w:t>Future</w:t>
            </w:r>
            <w:r w:rsidRPr="00B51068">
              <w:rPr>
                <w:i/>
                <w:szCs w:val="24"/>
                <w:lang w:eastAsia="ru-RU"/>
              </w:rPr>
              <w:t xml:space="preserve"> </w:t>
            </w:r>
            <w:r w:rsidRPr="00B51068">
              <w:rPr>
                <w:i/>
                <w:szCs w:val="24"/>
                <w:lang w:val="en-US" w:eastAsia="ru-RU"/>
              </w:rPr>
              <w:t>Simple</w:t>
            </w:r>
            <w:r w:rsidRPr="00B51068">
              <w:rPr>
                <w:i/>
                <w:szCs w:val="24"/>
                <w:lang w:eastAsia="ru-RU"/>
              </w:rPr>
              <w:t xml:space="preserve"> </w:t>
            </w:r>
            <w:r w:rsidRPr="00B51068">
              <w:rPr>
                <w:i/>
                <w:szCs w:val="24"/>
                <w:lang w:val="en-US" w:eastAsia="ru-RU"/>
              </w:rPr>
              <w:t>Passive</w:t>
            </w:r>
            <w:r w:rsidRPr="00B51068">
              <w:rPr>
                <w:i/>
                <w:szCs w:val="24"/>
                <w:lang w:eastAsia="ru-RU"/>
              </w:rPr>
              <w:t xml:space="preserve">, </w:t>
            </w:r>
            <w:r w:rsidRPr="00B51068">
              <w:rPr>
                <w:i/>
                <w:szCs w:val="24"/>
                <w:lang w:val="en-US" w:eastAsia="ru-RU"/>
              </w:rPr>
              <w:t>Present</w:t>
            </w:r>
            <w:r w:rsidRPr="00B51068">
              <w:rPr>
                <w:i/>
                <w:szCs w:val="24"/>
                <w:lang w:eastAsia="ru-RU"/>
              </w:rPr>
              <w:t xml:space="preserve"> </w:t>
            </w:r>
            <w:r w:rsidRPr="00B51068">
              <w:rPr>
                <w:i/>
                <w:szCs w:val="24"/>
                <w:lang w:val="en-US" w:eastAsia="ru-RU"/>
              </w:rPr>
              <w:t>Perfect</w:t>
            </w:r>
            <w:r w:rsidRPr="00B51068">
              <w:rPr>
                <w:i/>
                <w:szCs w:val="24"/>
                <w:lang w:eastAsia="ru-RU"/>
              </w:rPr>
              <w:t xml:space="preserve"> </w:t>
            </w:r>
            <w:r w:rsidRPr="00B51068">
              <w:rPr>
                <w:i/>
                <w:szCs w:val="24"/>
                <w:lang w:val="en-US" w:eastAsia="ru-RU"/>
              </w:rPr>
              <w:t>Passive</w:t>
            </w:r>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модальные глаголы </w:t>
            </w:r>
            <w:r w:rsidRPr="00B51068">
              <w:rPr>
                <w:i/>
                <w:szCs w:val="24"/>
                <w:lang w:val="en-US" w:eastAsia="ru-RU"/>
              </w:rPr>
              <w:t>need</w:t>
            </w:r>
            <w:r w:rsidRPr="00B51068">
              <w:rPr>
                <w:i/>
                <w:szCs w:val="24"/>
                <w:lang w:eastAsia="ru-RU"/>
              </w:rPr>
              <w:t xml:space="preserve">, </w:t>
            </w:r>
            <w:r w:rsidRPr="00B51068">
              <w:rPr>
                <w:i/>
                <w:szCs w:val="24"/>
                <w:lang w:val="en-US" w:eastAsia="ru-RU"/>
              </w:rPr>
              <w:t>shall</w:t>
            </w:r>
            <w:r w:rsidRPr="00B51068">
              <w:rPr>
                <w:i/>
                <w:szCs w:val="24"/>
                <w:lang w:eastAsia="ru-RU"/>
              </w:rPr>
              <w:t xml:space="preserve">, </w:t>
            </w:r>
            <w:r w:rsidRPr="00B51068">
              <w:rPr>
                <w:i/>
                <w:szCs w:val="24"/>
                <w:lang w:val="en-US" w:eastAsia="ru-RU"/>
              </w:rPr>
              <w:t>might</w:t>
            </w:r>
            <w:r w:rsidRPr="00B51068">
              <w:rPr>
                <w:i/>
                <w:szCs w:val="24"/>
                <w:lang w:eastAsia="ru-RU"/>
              </w:rPr>
              <w:t xml:space="preserve">, </w:t>
            </w:r>
            <w:r w:rsidRPr="00B51068">
              <w:rPr>
                <w:i/>
                <w:szCs w:val="24"/>
                <w:lang w:val="en-US" w:eastAsia="ru-RU"/>
              </w:rPr>
              <w:t>would</w:t>
            </w:r>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по формальным</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признакам и понимать значение неличных форм глагола (инфинитива, герундия, причастия </w:t>
            </w:r>
            <w:proofErr w:type="spellStart"/>
            <w:r w:rsidRPr="00B51068">
              <w:rPr>
                <w:i/>
                <w:szCs w:val="24"/>
                <w:lang w:eastAsia="ru-RU"/>
              </w:rPr>
              <w:t>Iи</w:t>
            </w:r>
            <w:proofErr w:type="spellEnd"/>
            <w:r w:rsidRPr="00B51068">
              <w:rPr>
                <w:i/>
                <w:szCs w:val="24"/>
                <w:lang w:eastAsia="ru-RU"/>
              </w:rPr>
              <w:t xml:space="preserve"> II, отглагольного существительного) без различения их функций и употреблять их в речи; </w:t>
            </w:r>
          </w:p>
          <w:p w:rsidR="00F35E12" w:rsidRPr="00B51068" w:rsidRDefault="00F35E12" w:rsidP="00F35E12">
            <w:pPr>
              <w:spacing w:line="276" w:lineRule="auto"/>
              <w:ind w:left="175" w:right="142"/>
              <w:rPr>
                <w:i/>
                <w:szCs w:val="24"/>
                <w:lang w:eastAsia="ru-RU"/>
              </w:rPr>
            </w:pPr>
            <w:r w:rsidRPr="00B51068">
              <w:rPr>
                <w:i/>
                <w:szCs w:val="24"/>
                <w:lang w:eastAsia="ru-RU"/>
              </w:rPr>
              <w:t>распознавать и употреблять в речи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словосочетания «Причастие </w:t>
            </w:r>
            <w:proofErr w:type="spellStart"/>
            <w:r w:rsidRPr="00B51068">
              <w:rPr>
                <w:i/>
                <w:szCs w:val="24"/>
                <w:lang w:eastAsia="ru-RU"/>
              </w:rPr>
              <w:t>I+существительное</w:t>
            </w:r>
            <w:proofErr w:type="spellEnd"/>
            <w:r w:rsidRPr="00B51068">
              <w:rPr>
                <w:i/>
                <w:szCs w:val="24"/>
                <w:lang w:eastAsia="ru-RU"/>
              </w:rPr>
              <w:t>» (</w:t>
            </w:r>
            <w:proofErr w:type="spellStart"/>
            <w:r w:rsidRPr="00B51068">
              <w:rPr>
                <w:i/>
                <w:szCs w:val="24"/>
                <w:lang w:eastAsia="ru-RU"/>
              </w:rPr>
              <w:t>aplayingchild</w:t>
            </w:r>
            <w:proofErr w:type="spellEnd"/>
            <w:r w:rsidRPr="00B51068">
              <w:rPr>
                <w:i/>
                <w:szCs w:val="24"/>
                <w:lang w:eastAsia="ru-RU"/>
              </w:rPr>
              <w:t xml:space="preserve">) и «Причастие </w:t>
            </w:r>
            <w:proofErr w:type="spellStart"/>
            <w:r w:rsidRPr="00B51068">
              <w:rPr>
                <w:i/>
                <w:szCs w:val="24"/>
                <w:lang w:eastAsia="ru-RU"/>
              </w:rPr>
              <w:t>II+существительное</w:t>
            </w:r>
            <w:proofErr w:type="spellEnd"/>
            <w:r w:rsidRPr="00B51068">
              <w:rPr>
                <w:i/>
                <w:szCs w:val="24"/>
                <w:lang w:eastAsia="ru-RU"/>
              </w:rPr>
              <w:t xml:space="preserve">» (a </w:t>
            </w:r>
            <w:proofErr w:type="spellStart"/>
            <w:r w:rsidRPr="00B51068">
              <w:rPr>
                <w:i/>
                <w:szCs w:val="24"/>
                <w:lang w:eastAsia="ru-RU"/>
              </w:rPr>
              <w:t>written</w:t>
            </w:r>
            <w:proofErr w:type="spellEnd"/>
            <w:r w:rsidRPr="00B51068">
              <w:rPr>
                <w:i/>
                <w:szCs w:val="24"/>
                <w:lang w:eastAsia="ru-RU"/>
              </w:rPr>
              <w:t xml:space="preserve"> </w:t>
            </w:r>
            <w:proofErr w:type="spellStart"/>
            <w:r w:rsidRPr="00B51068">
              <w:rPr>
                <w:i/>
                <w:szCs w:val="24"/>
                <w:lang w:eastAsia="ru-RU"/>
              </w:rPr>
              <w:t>poem</w:t>
            </w:r>
            <w:proofErr w:type="spellEnd"/>
            <w:r w:rsidRPr="00B51068">
              <w:rPr>
                <w:i/>
                <w:szCs w:val="24"/>
                <w:lang w:eastAsia="ru-RU"/>
              </w:rPr>
              <w:t xml:space="preserve">). </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sz w:val="24"/>
                <w:szCs w:val="24"/>
                <w:lang w:eastAsia="ru-RU"/>
              </w:rPr>
              <w:lastRenderedPageBreak/>
              <w:t>Социокультурные знания и умения</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употреблять в устной и письменной</w:t>
            </w:r>
          </w:p>
          <w:p w:rsidR="00F35E12" w:rsidRPr="00B51068" w:rsidRDefault="00F35E12" w:rsidP="00F35E12">
            <w:pPr>
              <w:spacing w:line="276" w:lineRule="auto"/>
              <w:ind w:left="175" w:right="142"/>
              <w:rPr>
                <w:szCs w:val="24"/>
                <w:lang w:eastAsia="ru-RU"/>
              </w:rPr>
            </w:pPr>
            <w:r w:rsidRPr="00B51068">
              <w:rPr>
                <w:szCs w:val="24"/>
                <w:lang w:eastAsia="ru-RU"/>
              </w:rPr>
              <w:t xml:space="preserve">речи в ситуациях формального и неформального общения основные нормы речевого этикета, принятые в странах изучаемого языка; </w:t>
            </w:r>
          </w:p>
          <w:p w:rsidR="00F35E12" w:rsidRPr="00B51068" w:rsidRDefault="00F35E12" w:rsidP="00F35E12">
            <w:pPr>
              <w:spacing w:line="276" w:lineRule="auto"/>
              <w:ind w:left="175" w:right="142"/>
              <w:rPr>
                <w:szCs w:val="24"/>
                <w:lang w:eastAsia="ru-RU"/>
              </w:rPr>
            </w:pPr>
            <w:r w:rsidRPr="00B51068">
              <w:rPr>
                <w:szCs w:val="24"/>
                <w:lang w:eastAsia="ru-RU"/>
              </w:rPr>
              <w:t>представлять родную страну и</w:t>
            </w:r>
          </w:p>
          <w:p w:rsidR="00F35E12" w:rsidRPr="00B51068" w:rsidRDefault="00F35E12" w:rsidP="00F35E12">
            <w:pPr>
              <w:spacing w:line="276" w:lineRule="auto"/>
              <w:ind w:left="175" w:right="142"/>
              <w:rPr>
                <w:szCs w:val="24"/>
                <w:lang w:eastAsia="ru-RU"/>
              </w:rPr>
            </w:pPr>
            <w:r w:rsidRPr="00B51068">
              <w:rPr>
                <w:szCs w:val="24"/>
                <w:lang w:eastAsia="ru-RU"/>
              </w:rPr>
              <w:t xml:space="preserve">культуру на английском языке; </w:t>
            </w:r>
          </w:p>
          <w:p w:rsidR="00F35E12" w:rsidRPr="00B51068" w:rsidRDefault="00F35E12" w:rsidP="00F35E12">
            <w:pPr>
              <w:spacing w:line="276" w:lineRule="auto"/>
              <w:ind w:left="175" w:right="142"/>
              <w:rPr>
                <w:szCs w:val="24"/>
                <w:lang w:eastAsia="ru-RU"/>
              </w:rPr>
            </w:pPr>
            <w:r w:rsidRPr="00B51068">
              <w:rPr>
                <w:szCs w:val="24"/>
                <w:lang w:eastAsia="ru-RU"/>
              </w:rPr>
              <w:t>понимать социокультурные реалии при</w:t>
            </w:r>
          </w:p>
          <w:p w:rsidR="00F35E12" w:rsidRPr="00B51068" w:rsidRDefault="00F35E12" w:rsidP="00F35E12">
            <w:pPr>
              <w:spacing w:line="276" w:lineRule="auto"/>
              <w:ind w:left="175" w:right="142"/>
              <w:rPr>
                <w:szCs w:val="24"/>
                <w:lang w:eastAsia="ru-RU"/>
              </w:rPr>
            </w:pPr>
            <w:r w:rsidRPr="00B51068">
              <w:rPr>
                <w:szCs w:val="24"/>
                <w:lang w:eastAsia="ru-RU"/>
              </w:rPr>
              <w:t xml:space="preserve">чтении и аудировании в рамках изученного материала. </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использовать социокультурные реалии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при создании устных и письменных высказываний; </w:t>
            </w:r>
          </w:p>
          <w:p w:rsidR="00F35E12" w:rsidRPr="00B51068" w:rsidRDefault="00F35E12" w:rsidP="00F35E12">
            <w:pPr>
              <w:spacing w:line="276" w:lineRule="auto"/>
              <w:ind w:left="175" w:right="142"/>
              <w:rPr>
                <w:i/>
                <w:szCs w:val="24"/>
                <w:lang w:eastAsia="ru-RU"/>
              </w:rPr>
            </w:pPr>
            <w:r w:rsidRPr="00B51068">
              <w:rPr>
                <w:i/>
                <w:szCs w:val="24"/>
                <w:lang w:eastAsia="ru-RU"/>
              </w:rPr>
              <w:t>находить сходство и различие в</w:t>
            </w:r>
          </w:p>
          <w:p w:rsidR="00F35E12" w:rsidRPr="00B51068" w:rsidRDefault="00F35E12" w:rsidP="00F35E12">
            <w:pPr>
              <w:spacing w:line="276" w:lineRule="auto"/>
              <w:ind w:left="175" w:right="142"/>
              <w:rPr>
                <w:i/>
                <w:szCs w:val="24"/>
                <w:lang w:eastAsia="ru-RU"/>
              </w:rPr>
            </w:pPr>
            <w:r w:rsidRPr="00B51068">
              <w:rPr>
                <w:i/>
                <w:szCs w:val="24"/>
                <w:lang w:eastAsia="ru-RU"/>
              </w:rPr>
              <w:t xml:space="preserve">традициях родной страны и страны/стран изучаемого языка. </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i/>
                <w:sz w:val="24"/>
                <w:szCs w:val="24"/>
                <w:lang w:eastAsia="ru-RU"/>
              </w:rPr>
              <w:t>Компенсаторные умения</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выходить из положения при дефиците</w:t>
            </w:r>
          </w:p>
          <w:p w:rsidR="00F35E12" w:rsidRPr="00B51068" w:rsidRDefault="00F35E12" w:rsidP="00F35E12">
            <w:pPr>
              <w:spacing w:line="276" w:lineRule="auto"/>
              <w:ind w:left="175" w:right="142"/>
              <w:rPr>
                <w:szCs w:val="24"/>
                <w:lang w:eastAsia="ru-RU"/>
              </w:rPr>
            </w:pPr>
            <w:r w:rsidRPr="00B51068">
              <w:rPr>
                <w:szCs w:val="24"/>
                <w:lang w:eastAsia="ru-RU"/>
              </w:rPr>
              <w:t xml:space="preserve">языковых средств: использовать переспрос при говорении. </w:t>
            </w:r>
          </w:p>
          <w:p w:rsidR="00F35E12" w:rsidRPr="00B51068" w:rsidRDefault="00F35E12" w:rsidP="00F35E12">
            <w:pPr>
              <w:spacing w:line="276" w:lineRule="auto"/>
              <w:ind w:left="175" w:right="142"/>
              <w:rPr>
                <w:szCs w:val="24"/>
                <w:lang w:eastAsia="ru-RU"/>
              </w:rPr>
            </w:pP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использовать перифраз,</w:t>
            </w:r>
          </w:p>
          <w:p w:rsidR="00F35E12" w:rsidRPr="00B51068" w:rsidRDefault="00F35E12" w:rsidP="00F35E12">
            <w:pPr>
              <w:spacing w:line="276" w:lineRule="auto"/>
              <w:ind w:left="175" w:right="142"/>
              <w:rPr>
                <w:i/>
                <w:szCs w:val="24"/>
                <w:lang w:eastAsia="ru-RU"/>
              </w:rPr>
            </w:pPr>
            <w:r w:rsidRPr="00B51068">
              <w:rPr>
                <w:i/>
                <w:szCs w:val="24"/>
                <w:lang w:eastAsia="ru-RU"/>
              </w:rPr>
              <w:t xml:space="preserve">синонимические и антонимические средства при говорении; </w:t>
            </w:r>
          </w:p>
          <w:p w:rsidR="00F35E12" w:rsidRPr="00B51068" w:rsidRDefault="00F35E12" w:rsidP="00F35E12">
            <w:pPr>
              <w:spacing w:line="276" w:lineRule="auto"/>
              <w:ind w:left="175" w:right="142"/>
              <w:rPr>
                <w:i/>
                <w:szCs w:val="24"/>
                <w:lang w:eastAsia="ru-RU"/>
              </w:rPr>
            </w:pPr>
            <w:r w:rsidRPr="00B51068">
              <w:rPr>
                <w:i/>
                <w:szCs w:val="24"/>
                <w:lang w:eastAsia="ru-RU"/>
              </w:rPr>
              <w:t>пользоваться языковой и</w:t>
            </w:r>
          </w:p>
          <w:p w:rsidR="00F35E12" w:rsidRPr="00B51068" w:rsidRDefault="00F35E12" w:rsidP="00F35E12">
            <w:pPr>
              <w:spacing w:line="276" w:lineRule="auto"/>
              <w:ind w:left="175" w:right="142"/>
              <w:rPr>
                <w:i/>
                <w:szCs w:val="24"/>
                <w:lang w:eastAsia="ru-RU"/>
              </w:rPr>
            </w:pPr>
            <w:r w:rsidRPr="00B51068">
              <w:rPr>
                <w:i/>
                <w:szCs w:val="24"/>
                <w:lang w:eastAsia="ru-RU"/>
              </w:rPr>
              <w:t xml:space="preserve">контекстуальной догадкой при аудировании и чтении. </w:t>
            </w:r>
          </w:p>
        </w:tc>
      </w:tr>
      <w:tr w:rsidR="00F35E12" w:rsidRPr="00DE0E22" w:rsidTr="000E7E86">
        <w:tc>
          <w:tcPr>
            <w:tcW w:w="9497" w:type="dxa"/>
            <w:gridSpan w:val="2"/>
          </w:tcPr>
          <w:p w:rsidR="00F35E12" w:rsidRPr="00B51068" w:rsidRDefault="00F35E12" w:rsidP="00F35E12">
            <w:pPr>
              <w:ind w:left="175" w:right="142"/>
              <w:rPr>
                <w:szCs w:val="24"/>
                <w:lang w:eastAsia="ru-RU"/>
              </w:rPr>
            </w:pPr>
            <w:r w:rsidRPr="00B51068">
              <w:rPr>
                <w:szCs w:val="24"/>
                <w:lang w:eastAsia="ru-RU"/>
              </w:rPr>
              <w:t>1.2.5.4.  </w:t>
            </w:r>
            <w:r w:rsidRPr="00B51068">
              <w:rPr>
                <w:b/>
                <w:szCs w:val="24"/>
                <w:lang w:eastAsia="ru-RU"/>
              </w:rPr>
              <w:t>История России. Всеобщая история</w:t>
            </w:r>
          </w:p>
        </w:tc>
      </w:tr>
      <w:tr w:rsidR="00F35E12" w:rsidRPr="00DE0E22" w:rsidTr="000E7E86">
        <w:tc>
          <w:tcPr>
            <w:tcW w:w="9497" w:type="dxa"/>
            <w:gridSpan w:val="2"/>
          </w:tcPr>
          <w:p w:rsidR="00F35E12" w:rsidRPr="00B51068" w:rsidRDefault="00F35E12" w:rsidP="00F35E12">
            <w:pPr>
              <w:ind w:left="175" w:right="142"/>
              <w:rPr>
                <w:szCs w:val="24"/>
                <w:lang w:eastAsia="ru-RU"/>
              </w:rPr>
            </w:pPr>
            <w:r w:rsidRPr="00B51068">
              <w:rPr>
                <w:szCs w:val="24"/>
                <w:lang w:eastAsia="ru-RU"/>
              </w:rPr>
              <w:t>История Древнего мира</w:t>
            </w:r>
          </w:p>
        </w:tc>
      </w:tr>
      <w:tr w:rsidR="00F35E12" w:rsidRPr="00DE0E22" w:rsidTr="000E7E86">
        <w:tc>
          <w:tcPr>
            <w:tcW w:w="5077" w:type="dxa"/>
          </w:tcPr>
          <w:p w:rsidR="00F35E12" w:rsidRPr="00B51068" w:rsidRDefault="00F35E12" w:rsidP="00F35E12">
            <w:pPr>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ind w:left="175" w:right="142"/>
              <w:rPr>
                <w:i/>
                <w:szCs w:val="24"/>
                <w:lang w:eastAsia="ru-RU"/>
              </w:rPr>
            </w:pPr>
            <w:r w:rsidRPr="00B51068">
              <w:rPr>
                <w:i/>
                <w:szCs w:val="24"/>
                <w:lang w:eastAsia="ru-RU"/>
              </w:rPr>
              <w:t xml:space="preserve">Выпускник получит возможность </w:t>
            </w:r>
            <w:r w:rsidRPr="00B51068">
              <w:rPr>
                <w:i/>
                <w:szCs w:val="24"/>
                <w:lang w:eastAsia="ru-RU"/>
              </w:rPr>
              <w:lastRenderedPageBreak/>
              <w:t>научиться:</w:t>
            </w:r>
          </w:p>
        </w:tc>
      </w:tr>
      <w:tr w:rsidR="00F35E12" w:rsidRPr="00DE0E22" w:rsidTr="000E7E86">
        <w:tc>
          <w:tcPr>
            <w:tcW w:w="5077" w:type="dxa"/>
          </w:tcPr>
          <w:p w:rsidR="00F35E12" w:rsidRPr="00B51068" w:rsidRDefault="00F35E12" w:rsidP="00F35E12">
            <w:pPr>
              <w:ind w:left="175" w:right="142"/>
              <w:rPr>
                <w:szCs w:val="24"/>
                <w:lang w:eastAsia="ru-RU"/>
              </w:rPr>
            </w:pPr>
            <w:r w:rsidRPr="00B51068">
              <w:rPr>
                <w:szCs w:val="24"/>
                <w:lang w:eastAsia="ru-RU"/>
              </w:rPr>
              <w:lastRenderedPageBreak/>
              <w:t>определять место исторических событий во времени, объяснять смысл основных хронологических понятий, терминов (тысячелетие, век, до н. э., н. э.);</w:t>
            </w:r>
          </w:p>
          <w:p w:rsidR="00F35E12" w:rsidRPr="00B51068" w:rsidRDefault="00F35E12" w:rsidP="00F35E12">
            <w:pPr>
              <w:ind w:left="175" w:right="142"/>
              <w:rPr>
                <w:szCs w:val="24"/>
                <w:lang w:eastAsia="ru-RU"/>
              </w:rPr>
            </w:pPr>
            <w:r w:rsidRPr="00B51068">
              <w:rPr>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35E12" w:rsidRPr="00B51068" w:rsidRDefault="00F35E12" w:rsidP="00F35E12">
            <w:pPr>
              <w:ind w:left="175" w:right="142"/>
              <w:rPr>
                <w:szCs w:val="24"/>
                <w:lang w:eastAsia="ru-RU"/>
              </w:rPr>
            </w:pPr>
            <w:r w:rsidRPr="00B51068">
              <w:rPr>
                <w:szCs w:val="24"/>
                <w:lang w:eastAsia="ru-RU"/>
              </w:rPr>
              <w:t>проводить поиск информации в отрывках исторических текстов, материальных памятниках Древнего мира;</w:t>
            </w:r>
          </w:p>
          <w:p w:rsidR="00F35E12" w:rsidRPr="00B51068" w:rsidRDefault="00F35E12" w:rsidP="00F35E12">
            <w:pPr>
              <w:spacing w:line="276" w:lineRule="auto"/>
              <w:ind w:left="175" w:right="142"/>
              <w:rPr>
                <w:szCs w:val="24"/>
                <w:lang w:eastAsia="ru-RU"/>
              </w:rPr>
            </w:pPr>
            <w:r w:rsidRPr="00B51068">
              <w:rPr>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35E12" w:rsidRPr="00B51068" w:rsidRDefault="00F35E12" w:rsidP="00F35E12">
            <w:pPr>
              <w:spacing w:line="276" w:lineRule="auto"/>
              <w:ind w:left="175" w:right="142"/>
              <w:rPr>
                <w:szCs w:val="24"/>
                <w:lang w:eastAsia="ru-RU"/>
              </w:rPr>
            </w:pPr>
            <w:r w:rsidRPr="00B51068">
              <w:rPr>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35E12" w:rsidRPr="00B51068" w:rsidRDefault="00F35E12" w:rsidP="00F35E12">
            <w:pPr>
              <w:spacing w:line="276" w:lineRule="auto"/>
              <w:ind w:left="175" w:right="142"/>
              <w:rPr>
                <w:szCs w:val="24"/>
                <w:lang w:eastAsia="ru-RU"/>
              </w:rPr>
            </w:pPr>
            <w:r w:rsidRPr="00B51068">
              <w:rPr>
                <w:szCs w:val="24"/>
                <w:lang w:eastAsia="ru-RU"/>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35E12" w:rsidRPr="00B51068" w:rsidRDefault="00F35E12" w:rsidP="00F35E12">
            <w:pPr>
              <w:spacing w:line="276" w:lineRule="auto"/>
              <w:ind w:left="175" w:right="142"/>
              <w:rPr>
                <w:szCs w:val="24"/>
                <w:lang w:eastAsia="ru-RU"/>
              </w:rPr>
            </w:pPr>
            <w:r w:rsidRPr="00B51068">
              <w:rPr>
                <w:szCs w:val="24"/>
                <w:lang w:eastAsia="ru-RU"/>
              </w:rPr>
              <w:t>давать оценку наиболее значительным событиям и личностям древней истории.</w:t>
            </w:r>
          </w:p>
        </w:tc>
        <w:tc>
          <w:tcPr>
            <w:tcW w:w="4420" w:type="dxa"/>
          </w:tcPr>
          <w:p w:rsidR="00F35E12" w:rsidRPr="00B51068" w:rsidRDefault="00F35E12" w:rsidP="00F35E12">
            <w:pPr>
              <w:ind w:left="175" w:right="142"/>
              <w:rPr>
                <w:i/>
                <w:szCs w:val="24"/>
                <w:lang w:eastAsia="ru-RU"/>
              </w:rPr>
            </w:pPr>
            <w:r w:rsidRPr="00B51068">
              <w:rPr>
                <w:i/>
                <w:szCs w:val="24"/>
                <w:lang w:eastAsia="ru-RU"/>
              </w:rPr>
              <w:t>• давать характеристику общественного строя древних государств;</w:t>
            </w:r>
          </w:p>
          <w:p w:rsidR="00F35E12" w:rsidRPr="00B51068" w:rsidRDefault="00F35E12" w:rsidP="00F35E12">
            <w:pPr>
              <w:ind w:left="175" w:right="142"/>
              <w:rPr>
                <w:i/>
                <w:szCs w:val="24"/>
                <w:lang w:eastAsia="ru-RU"/>
              </w:rPr>
            </w:pPr>
            <w:r w:rsidRPr="00B51068">
              <w:rPr>
                <w:i/>
                <w:szCs w:val="24"/>
                <w:lang w:eastAsia="ru-RU"/>
              </w:rPr>
              <w:t>• сопоставлять свидетельства различных исторических источников, выявляя в них общее и различия;</w:t>
            </w:r>
          </w:p>
          <w:p w:rsidR="00F35E12" w:rsidRPr="00B51068" w:rsidRDefault="00F35E12" w:rsidP="00F35E12">
            <w:pPr>
              <w:ind w:left="175" w:right="142"/>
              <w:rPr>
                <w:i/>
                <w:szCs w:val="24"/>
                <w:lang w:eastAsia="ru-RU"/>
              </w:rPr>
            </w:pPr>
            <w:r w:rsidRPr="00B51068">
              <w:rPr>
                <w:i/>
                <w:szCs w:val="24"/>
                <w:lang w:eastAsia="ru-RU"/>
              </w:rPr>
              <w:t>• видеть проявления влияния античного искусства в окружающей среде;</w:t>
            </w:r>
          </w:p>
          <w:p w:rsidR="00F35E12" w:rsidRPr="00B51068" w:rsidRDefault="00F35E12" w:rsidP="00F35E12">
            <w:pPr>
              <w:ind w:left="175" w:right="142"/>
              <w:rPr>
                <w:i/>
                <w:szCs w:val="24"/>
                <w:lang w:eastAsia="ru-RU"/>
              </w:rPr>
            </w:pPr>
            <w:r w:rsidRPr="00B51068">
              <w:rPr>
                <w:i/>
                <w:szCs w:val="24"/>
                <w:lang w:eastAsia="ru-RU"/>
              </w:rPr>
              <w:t>• высказывать суждения о значении и месте исторического и культурного наследия древних обществ в мировой истории.</w:t>
            </w:r>
          </w:p>
          <w:p w:rsidR="00F35E12" w:rsidRPr="00B51068" w:rsidRDefault="00F35E12" w:rsidP="00F35E12">
            <w:pPr>
              <w:ind w:left="175" w:right="142"/>
              <w:rPr>
                <w:i/>
                <w:szCs w:val="24"/>
                <w:lang w:eastAsia="ru-RU"/>
              </w:rPr>
            </w:pPr>
          </w:p>
        </w:tc>
      </w:tr>
      <w:tr w:rsidR="00F35E12" w:rsidRPr="00DE0E22" w:rsidTr="000E7E86">
        <w:tc>
          <w:tcPr>
            <w:tcW w:w="9497" w:type="dxa"/>
            <w:gridSpan w:val="2"/>
          </w:tcPr>
          <w:p w:rsidR="00F35E12" w:rsidRPr="00DE0E22" w:rsidRDefault="00F35E12" w:rsidP="00F35E12">
            <w:pPr>
              <w:spacing w:line="276" w:lineRule="auto"/>
              <w:ind w:left="34" w:right="142" w:firstLine="142"/>
              <w:rPr>
                <w:i/>
              </w:rPr>
            </w:pPr>
            <w:r w:rsidRPr="00F35E12">
              <w:rPr>
                <w:rFonts w:eastAsia="Calibri"/>
                <w:sz w:val="24"/>
                <w:szCs w:val="24"/>
                <w:lang w:eastAsia="ru-RU"/>
              </w:rPr>
              <w:t>История Средних веков</w:t>
            </w:r>
          </w:p>
        </w:tc>
      </w:tr>
      <w:tr w:rsidR="00F35E12" w:rsidRPr="00DE0E22" w:rsidTr="000E7E86">
        <w:tc>
          <w:tcPr>
            <w:tcW w:w="5077" w:type="dxa"/>
          </w:tcPr>
          <w:p w:rsidR="00F35E12" w:rsidRPr="00DE0E22" w:rsidRDefault="00F35E12" w:rsidP="00F35E12">
            <w:pPr>
              <w:spacing w:line="276" w:lineRule="auto"/>
              <w:ind w:left="34" w:right="142"/>
            </w:pP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35E12" w:rsidRPr="00B51068" w:rsidRDefault="00F35E12" w:rsidP="00F35E12">
            <w:pPr>
              <w:spacing w:line="276" w:lineRule="auto"/>
              <w:ind w:left="175" w:right="142"/>
              <w:rPr>
                <w:szCs w:val="24"/>
                <w:lang w:eastAsia="ru-RU"/>
              </w:rPr>
            </w:pPr>
            <w:r w:rsidRPr="00B51068">
              <w:rPr>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35E12" w:rsidRPr="00B51068" w:rsidRDefault="00F35E12" w:rsidP="00F35E12">
            <w:pPr>
              <w:spacing w:line="276" w:lineRule="auto"/>
              <w:ind w:left="175" w:right="142"/>
              <w:rPr>
                <w:szCs w:val="24"/>
                <w:lang w:eastAsia="ru-RU"/>
              </w:rPr>
            </w:pPr>
            <w:r w:rsidRPr="00B51068">
              <w:rPr>
                <w:szCs w:val="24"/>
                <w:lang w:eastAsia="ru-RU"/>
              </w:rPr>
              <w:t>проводить поиск информации в исторических текстах, материальных исторических памятниках Средневековья;</w:t>
            </w:r>
          </w:p>
          <w:p w:rsidR="00F35E12" w:rsidRPr="00B51068" w:rsidRDefault="00F35E12" w:rsidP="00F35E12">
            <w:pPr>
              <w:spacing w:line="276" w:lineRule="auto"/>
              <w:ind w:left="175" w:right="142"/>
              <w:rPr>
                <w:szCs w:val="24"/>
                <w:lang w:eastAsia="ru-RU"/>
              </w:rPr>
            </w:pPr>
            <w:r w:rsidRPr="00B51068">
              <w:rPr>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35E12" w:rsidRPr="00B51068" w:rsidRDefault="00F35E12" w:rsidP="00F35E12">
            <w:pPr>
              <w:spacing w:line="276" w:lineRule="auto"/>
              <w:ind w:left="175" w:right="142"/>
              <w:rPr>
                <w:szCs w:val="24"/>
                <w:lang w:eastAsia="ru-RU"/>
              </w:rPr>
            </w:pPr>
            <w:r w:rsidRPr="00B51068">
              <w:rPr>
                <w:szCs w:val="24"/>
                <w:lang w:eastAsia="ru-RU"/>
              </w:rPr>
              <w:t xml:space="preserve">раскрывать характерные, существенные черты: </w:t>
            </w:r>
            <w:r w:rsidRPr="00B51068">
              <w:rPr>
                <w:szCs w:val="24"/>
                <w:lang w:eastAsia="ru-RU"/>
              </w:rPr>
              <w:lastRenderedPageBreak/>
              <w:t xml:space="preserve">а) экономических и социальных </w:t>
            </w:r>
          </w:p>
          <w:p w:rsidR="00F35E12" w:rsidRPr="00B51068" w:rsidRDefault="00F35E12" w:rsidP="00F35E12">
            <w:pPr>
              <w:spacing w:line="276" w:lineRule="auto"/>
              <w:ind w:left="175" w:right="142"/>
              <w:rPr>
                <w:szCs w:val="24"/>
                <w:lang w:eastAsia="ru-RU"/>
              </w:rPr>
            </w:pPr>
            <w:r w:rsidRPr="00B51068">
              <w:rPr>
                <w:szCs w:val="24"/>
                <w:lang w:eastAsia="ru-RU"/>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35E12" w:rsidRPr="00B51068" w:rsidRDefault="00F35E12" w:rsidP="00F35E12">
            <w:pPr>
              <w:spacing w:line="276" w:lineRule="auto"/>
              <w:ind w:left="175" w:right="142"/>
              <w:rPr>
                <w:szCs w:val="24"/>
                <w:lang w:eastAsia="ru-RU"/>
              </w:rPr>
            </w:pPr>
            <w:r w:rsidRPr="00B51068">
              <w:rPr>
                <w:szCs w:val="24"/>
                <w:lang w:eastAsia="ru-RU"/>
              </w:rPr>
              <w:t>объяснять причины и следствия ключевых событий отечественной и всеобщей истории Средних веков;</w:t>
            </w:r>
          </w:p>
          <w:p w:rsidR="00F35E12" w:rsidRPr="00B51068" w:rsidRDefault="00F35E12" w:rsidP="00F35E12">
            <w:pPr>
              <w:spacing w:line="276" w:lineRule="auto"/>
              <w:ind w:left="175" w:right="142"/>
              <w:rPr>
                <w:szCs w:val="24"/>
                <w:lang w:eastAsia="ru-RU"/>
              </w:rPr>
            </w:pPr>
            <w:r w:rsidRPr="00B51068">
              <w:rPr>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35E12" w:rsidRPr="00B51068" w:rsidRDefault="00F35E12" w:rsidP="00F35E12">
            <w:pPr>
              <w:spacing w:line="276" w:lineRule="auto"/>
              <w:ind w:left="175" w:right="142"/>
              <w:rPr>
                <w:szCs w:val="24"/>
                <w:lang w:eastAsia="ru-RU"/>
              </w:rPr>
            </w:pPr>
            <w:r w:rsidRPr="00B51068">
              <w:rPr>
                <w:szCs w:val="24"/>
                <w:lang w:eastAsia="ru-RU"/>
              </w:rPr>
              <w:t>давать оценку событиям и личностям отечественной и всеобщей истории Средних веков.</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lastRenderedPageBreak/>
              <w:t>• давать сопоставительную характеристику политического устройства государств Средневековья (Русь, Запад, Восток);</w:t>
            </w:r>
          </w:p>
          <w:p w:rsidR="00F35E12" w:rsidRPr="00B51068" w:rsidRDefault="00F35E12" w:rsidP="00F35E12">
            <w:pPr>
              <w:spacing w:line="276" w:lineRule="auto"/>
              <w:ind w:left="175" w:right="142"/>
              <w:rPr>
                <w:i/>
                <w:szCs w:val="24"/>
                <w:lang w:eastAsia="ru-RU"/>
              </w:rPr>
            </w:pPr>
            <w:r w:rsidRPr="00B51068">
              <w:rPr>
                <w:i/>
                <w:szCs w:val="24"/>
                <w:lang w:eastAsia="ru-RU"/>
              </w:rPr>
              <w:t>• сравнивать свидетельства различных исторических источников, выявляя в них общее и различия;</w:t>
            </w:r>
          </w:p>
          <w:p w:rsidR="00F35E12" w:rsidRPr="00B51068" w:rsidRDefault="00F35E12" w:rsidP="00F35E12">
            <w:pPr>
              <w:spacing w:line="276" w:lineRule="auto"/>
              <w:ind w:left="175" w:right="142"/>
              <w:rPr>
                <w:i/>
                <w:szCs w:val="24"/>
                <w:lang w:eastAsia="ru-RU"/>
              </w:rPr>
            </w:pPr>
            <w:r w:rsidRPr="00B51068">
              <w:rPr>
                <w:i/>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F35E12" w:rsidRPr="00B51068" w:rsidRDefault="00F35E12" w:rsidP="00F35E12">
            <w:pPr>
              <w:spacing w:line="276" w:lineRule="auto"/>
              <w:ind w:left="175" w:right="142"/>
              <w:rPr>
                <w:i/>
                <w:szCs w:val="24"/>
                <w:lang w:eastAsia="ru-RU"/>
              </w:rPr>
            </w:pPr>
          </w:p>
        </w:tc>
      </w:tr>
      <w:tr w:rsidR="00F35E12" w:rsidRPr="00DE0E22" w:rsidTr="000E7E86">
        <w:tc>
          <w:tcPr>
            <w:tcW w:w="9497" w:type="dxa"/>
            <w:gridSpan w:val="2"/>
          </w:tcPr>
          <w:p w:rsidR="00F35E12" w:rsidRPr="00DE0E22" w:rsidRDefault="00F35E12" w:rsidP="00F35E12">
            <w:pPr>
              <w:spacing w:line="276" w:lineRule="auto"/>
              <w:ind w:left="34" w:right="142" w:firstLine="142"/>
              <w:rPr>
                <w:i/>
              </w:rPr>
            </w:pPr>
            <w:r w:rsidRPr="00F35E12">
              <w:rPr>
                <w:rFonts w:eastAsia="Calibri"/>
                <w:sz w:val="24"/>
                <w:szCs w:val="24"/>
                <w:lang w:eastAsia="ru-RU"/>
              </w:rPr>
              <w:lastRenderedPageBreak/>
              <w:t>История Нового времени</w:t>
            </w:r>
          </w:p>
        </w:tc>
      </w:tr>
      <w:tr w:rsidR="00F35E12" w:rsidRPr="00DE0E22" w:rsidTr="000E7E86">
        <w:tc>
          <w:tcPr>
            <w:tcW w:w="5077" w:type="dxa"/>
          </w:tcPr>
          <w:p w:rsidR="00F35E12" w:rsidRPr="00B51068" w:rsidRDefault="00F35E12" w:rsidP="00F35E12">
            <w:pPr>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35E12" w:rsidRPr="00B51068" w:rsidRDefault="00F35E12" w:rsidP="00F35E12">
            <w:pPr>
              <w:spacing w:line="276" w:lineRule="auto"/>
              <w:ind w:left="175" w:right="142"/>
              <w:rPr>
                <w:szCs w:val="24"/>
                <w:lang w:eastAsia="ru-RU"/>
              </w:rPr>
            </w:pPr>
            <w:r w:rsidRPr="00B51068">
              <w:rPr>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35E12" w:rsidRPr="00B51068" w:rsidRDefault="00F35E12" w:rsidP="00F35E12">
            <w:pPr>
              <w:spacing w:line="276" w:lineRule="auto"/>
              <w:ind w:left="175" w:right="142"/>
              <w:rPr>
                <w:szCs w:val="24"/>
                <w:lang w:eastAsia="ru-RU"/>
              </w:rPr>
            </w:pPr>
            <w:r w:rsidRPr="00B51068">
              <w:rPr>
                <w:szCs w:val="24"/>
                <w:lang w:eastAsia="ru-RU"/>
              </w:rPr>
              <w:t xml:space="preserve">анализировать информацию различных источников по отечественной и всеобщей истории Нового времени; </w:t>
            </w:r>
          </w:p>
          <w:p w:rsidR="00F35E12" w:rsidRPr="00B51068" w:rsidRDefault="00F35E12" w:rsidP="00F35E12">
            <w:pPr>
              <w:spacing w:line="276" w:lineRule="auto"/>
              <w:ind w:left="175" w:right="142"/>
              <w:rPr>
                <w:szCs w:val="24"/>
                <w:lang w:eastAsia="ru-RU"/>
              </w:rPr>
            </w:pPr>
            <w:r w:rsidRPr="00B51068">
              <w:rPr>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35E12" w:rsidRPr="00B51068" w:rsidRDefault="00F35E12" w:rsidP="00F35E12">
            <w:pPr>
              <w:spacing w:line="276" w:lineRule="auto"/>
              <w:ind w:left="175" w:right="142"/>
              <w:rPr>
                <w:szCs w:val="24"/>
                <w:lang w:eastAsia="ru-RU"/>
              </w:rPr>
            </w:pPr>
            <w:r w:rsidRPr="00B51068">
              <w:rPr>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35E12" w:rsidRPr="00B51068" w:rsidRDefault="00F35E12" w:rsidP="00F35E12">
            <w:pPr>
              <w:spacing w:line="276" w:lineRule="auto"/>
              <w:ind w:left="175" w:right="142"/>
              <w:rPr>
                <w:szCs w:val="24"/>
                <w:lang w:eastAsia="ru-RU"/>
              </w:rPr>
            </w:pPr>
            <w:r w:rsidRPr="00B51068">
              <w:rPr>
                <w:szCs w:val="24"/>
                <w:lang w:eastAsia="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w:t>
            </w:r>
            <w:r w:rsidRPr="00B51068">
              <w:rPr>
                <w:szCs w:val="24"/>
                <w:lang w:eastAsia="ru-RU"/>
              </w:rPr>
              <w:lastRenderedPageBreak/>
              <w:t>«либерализм», «социализм»); г) представлений о мире и общественных ценностях; д) художественной культуры Нового времени;</w:t>
            </w:r>
          </w:p>
          <w:p w:rsidR="00F35E12" w:rsidRPr="00B51068" w:rsidRDefault="00F35E12" w:rsidP="00F35E12">
            <w:pPr>
              <w:spacing w:line="276" w:lineRule="auto"/>
              <w:ind w:left="175" w:right="142"/>
              <w:rPr>
                <w:szCs w:val="24"/>
                <w:lang w:eastAsia="ru-RU"/>
              </w:rPr>
            </w:pPr>
            <w:r w:rsidRPr="00B51068">
              <w:rPr>
                <w:szCs w:val="24"/>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35E12" w:rsidRPr="00B51068" w:rsidRDefault="00F35E12" w:rsidP="00F35E12">
            <w:pPr>
              <w:spacing w:line="276" w:lineRule="auto"/>
              <w:ind w:left="175" w:right="142"/>
              <w:rPr>
                <w:szCs w:val="24"/>
                <w:lang w:eastAsia="ru-RU"/>
              </w:rPr>
            </w:pPr>
            <w:r w:rsidRPr="00B51068">
              <w:rPr>
                <w:szCs w:val="24"/>
                <w:lang w:eastAsia="ru-RU"/>
              </w:rPr>
              <w:t>сопоставлять развитие России и других стран в Новое время, сравнивать исторические ситуации и события;</w:t>
            </w:r>
          </w:p>
          <w:p w:rsidR="00F35E12" w:rsidRPr="00B51068" w:rsidRDefault="00F35E12" w:rsidP="00F35E12">
            <w:pPr>
              <w:spacing w:line="276" w:lineRule="auto"/>
              <w:ind w:left="175" w:right="142"/>
              <w:rPr>
                <w:szCs w:val="24"/>
                <w:lang w:eastAsia="ru-RU"/>
              </w:rPr>
            </w:pPr>
            <w:r w:rsidRPr="00B51068">
              <w:rPr>
                <w:szCs w:val="24"/>
                <w:lang w:eastAsia="ru-RU"/>
              </w:rPr>
              <w:t>давать оценку событиям и личностям отечественной и всеобщей истории Нового времени.</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F35E12" w:rsidRPr="00B51068" w:rsidRDefault="00F35E12" w:rsidP="00F35E12">
            <w:pPr>
              <w:spacing w:line="276" w:lineRule="auto"/>
              <w:ind w:left="175" w:right="142"/>
              <w:rPr>
                <w:i/>
                <w:szCs w:val="24"/>
                <w:lang w:eastAsia="ru-RU"/>
              </w:rPr>
            </w:pPr>
            <w:r w:rsidRPr="00B51068">
              <w:rPr>
                <w:i/>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35E12" w:rsidRPr="00B51068" w:rsidRDefault="00F35E12" w:rsidP="00F35E12">
            <w:pPr>
              <w:spacing w:line="276" w:lineRule="auto"/>
              <w:ind w:left="175" w:right="142"/>
              <w:rPr>
                <w:i/>
                <w:szCs w:val="24"/>
                <w:lang w:eastAsia="ru-RU"/>
              </w:rPr>
            </w:pPr>
            <w:r w:rsidRPr="00B51068">
              <w:rPr>
                <w:i/>
                <w:szCs w:val="24"/>
                <w:lang w:eastAsia="ru-RU"/>
              </w:rPr>
              <w:t xml:space="preserve">сравнивать развитие России и других стран в Новое время, объяснять, в чём заключались общие черты и особенности; </w:t>
            </w:r>
          </w:p>
          <w:p w:rsidR="00F35E12" w:rsidRPr="00B51068" w:rsidRDefault="00F35E12" w:rsidP="00F35E12">
            <w:pPr>
              <w:spacing w:line="276" w:lineRule="auto"/>
              <w:ind w:left="175" w:right="142"/>
              <w:rPr>
                <w:i/>
                <w:szCs w:val="24"/>
                <w:lang w:eastAsia="ru-RU"/>
              </w:rPr>
            </w:pPr>
            <w:r w:rsidRPr="00B51068">
              <w:rPr>
                <w:i/>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35E12" w:rsidRPr="00B51068" w:rsidRDefault="00F35E12" w:rsidP="00F35E12">
            <w:pPr>
              <w:spacing w:line="276" w:lineRule="auto"/>
              <w:ind w:left="175" w:right="142"/>
              <w:rPr>
                <w:i/>
                <w:szCs w:val="24"/>
                <w:lang w:eastAsia="ru-RU"/>
              </w:rPr>
            </w:pPr>
          </w:p>
        </w:tc>
      </w:tr>
      <w:tr w:rsidR="00F35E12" w:rsidRPr="00DE0E22" w:rsidTr="000E7E86">
        <w:tc>
          <w:tcPr>
            <w:tcW w:w="5077" w:type="dxa"/>
          </w:tcPr>
          <w:p w:rsidR="00F35E12" w:rsidRPr="00DE0E22" w:rsidRDefault="00F35E12" w:rsidP="00F35E12">
            <w:pPr>
              <w:spacing w:line="276" w:lineRule="auto"/>
              <w:ind w:left="34" w:right="142"/>
            </w:pPr>
            <w:r w:rsidRPr="00F35E12">
              <w:rPr>
                <w:rFonts w:eastAsia="Calibri"/>
                <w:sz w:val="24"/>
                <w:szCs w:val="24"/>
                <w:lang w:eastAsia="ru-RU"/>
              </w:rPr>
              <w:lastRenderedPageBreak/>
              <w:t>Новейшая история</w:t>
            </w:r>
          </w:p>
        </w:tc>
        <w:tc>
          <w:tcPr>
            <w:tcW w:w="4420" w:type="dxa"/>
          </w:tcPr>
          <w:p w:rsidR="00F35E12" w:rsidRPr="00DE0E22" w:rsidRDefault="00F35E12" w:rsidP="00F35E12">
            <w:pPr>
              <w:spacing w:line="276" w:lineRule="auto"/>
              <w:ind w:left="34" w:right="142" w:firstLine="142"/>
              <w:rPr>
                <w:i/>
              </w:rPr>
            </w:pP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Выпускник научится:</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35E12" w:rsidRPr="00DE0E22" w:rsidTr="000E7E86">
        <w:tc>
          <w:tcPr>
            <w:tcW w:w="5077" w:type="dxa"/>
          </w:tcPr>
          <w:p w:rsidR="00F35E12" w:rsidRPr="00B51068" w:rsidRDefault="00F35E12" w:rsidP="00F35E12">
            <w:pPr>
              <w:spacing w:line="276" w:lineRule="auto"/>
              <w:ind w:left="175" w:right="142"/>
              <w:rPr>
                <w:szCs w:val="24"/>
                <w:lang w:eastAsia="ru-RU"/>
              </w:rPr>
            </w:pPr>
            <w:r w:rsidRPr="00B51068">
              <w:rPr>
                <w:szCs w:val="24"/>
                <w:lang w:eastAsia="ru-RU"/>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F35E12" w:rsidRPr="00B51068" w:rsidRDefault="00F35E12" w:rsidP="00F35E12">
            <w:pPr>
              <w:spacing w:line="276" w:lineRule="auto"/>
              <w:ind w:left="175" w:right="142"/>
              <w:rPr>
                <w:szCs w:val="24"/>
                <w:lang w:eastAsia="ru-RU"/>
              </w:rPr>
            </w:pPr>
            <w:r w:rsidRPr="00B51068">
              <w:rPr>
                <w:szCs w:val="24"/>
                <w:lang w:eastAsia="ru-RU"/>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F35E12" w:rsidRPr="00B51068" w:rsidRDefault="00F35E12" w:rsidP="00F35E12">
            <w:pPr>
              <w:spacing w:line="276" w:lineRule="auto"/>
              <w:ind w:left="175" w:right="142"/>
              <w:rPr>
                <w:szCs w:val="24"/>
                <w:lang w:eastAsia="ru-RU"/>
              </w:rPr>
            </w:pPr>
            <w:r w:rsidRPr="00B51068">
              <w:rPr>
                <w:szCs w:val="24"/>
                <w:lang w:eastAsia="ru-RU"/>
              </w:rPr>
              <w:t xml:space="preserve">анализировать информацию из исторических источников </w:t>
            </w:r>
            <w:r w:rsidRPr="00B51068">
              <w:rPr>
                <w:szCs w:val="24"/>
                <w:lang w:eastAsia="ru-RU"/>
              </w:rPr>
              <w:sym w:font="Symbol" w:char="F02D"/>
            </w:r>
            <w:r w:rsidRPr="00B51068">
              <w:rPr>
                <w:szCs w:val="24"/>
                <w:lang w:eastAsia="ru-RU"/>
              </w:rPr>
              <w:t xml:space="preserve"> текстов, материальных и художественных памятников новейшей эпохи;</w:t>
            </w:r>
          </w:p>
          <w:p w:rsidR="00F35E12" w:rsidRPr="00B51068" w:rsidRDefault="00F35E12" w:rsidP="00F35E12">
            <w:pPr>
              <w:spacing w:line="276" w:lineRule="auto"/>
              <w:ind w:left="175" w:right="142"/>
              <w:rPr>
                <w:szCs w:val="24"/>
                <w:lang w:eastAsia="ru-RU"/>
              </w:rPr>
            </w:pPr>
            <w:r w:rsidRPr="00B51068">
              <w:rPr>
                <w:szCs w:val="24"/>
                <w:lang w:eastAsia="ru-RU"/>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F35E12" w:rsidRPr="00B51068" w:rsidRDefault="00F35E12" w:rsidP="00F35E12">
            <w:pPr>
              <w:spacing w:line="276" w:lineRule="auto"/>
              <w:ind w:left="175" w:right="142"/>
              <w:rPr>
                <w:szCs w:val="24"/>
                <w:lang w:eastAsia="ru-RU"/>
              </w:rPr>
            </w:pPr>
            <w:r w:rsidRPr="00B51068">
              <w:rPr>
                <w:szCs w:val="24"/>
                <w:lang w:eastAsia="ru-RU"/>
              </w:rPr>
              <w:t>систематизировать исторический материал, содержащийся в учебной и дополнительной литературе;</w:t>
            </w:r>
          </w:p>
          <w:p w:rsidR="00F35E12" w:rsidRPr="00B51068" w:rsidRDefault="00F35E12" w:rsidP="00F35E12">
            <w:pPr>
              <w:spacing w:line="276" w:lineRule="auto"/>
              <w:ind w:left="175" w:right="142"/>
              <w:rPr>
                <w:szCs w:val="24"/>
                <w:lang w:eastAsia="ru-RU"/>
              </w:rPr>
            </w:pPr>
            <w:r w:rsidRPr="00B51068">
              <w:rPr>
                <w:szCs w:val="24"/>
                <w:lang w:eastAsia="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F35E12" w:rsidRPr="00B51068" w:rsidRDefault="00F35E12" w:rsidP="00F35E12">
            <w:pPr>
              <w:spacing w:line="276" w:lineRule="auto"/>
              <w:ind w:left="175" w:right="142"/>
              <w:rPr>
                <w:szCs w:val="24"/>
                <w:lang w:eastAsia="ru-RU"/>
              </w:rPr>
            </w:pPr>
            <w:r w:rsidRPr="00B51068">
              <w:rPr>
                <w:szCs w:val="24"/>
                <w:lang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35E12" w:rsidRPr="00B51068" w:rsidRDefault="00F35E12" w:rsidP="00F35E12">
            <w:pPr>
              <w:spacing w:line="276" w:lineRule="auto"/>
              <w:ind w:left="175" w:right="142"/>
              <w:rPr>
                <w:szCs w:val="24"/>
                <w:lang w:eastAsia="ru-RU"/>
              </w:rPr>
            </w:pPr>
            <w:r w:rsidRPr="00B51068">
              <w:rPr>
                <w:szCs w:val="24"/>
                <w:lang w:eastAsia="ru-RU"/>
              </w:rPr>
              <w:t xml:space="preserve">сопоставлять социально-экономическое и </w:t>
            </w:r>
            <w:r w:rsidRPr="00B51068">
              <w:rPr>
                <w:szCs w:val="24"/>
                <w:lang w:eastAsia="ru-RU"/>
              </w:rPr>
              <w:lastRenderedPageBreak/>
              <w:t>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35E12" w:rsidRPr="00B51068" w:rsidRDefault="00F35E12" w:rsidP="00F35E12">
            <w:pPr>
              <w:spacing w:line="276" w:lineRule="auto"/>
              <w:ind w:left="175" w:right="142"/>
              <w:rPr>
                <w:szCs w:val="24"/>
                <w:lang w:eastAsia="ru-RU"/>
              </w:rPr>
            </w:pPr>
            <w:r w:rsidRPr="00B51068">
              <w:rPr>
                <w:szCs w:val="24"/>
                <w:lang w:eastAsia="ru-RU"/>
              </w:rPr>
              <w:t>давать оценку событиям и личностям отечественной и всеобщей истории ХХ — начала XXI в.</w:t>
            </w:r>
          </w:p>
        </w:tc>
        <w:tc>
          <w:tcPr>
            <w:tcW w:w="4420" w:type="dxa"/>
          </w:tcPr>
          <w:p w:rsidR="00F35E12" w:rsidRPr="00B51068" w:rsidRDefault="00F35E12" w:rsidP="00F35E12">
            <w:pPr>
              <w:spacing w:line="276" w:lineRule="auto"/>
              <w:ind w:left="175" w:right="142"/>
              <w:rPr>
                <w:i/>
                <w:szCs w:val="24"/>
                <w:lang w:eastAsia="ru-RU"/>
              </w:rPr>
            </w:pPr>
            <w:r w:rsidRPr="00B51068">
              <w:rPr>
                <w:i/>
                <w:szCs w:val="24"/>
                <w:lang w:eastAsia="ru-RU"/>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F35E12" w:rsidRPr="00B51068" w:rsidRDefault="00F35E12" w:rsidP="00F35E12">
            <w:pPr>
              <w:spacing w:line="276" w:lineRule="auto"/>
              <w:ind w:left="175" w:right="142"/>
              <w:rPr>
                <w:i/>
                <w:szCs w:val="24"/>
                <w:lang w:eastAsia="ru-RU"/>
              </w:rPr>
            </w:pPr>
            <w:r w:rsidRPr="00B51068">
              <w:rPr>
                <w:i/>
                <w:szCs w:val="24"/>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35E12" w:rsidRPr="00B51068" w:rsidRDefault="00F35E12" w:rsidP="00F35E12">
            <w:pPr>
              <w:spacing w:line="276" w:lineRule="auto"/>
              <w:ind w:left="175" w:right="142"/>
              <w:rPr>
                <w:i/>
                <w:szCs w:val="24"/>
                <w:lang w:eastAsia="ru-RU"/>
              </w:rPr>
            </w:pPr>
            <w:r w:rsidRPr="00B51068">
              <w:rPr>
                <w:i/>
                <w:szCs w:val="24"/>
                <w:lang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F35E12" w:rsidRPr="00B51068" w:rsidRDefault="00F35E12" w:rsidP="00F35E12">
            <w:pPr>
              <w:spacing w:line="276" w:lineRule="auto"/>
              <w:ind w:left="175" w:right="142"/>
              <w:rPr>
                <w:i/>
                <w:szCs w:val="24"/>
                <w:lang w:eastAsia="ru-RU"/>
              </w:rPr>
            </w:pPr>
            <w:r w:rsidRPr="00B51068">
              <w:rPr>
                <w:i/>
                <w:szCs w:val="24"/>
                <w:lang w:eastAsia="ru-RU"/>
              </w:rPr>
              <w:t>проводить работу по поиску и оформлению материалов истории своей семьи, города, края в ХХ — начале XXI в.</w:t>
            </w:r>
          </w:p>
          <w:p w:rsidR="00F35E12" w:rsidRPr="00B51068" w:rsidRDefault="00F35E12" w:rsidP="00F35E1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175" w:right="142"/>
              <w:rPr>
                <w:lang w:eastAsia="ru-RU"/>
              </w:rPr>
            </w:pPr>
            <w:r w:rsidRPr="00C75C72">
              <w:rPr>
                <w:lang w:eastAsia="ru-RU"/>
              </w:rPr>
              <w:lastRenderedPageBreak/>
              <w:t>1.2.5.5.  </w:t>
            </w:r>
            <w:r w:rsidRPr="00C75C72">
              <w:rPr>
                <w:b/>
                <w:lang w:eastAsia="ru-RU"/>
              </w:rPr>
              <w:t>Обществознание</w:t>
            </w:r>
          </w:p>
        </w:tc>
      </w:tr>
      <w:tr w:rsidR="00C75C72" w:rsidRPr="00DE0E22" w:rsidTr="000E7E86">
        <w:tc>
          <w:tcPr>
            <w:tcW w:w="9497" w:type="dxa"/>
            <w:gridSpan w:val="2"/>
          </w:tcPr>
          <w:p w:rsidR="00C75C72" w:rsidRPr="00C75C72" w:rsidRDefault="00C75C72" w:rsidP="00C75C72">
            <w:pPr>
              <w:spacing w:line="276" w:lineRule="auto"/>
              <w:ind w:left="175" w:right="142"/>
              <w:rPr>
                <w:lang w:eastAsia="ru-RU"/>
              </w:rPr>
            </w:pPr>
            <w:r w:rsidRPr="00C75C72">
              <w:rPr>
                <w:lang w:eastAsia="ru-RU"/>
              </w:rPr>
              <w:t>Человек в социальном измерении</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75C72" w:rsidRPr="00B51068" w:rsidRDefault="00C75C72" w:rsidP="00C75C72">
            <w:pPr>
              <w:spacing w:line="276" w:lineRule="auto"/>
              <w:ind w:left="175" w:right="142"/>
              <w:rPr>
                <w:szCs w:val="24"/>
                <w:lang w:eastAsia="ru-RU"/>
              </w:rPr>
            </w:pPr>
            <w:r w:rsidRPr="00B51068">
              <w:rPr>
                <w:szCs w:val="24"/>
                <w:lang w:eastAsia="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75C72" w:rsidRPr="00B51068" w:rsidRDefault="00C75C72" w:rsidP="00C75C72">
            <w:pPr>
              <w:spacing w:line="276" w:lineRule="auto"/>
              <w:ind w:left="175" w:right="142"/>
              <w:rPr>
                <w:szCs w:val="24"/>
                <w:lang w:eastAsia="ru-RU"/>
              </w:rPr>
            </w:pPr>
            <w:r w:rsidRPr="00B51068">
              <w:rPr>
                <w:szCs w:val="24"/>
                <w:lang w:eastAsia="ru-RU"/>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собственный социальный статус и социальные роли; объяснять и конкретизировать примерами смысл понятия «гражданство»;</w:t>
            </w:r>
          </w:p>
          <w:p w:rsidR="00C75C72" w:rsidRPr="00B51068" w:rsidRDefault="00C75C72" w:rsidP="00C75C72">
            <w:pPr>
              <w:spacing w:line="276" w:lineRule="auto"/>
              <w:ind w:left="175" w:right="142"/>
              <w:rPr>
                <w:szCs w:val="24"/>
                <w:lang w:eastAsia="ru-RU"/>
              </w:rPr>
            </w:pPr>
            <w:r w:rsidRPr="00B51068">
              <w:rPr>
                <w:szCs w:val="24"/>
                <w:lang w:eastAsia="ru-RU"/>
              </w:rPr>
              <w:t xml:space="preserve">описывать </w:t>
            </w:r>
            <w:proofErr w:type="spellStart"/>
            <w:r w:rsidRPr="00B51068">
              <w:rPr>
                <w:szCs w:val="24"/>
                <w:lang w:eastAsia="ru-RU"/>
              </w:rPr>
              <w:t>гендер</w:t>
            </w:r>
            <w:proofErr w:type="spellEnd"/>
            <w:r w:rsidRPr="00B51068">
              <w:rPr>
                <w:szCs w:val="24"/>
                <w:lang w:eastAsia="ru-RU"/>
              </w:rPr>
              <w:t xml:space="preserve"> как социальный пол; приводить примеры гендерных ролей, а также различий в поведении мальчиков и девочек;</w:t>
            </w:r>
          </w:p>
          <w:p w:rsidR="00C75C72" w:rsidRPr="00B51068" w:rsidRDefault="00C75C72" w:rsidP="00C75C72">
            <w:pPr>
              <w:spacing w:line="276" w:lineRule="auto"/>
              <w:ind w:left="175" w:right="142"/>
              <w:rPr>
                <w:szCs w:val="24"/>
                <w:lang w:eastAsia="ru-RU"/>
              </w:rPr>
            </w:pPr>
            <w:r w:rsidRPr="00B51068">
              <w:rPr>
                <w:szCs w:val="24"/>
                <w:lang w:eastAsia="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75C72" w:rsidRPr="00B51068" w:rsidRDefault="00C75C72" w:rsidP="00C75C72">
            <w:pPr>
              <w:spacing w:line="276" w:lineRule="auto"/>
              <w:ind w:left="175" w:right="142"/>
              <w:rPr>
                <w:szCs w:val="24"/>
                <w:lang w:eastAsia="ru-RU"/>
              </w:rPr>
            </w:pPr>
            <w:r w:rsidRPr="00B51068">
              <w:rPr>
                <w:szCs w:val="24"/>
                <w:lang w:eastAsia="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75C72" w:rsidRPr="00B51068" w:rsidRDefault="00C75C72" w:rsidP="00C75C72">
            <w:pPr>
              <w:spacing w:line="276" w:lineRule="auto"/>
              <w:ind w:left="175" w:right="142"/>
              <w:rPr>
                <w:i/>
                <w:szCs w:val="24"/>
                <w:lang w:eastAsia="ru-RU"/>
              </w:rPr>
            </w:pPr>
            <w:r w:rsidRPr="00B51068">
              <w:rPr>
                <w:i/>
                <w:szCs w:val="24"/>
                <w:lang w:eastAsia="ru-RU"/>
              </w:rPr>
              <w:t>использовать элементы причинно-следственного анализа при характеристике социальных параметров личности;</w:t>
            </w:r>
          </w:p>
          <w:p w:rsidR="00C75C72" w:rsidRPr="00B51068" w:rsidRDefault="00C75C72" w:rsidP="00C75C72">
            <w:pPr>
              <w:spacing w:line="276" w:lineRule="auto"/>
              <w:ind w:left="175" w:right="142"/>
              <w:rPr>
                <w:i/>
                <w:szCs w:val="24"/>
                <w:lang w:eastAsia="ru-RU"/>
              </w:rPr>
            </w:pPr>
            <w:r w:rsidRPr="00B51068">
              <w:rPr>
                <w:i/>
                <w:szCs w:val="24"/>
                <w:lang w:eastAsia="ru-RU"/>
              </w:rPr>
              <w:t>описывать реальные связи и зависимости между воспитанием и социализацией личности.</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Ближайшее социальное окружение</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характеризовать семью и семейные отношения; оценивать социальное значение семейных традиций и обычаев;</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основные роли членов семьи, включая свою;</w:t>
            </w:r>
          </w:p>
          <w:p w:rsidR="00C75C72" w:rsidRPr="00B51068" w:rsidRDefault="00C75C72" w:rsidP="00C75C72">
            <w:pPr>
              <w:spacing w:line="276" w:lineRule="auto"/>
              <w:ind w:left="175" w:right="142"/>
              <w:rPr>
                <w:szCs w:val="24"/>
                <w:lang w:eastAsia="ru-RU"/>
              </w:rPr>
            </w:pPr>
            <w:r w:rsidRPr="00B51068">
              <w:rPr>
                <w:szCs w:val="24"/>
                <w:lang w:eastAsia="ru-RU"/>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75C72" w:rsidRPr="00B51068" w:rsidRDefault="00C75C72" w:rsidP="00C75C72">
            <w:pPr>
              <w:spacing w:line="276" w:lineRule="auto"/>
              <w:ind w:left="175" w:right="142"/>
              <w:rPr>
                <w:szCs w:val="24"/>
                <w:lang w:eastAsia="ru-RU"/>
              </w:rPr>
            </w:pPr>
            <w:r w:rsidRPr="00B51068">
              <w:rPr>
                <w:szCs w:val="24"/>
                <w:lang w:eastAsia="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lastRenderedPageBreak/>
              <w:t>использовать элементы причинно-следственного анализа при характеристике семейных конфликтов.</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lastRenderedPageBreak/>
              <w:t>Общество — большой «дом» человечества</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распознавать на основе приведённых данных основные типы обществ;</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75C72" w:rsidRPr="00B51068" w:rsidRDefault="00C75C72" w:rsidP="00C75C72">
            <w:pPr>
              <w:spacing w:line="276" w:lineRule="auto"/>
              <w:ind w:left="175" w:right="142"/>
              <w:rPr>
                <w:szCs w:val="24"/>
                <w:lang w:eastAsia="ru-RU"/>
              </w:rPr>
            </w:pPr>
            <w:r w:rsidRPr="00B51068">
              <w:rPr>
                <w:szCs w:val="24"/>
                <w:lang w:eastAsia="ru-RU"/>
              </w:rPr>
              <w:t>различать экономические, социальные, политические, культурные явления и процессы общественной жизни;</w:t>
            </w:r>
          </w:p>
          <w:p w:rsidR="00C75C72" w:rsidRPr="00B51068" w:rsidRDefault="00C75C72" w:rsidP="00C75C72">
            <w:pPr>
              <w:spacing w:line="276" w:lineRule="auto"/>
              <w:ind w:left="175" w:right="142"/>
              <w:rPr>
                <w:szCs w:val="24"/>
                <w:lang w:eastAsia="ru-RU"/>
              </w:rPr>
            </w:pPr>
            <w:r w:rsidRPr="00B51068">
              <w:rPr>
                <w:szCs w:val="24"/>
                <w:lang w:eastAsia="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75C72" w:rsidRPr="00B51068" w:rsidRDefault="00C75C72" w:rsidP="00C75C72">
            <w:pPr>
              <w:spacing w:line="276" w:lineRule="auto"/>
              <w:ind w:left="175" w:right="142"/>
              <w:rPr>
                <w:szCs w:val="24"/>
                <w:lang w:eastAsia="ru-RU"/>
              </w:rPr>
            </w:pPr>
            <w:r w:rsidRPr="00B51068">
              <w:rPr>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наблюдать и характеризовать явления и события, происходящие в различных сферах общественной жизни;</w:t>
            </w:r>
          </w:p>
          <w:p w:rsidR="00C75C72" w:rsidRPr="00B51068" w:rsidRDefault="00C75C72" w:rsidP="00C75C72">
            <w:pPr>
              <w:spacing w:line="276" w:lineRule="auto"/>
              <w:ind w:left="175" w:right="142"/>
              <w:rPr>
                <w:i/>
                <w:szCs w:val="24"/>
                <w:lang w:eastAsia="ru-RU"/>
              </w:rPr>
            </w:pPr>
            <w:r w:rsidRPr="00B51068">
              <w:rPr>
                <w:i/>
                <w:szCs w:val="24"/>
                <w:lang w:eastAsia="ru-RU"/>
              </w:rPr>
              <w:t>объяснять взаимодействие социальных общностей и групп;</w:t>
            </w:r>
          </w:p>
          <w:p w:rsidR="00C75C72" w:rsidRPr="00B51068" w:rsidRDefault="00C75C72" w:rsidP="00C75C72">
            <w:pPr>
              <w:spacing w:line="276" w:lineRule="auto"/>
              <w:ind w:left="175" w:right="142"/>
              <w:rPr>
                <w:i/>
                <w:szCs w:val="24"/>
                <w:lang w:eastAsia="ru-RU"/>
              </w:rPr>
            </w:pPr>
            <w:r w:rsidRPr="00B51068">
              <w:rPr>
                <w:i/>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b/>
                <w:i/>
              </w:rPr>
            </w:pPr>
            <w:r w:rsidRPr="00C75C72">
              <w:rPr>
                <w:rFonts w:eastAsia="Calibri"/>
                <w:lang w:eastAsia="ru-RU"/>
              </w:rPr>
              <w:t>Общество, в котором мы живём</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характеризовать глобальные проблемы современности;</w:t>
            </w:r>
          </w:p>
          <w:p w:rsidR="00C75C72" w:rsidRPr="00B51068" w:rsidRDefault="00C75C72" w:rsidP="00C75C72">
            <w:pPr>
              <w:spacing w:line="276" w:lineRule="auto"/>
              <w:ind w:left="175" w:right="142"/>
              <w:rPr>
                <w:szCs w:val="24"/>
                <w:lang w:eastAsia="ru-RU"/>
              </w:rPr>
            </w:pPr>
            <w:r w:rsidRPr="00B51068">
              <w:rPr>
                <w:szCs w:val="24"/>
                <w:lang w:eastAsia="ru-RU"/>
              </w:rPr>
              <w:t>раскрывать духовные ценности и достижения народов нашей страны;</w:t>
            </w:r>
          </w:p>
          <w:p w:rsidR="00C75C72" w:rsidRPr="00B51068" w:rsidRDefault="00C75C72" w:rsidP="00C75C72">
            <w:pPr>
              <w:spacing w:line="276" w:lineRule="auto"/>
              <w:ind w:left="175" w:right="142"/>
              <w:rPr>
                <w:szCs w:val="24"/>
                <w:lang w:eastAsia="ru-RU"/>
              </w:rPr>
            </w:pPr>
            <w:r w:rsidRPr="00B51068">
              <w:rPr>
                <w:szCs w:val="24"/>
                <w:lang w:eastAsia="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75C72" w:rsidRPr="00B51068" w:rsidRDefault="00C75C72" w:rsidP="00C75C72">
            <w:pPr>
              <w:spacing w:line="276" w:lineRule="auto"/>
              <w:ind w:left="175" w:right="142"/>
              <w:rPr>
                <w:szCs w:val="24"/>
                <w:lang w:eastAsia="ru-RU"/>
              </w:rPr>
            </w:pPr>
            <w:r w:rsidRPr="00B51068">
              <w:rPr>
                <w:szCs w:val="24"/>
                <w:lang w:eastAsia="ru-RU"/>
              </w:rPr>
              <w:t>формулировать собственную точку зрения на социальный портрет достойного гражданина страны;</w:t>
            </w:r>
          </w:p>
          <w:p w:rsidR="00C75C72" w:rsidRPr="00B51068" w:rsidRDefault="00C75C72" w:rsidP="00C75C72">
            <w:pPr>
              <w:spacing w:line="276" w:lineRule="auto"/>
              <w:ind w:left="175" w:right="142"/>
              <w:rPr>
                <w:szCs w:val="24"/>
                <w:lang w:eastAsia="ru-RU"/>
              </w:rPr>
            </w:pPr>
            <w:r w:rsidRPr="00B51068">
              <w:rPr>
                <w:szCs w:val="24"/>
                <w:lang w:eastAsia="ru-RU"/>
              </w:rPr>
              <w:t>находить и извлекать информацию о положении России среди других государств мира из адаптированных источников различного типа.</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характеризовать и конкретизировать фактами социальной жизни изменения, происходящие в современном обществе;</w:t>
            </w:r>
          </w:p>
          <w:p w:rsidR="00C75C72" w:rsidRPr="00B51068" w:rsidRDefault="00C75C72" w:rsidP="00C75C72">
            <w:pPr>
              <w:spacing w:line="276" w:lineRule="auto"/>
              <w:ind w:left="175" w:right="142"/>
              <w:rPr>
                <w:i/>
                <w:szCs w:val="24"/>
                <w:lang w:eastAsia="ru-RU"/>
              </w:rPr>
            </w:pPr>
            <w:r w:rsidRPr="00B51068">
              <w:rPr>
                <w:i/>
                <w:szCs w:val="24"/>
                <w:lang w:eastAsia="ru-RU"/>
              </w:rPr>
              <w:t>показывать влияние происходящих в обществе изменений на положение России в мире.</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Регулирование поведения людей в обществе</w:t>
            </w:r>
          </w:p>
        </w:tc>
      </w:tr>
      <w:tr w:rsidR="00C75C72" w:rsidRPr="00DE0E22" w:rsidTr="000E7E86">
        <w:tc>
          <w:tcPr>
            <w:tcW w:w="5077" w:type="dxa"/>
          </w:tcPr>
          <w:p w:rsidR="00C75C72" w:rsidRPr="00C75C72" w:rsidRDefault="00C75C72" w:rsidP="00C75C72">
            <w:pPr>
              <w:spacing w:line="276" w:lineRule="auto"/>
              <w:ind w:left="175" w:right="142"/>
              <w:rPr>
                <w:lang w:eastAsia="ru-RU"/>
              </w:rPr>
            </w:pPr>
            <w:r w:rsidRPr="00C75C72">
              <w:rPr>
                <w:lang w:eastAsia="ru-RU"/>
              </w:rPr>
              <w:lastRenderedPageBreak/>
              <w:t>Выпускник научится:</w:t>
            </w:r>
          </w:p>
        </w:tc>
        <w:tc>
          <w:tcPr>
            <w:tcW w:w="4420" w:type="dxa"/>
          </w:tcPr>
          <w:p w:rsidR="00C75C72" w:rsidRPr="00C75C72" w:rsidRDefault="00C75C72" w:rsidP="00C75C72">
            <w:pPr>
              <w:spacing w:line="276" w:lineRule="auto"/>
              <w:ind w:left="175" w:right="142"/>
              <w:rPr>
                <w:i/>
                <w:lang w:eastAsia="ru-RU"/>
              </w:rPr>
            </w:pPr>
            <w:r w:rsidRPr="00C75C72">
              <w:rPr>
                <w:i/>
                <w:lang w:eastAsia="ru-RU"/>
              </w:rPr>
              <w:t>Выпускник получит возможность научиться:</w:t>
            </w:r>
          </w:p>
        </w:tc>
      </w:tr>
      <w:tr w:rsidR="00C75C72" w:rsidRPr="00DE0E22" w:rsidTr="000E7E86">
        <w:tc>
          <w:tcPr>
            <w:tcW w:w="5077" w:type="dxa"/>
          </w:tcPr>
          <w:p w:rsidR="00C75C72" w:rsidRPr="00C75C72" w:rsidRDefault="00C75C72" w:rsidP="00C75C72">
            <w:pPr>
              <w:spacing w:line="276" w:lineRule="auto"/>
              <w:ind w:left="175" w:right="142"/>
              <w:rPr>
                <w:lang w:eastAsia="ru-RU"/>
              </w:rPr>
            </w:pPr>
            <w:r w:rsidRPr="00C75C72">
              <w:rPr>
                <w:lang w:eastAsia="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75C72" w:rsidRPr="00C75C72" w:rsidRDefault="00C75C72" w:rsidP="00C75C72">
            <w:pPr>
              <w:spacing w:line="276" w:lineRule="auto"/>
              <w:ind w:left="175" w:right="142"/>
              <w:rPr>
                <w:lang w:eastAsia="ru-RU"/>
              </w:rPr>
            </w:pPr>
            <w:r w:rsidRPr="00C75C72">
              <w:rPr>
                <w:lang w:eastAsia="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75C72" w:rsidRPr="00C75C72" w:rsidRDefault="00C75C72" w:rsidP="00C75C72">
            <w:pPr>
              <w:spacing w:line="276" w:lineRule="auto"/>
              <w:ind w:left="175" w:right="142"/>
              <w:rPr>
                <w:lang w:eastAsia="ru-RU"/>
              </w:rPr>
            </w:pPr>
            <w:r w:rsidRPr="00C75C72">
              <w:rPr>
                <w:lang w:eastAsia="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75C72" w:rsidRPr="00C75C72" w:rsidRDefault="00C75C72" w:rsidP="00C75C72">
            <w:pPr>
              <w:spacing w:line="276" w:lineRule="auto"/>
              <w:ind w:left="175" w:right="142"/>
              <w:rPr>
                <w:lang w:eastAsia="ru-RU"/>
              </w:rPr>
            </w:pPr>
            <w:r w:rsidRPr="00C75C72">
              <w:rPr>
                <w:lang w:eastAsia="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420" w:type="dxa"/>
          </w:tcPr>
          <w:p w:rsidR="00C75C72" w:rsidRPr="00C75C72" w:rsidRDefault="00C75C72" w:rsidP="00C75C72">
            <w:pPr>
              <w:spacing w:line="276" w:lineRule="auto"/>
              <w:ind w:left="175" w:right="142"/>
              <w:rPr>
                <w:i/>
                <w:lang w:eastAsia="ru-RU"/>
              </w:rPr>
            </w:pPr>
            <w:r w:rsidRPr="00C75C72">
              <w:rPr>
                <w:i/>
                <w:lang w:eastAsia="ru-RU"/>
              </w:rPr>
              <w:t>использовать элементы причинно-следственного анализа для понимания влияния моральных устоев на развитие общества и человека;</w:t>
            </w:r>
          </w:p>
          <w:p w:rsidR="00C75C72" w:rsidRPr="00C75C72" w:rsidRDefault="00C75C72" w:rsidP="00C75C72">
            <w:pPr>
              <w:spacing w:line="276" w:lineRule="auto"/>
              <w:ind w:left="175" w:right="142"/>
              <w:rPr>
                <w:i/>
                <w:lang w:eastAsia="ru-RU"/>
              </w:rPr>
            </w:pPr>
            <w:r w:rsidRPr="00C75C72">
              <w:rPr>
                <w:i/>
                <w:lang w:eastAsia="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75C72" w:rsidRPr="00C75C72" w:rsidRDefault="00C75C72" w:rsidP="00C75C72">
            <w:pPr>
              <w:spacing w:line="276" w:lineRule="auto"/>
              <w:ind w:left="175" w:right="142"/>
              <w:rPr>
                <w:i/>
                <w:lang w:eastAsia="ru-RU"/>
              </w:rPr>
            </w:pPr>
            <w:r w:rsidRPr="00C75C72">
              <w:rPr>
                <w:i/>
                <w:lang w:eastAsia="ru-RU"/>
              </w:rPr>
              <w:t>оценивать сущность и значение правопорядка и законности, собственный вклад в их становление и развитие.</w:t>
            </w:r>
          </w:p>
          <w:p w:rsidR="00C75C72" w:rsidRPr="00C75C72" w:rsidRDefault="00C75C72" w:rsidP="00C75C72">
            <w:pPr>
              <w:spacing w:line="276" w:lineRule="auto"/>
              <w:ind w:left="175" w:right="142"/>
              <w:rPr>
                <w:i/>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Основы российского законодательства</w:t>
            </w:r>
          </w:p>
        </w:tc>
      </w:tr>
      <w:tr w:rsidR="00C75C72" w:rsidRPr="00DE0E22" w:rsidTr="000E7E86">
        <w:tc>
          <w:tcPr>
            <w:tcW w:w="5077" w:type="dxa"/>
          </w:tcPr>
          <w:p w:rsidR="00C75C72" w:rsidRPr="00C75C72" w:rsidRDefault="00C75C72" w:rsidP="00C75C72">
            <w:pPr>
              <w:spacing w:line="276" w:lineRule="auto"/>
              <w:ind w:left="175" w:right="142"/>
              <w:rPr>
                <w:lang w:eastAsia="ru-RU"/>
              </w:rPr>
            </w:pPr>
            <w:r w:rsidRPr="00C75C72">
              <w:rPr>
                <w:lang w:eastAsia="ru-RU"/>
              </w:rPr>
              <w:t>Выпускник научится:</w:t>
            </w:r>
          </w:p>
        </w:tc>
        <w:tc>
          <w:tcPr>
            <w:tcW w:w="4420" w:type="dxa"/>
          </w:tcPr>
          <w:p w:rsidR="00C75C72" w:rsidRPr="00C75C72" w:rsidRDefault="00C75C72" w:rsidP="00C75C72">
            <w:pPr>
              <w:spacing w:line="276" w:lineRule="auto"/>
              <w:ind w:left="175" w:right="142"/>
              <w:rPr>
                <w:i/>
                <w:lang w:eastAsia="ru-RU"/>
              </w:rPr>
            </w:pPr>
            <w:r w:rsidRPr="00C75C72">
              <w:rPr>
                <w:i/>
                <w:lang w:eastAsia="ru-RU"/>
              </w:rPr>
              <w:t>Выпускник получит возможность научиться:</w:t>
            </w:r>
          </w:p>
        </w:tc>
      </w:tr>
      <w:tr w:rsidR="00C75C72" w:rsidRPr="00DE0E22" w:rsidTr="000E7E86">
        <w:tc>
          <w:tcPr>
            <w:tcW w:w="5077" w:type="dxa"/>
          </w:tcPr>
          <w:p w:rsidR="00C75C72" w:rsidRPr="00C75C72" w:rsidRDefault="00C75C72" w:rsidP="00C75C72">
            <w:pPr>
              <w:spacing w:line="276" w:lineRule="auto"/>
              <w:ind w:left="175" w:right="142"/>
              <w:rPr>
                <w:lang w:eastAsia="ru-RU"/>
              </w:rPr>
            </w:pPr>
            <w:r w:rsidRPr="00C75C72">
              <w:rPr>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75C72" w:rsidRPr="00C75C72" w:rsidRDefault="00C75C72" w:rsidP="00C75C72">
            <w:pPr>
              <w:spacing w:line="276" w:lineRule="auto"/>
              <w:ind w:left="175" w:right="142"/>
              <w:rPr>
                <w:lang w:eastAsia="ru-RU"/>
              </w:rPr>
            </w:pPr>
            <w:r w:rsidRPr="00C75C72">
              <w:rPr>
                <w:lang w:eastAsia="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75C72" w:rsidRPr="00C75C72" w:rsidRDefault="00C75C72" w:rsidP="00C75C72">
            <w:pPr>
              <w:spacing w:line="276" w:lineRule="auto"/>
              <w:ind w:left="175" w:right="142"/>
              <w:rPr>
                <w:lang w:eastAsia="ru-RU"/>
              </w:rPr>
            </w:pPr>
            <w:r w:rsidRPr="00C75C72">
              <w:rPr>
                <w:lang w:eastAsia="ru-RU"/>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w:t>
            </w:r>
            <w:r w:rsidRPr="00C75C72">
              <w:rPr>
                <w:lang w:eastAsia="ru-RU"/>
              </w:rPr>
              <w:lastRenderedPageBreak/>
              <w:t>определять признаки правонарушения, проступка, преступления;</w:t>
            </w:r>
          </w:p>
          <w:p w:rsidR="00C75C72" w:rsidRPr="00C75C72" w:rsidRDefault="00C75C72" w:rsidP="00C75C72">
            <w:pPr>
              <w:spacing w:line="276" w:lineRule="auto"/>
              <w:ind w:left="175" w:right="142"/>
              <w:rPr>
                <w:lang w:eastAsia="ru-RU"/>
              </w:rPr>
            </w:pPr>
            <w:r w:rsidRPr="00C75C72">
              <w:rPr>
                <w:lang w:eastAsia="ru-RU"/>
              </w:rPr>
              <w:t>объяснять на конкретных примерах особенности правового положения и юридической ответственности несовершеннолетних;</w:t>
            </w:r>
          </w:p>
          <w:p w:rsidR="00C75C72" w:rsidRPr="00C75C72" w:rsidRDefault="00C75C72" w:rsidP="00C75C72">
            <w:pPr>
              <w:spacing w:line="276" w:lineRule="auto"/>
              <w:ind w:left="175" w:right="142"/>
              <w:rPr>
                <w:lang w:eastAsia="ru-RU"/>
              </w:rPr>
            </w:pPr>
            <w:r w:rsidRPr="00C75C72">
              <w:rPr>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420" w:type="dxa"/>
          </w:tcPr>
          <w:p w:rsidR="00C75C72" w:rsidRPr="00C75C72" w:rsidRDefault="00C75C72" w:rsidP="00C75C72">
            <w:pPr>
              <w:spacing w:line="276" w:lineRule="auto"/>
              <w:ind w:left="175" w:right="142"/>
              <w:rPr>
                <w:i/>
                <w:lang w:eastAsia="ru-RU"/>
              </w:rPr>
            </w:pPr>
            <w:r w:rsidRPr="00C75C72">
              <w:rPr>
                <w:i/>
                <w:lang w:eastAsia="ru-RU"/>
              </w:rPr>
              <w:lastRenderedPageBreak/>
              <w:t>оценивать сущность и значение правопорядка и законности, собственный возможный вклад в их становление и развитие;</w:t>
            </w:r>
          </w:p>
          <w:p w:rsidR="00C75C72" w:rsidRPr="00C75C72" w:rsidRDefault="00C75C72" w:rsidP="00C75C72">
            <w:pPr>
              <w:spacing w:line="276" w:lineRule="auto"/>
              <w:ind w:left="175" w:right="142"/>
              <w:rPr>
                <w:i/>
                <w:lang w:eastAsia="ru-RU"/>
              </w:rPr>
            </w:pPr>
            <w:r w:rsidRPr="00C75C72">
              <w:rPr>
                <w:i/>
                <w:lang w:eastAsia="ru-RU"/>
              </w:rPr>
              <w:t>осознанно содействовать защите правопорядка в обществе правовыми способами и средствами;</w:t>
            </w:r>
          </w:p>
          <w:p w:rsidR="00C75C72" w:rsidRPr="00C75C72" w:rsidRDefault="00C75C72" w:rsidP="00C75C72">
            <w:pPr>
              <w:spacing w:line="276" w:lineRule="auto"/>
              <w:ind w:left="175" w:right="142"/>
              <w:rPr>
                <w:i/>
                <w:lang w:eastAsia="ru-RU"/>
              </w:rPr>
            </w:pPr>
            <w:r w:rsidRPr="00C75C72">
              <w:rPr>
                <w:i/>
                <w:lang w:eastAsia="ru-RU"/>
              </w:rPr>
              <w:t>использовать знания и умения для формирования способности к личному самоопределению, самореализации, самоконтролю.</w:t>
            </w:r>
          </w:p>
          <w:p w:rsidR="00C75C72" w:rsidRPr="00C75C72" w:rsidRDefault="00C75C72" w:rsidP="00C75C72">
            <w:pPr>
              <w:spacing w:line="276" w:lineRule="auto"/>
              <w:ind w:left="175" w:right="142"/>
              <w:rPr>
                <w:i/>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lastRenderedPageBreak/>
              <w:t>Мир экономики</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понимать и правильно использовать основные экономические термины;</w:t>
            </w:r>
          </w:p>
          <w:p w:rsidR="00C75C72" w:rsidRPr="00B51068" w:rsidRDefault="00C75C72" w:rsidP="00C75C72">
            <w:pPr>
              <w:spacing w:line="276" w:lineRule="auto"/>
              <w:ind w:left="175" w:right="142"/>
              <w:rPr>
                <w:szCs w:val="24"/>
                <w:lang w:eastAsia="ru-RU"/>
              </w:rPr>
            </w:pPr>
            <w:r w:rsidRPr="00B51068">
              <w:rPr>
                <w:szCs w:val="24"/>
                <w:lang w:eastAsia="ru-RU"/>
              </w:rPr>
              <w:t xml:space="preserve">распознавать на основе </w:t>
            </w:r>
            <w:proofErr w:type="spellStart"/>
            <w:r w:rsidRPr="00B51068">
              <w:rPr>
                <w:szCs w:val="24"/>
                <w:lang w:eastAsia="ru-RU"/>
              </w:rPr>
              <w:t>привёденных</w:t>
            </w:r>
            <w:proofErr w:type="spellEnd"/>
            <w:r w:rsidRPr="00B51068">
              <w:rPr>
                <w:szCs w:val="24"/>
                <w:lang w:eastAsia="ru-RU"/>
              </w:rPr>
              <w:t xml:space="preserve"> данных основные экономические системы, экономические явления и процессы, сравнивать их;</w:t>
            </w:r>
          </w:p>
          <w:p w:rsidR="00C75C72" w:rsidRPr="00B51068" w:rsidRDefault="00C75C72" w:rsidP="00C75C72">
            <w:pPr>
              <w:spacing w:line="276" w:lineRule="auto"/>
              <w:ind w:left="175" w:right="142"/>
              <w:rPr>
                <w:szCs w:val="24"/>
                <w:lang w:eastAsia="ru-RU"/>
              </w:rPr>
            </w:pPr>
            <w:r w:rsidRPr="00B51068">
              <w:rPr>
                <w:szCs w:val="24"/>
                <w:lang w:eastAsia="ru-RU"/>
              </w:rPr>
              <w:t xml:space="preserve">объяснять механизм рыночного регулирования экономики и характеризовать роль государства в регулировании экономики; </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функции денег в экономике;</w:t>
            </w:r>
          </w:p>
          <w:p w:rsidR="00C75C72" w:rsidRPr="00B51068" w:rsidRDefault="00C75C72" w:rsidP="00C75C72">
            <w:pPr>
              <w:spacing w:line="276" w:lineRule="auto"/>
              <w:ind w:left="175" w:right="142"/>
              <w:rPr>
                <w:szCs w:val="24"/>
                <w:lang w:eastAsia="ru-RU"/>
              </w:rPr>
            </w:pPr>
            <w:r w:rsidRPr="00B51068">
              <w:rPr>
                <w:szCs w:val="24"/>
                <w:lang w:eastAsia="ru-RU"/>
              </w:rPr>
              <w:t>анализировать несложные статистические данные, отражающие экономические явления и процессы;</w:t>
            </w:r>
          </w:p>
          <w:p w:rsidR="00C75C72" w:rsidRPr="00B51068" w:rsidRDefault="00C75C72" w:rsidP="00C75C72">
            <w:pPr>
              <w:spacing w:line="276" w:lineRule="auto"/>
              <w:ind w:left="175" w:right="142"/>
              <w:rPr>
                <w:szCs w:val="24"/>
                <w:lang w:eastAsia="ru-RU"/>
              </w:rPr>
            </w:pPr>
            <w:r w:rsidRPr="00B51068">
              <w:rPr>
                <w:szCs w:val="24"/>
                <w:lang w:eastAsia="ru-RU"/>
              </w:rPr>
              <w:t>получать социальную информацию об экономической жизни общества из адаптированных источников различного типа;</w:t>
            </w:r>
          </w:p>
          <w:p w:rsidR="00C75C72" w:rsidRPr="00B51068" w:rsidRDefault="00C75C72" w:rsidP="00C75C72">
            <w:pPr>
              <w:spacing w:line="276" w:lineRule="auto"/>
              <w:ind w:left="175" w:right="142"/>
              <w:rPr>
                <w:szCs w:val="24"/>
                <w:lang w:eastAsia="ru-RU"/>
              </w:rPr>
            </w:pPr>
            <w:r w:rsidRPr="00B51068">
              <w:rPr>
                <w:szCs w:val="24"/>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C75C72" w:rsidRPr="00B51068" w:rsidRDefault="00C75C72" w:rsidP="00C75C72">
            <w:pPr>
              <w:spacing w:line="276" w:lineRule="auto"/>
              <w:ind w:left="175" w:right="142"/>
              <w:rPr>
                <w:i/>
                <w:szCs w:val="24"/>
                <w:lang w:eastAsia="ru-RU"/>
              </w:rPr>
            </w:pPr>
            <w:r w:rsidRPr="00B51068">
              <w:rPr>
                <w:i/>
                <w:szCs w:val="24"/>
                <w:lang w:eastAsia="ru-RU"/>
              </w:rPr>
              <w:t>выполнять несложные практические задания, основанные на ситуациях, связанных с описанием состояния российской экономики.</w:t>
            </w:r>
          </w:p>
          <w:p w:rsidR="00C75C72" w:rsidRPr="00B51068" w:rsidRDefault="00C75C72" w:rsidP="00C75C72">
            <w:pPr>
              <w:spacing w:line="276" w:lineRule="auto"/>
              <w:ind w:left="175" w:right="142"/>
              <w:rPr>
                <w:i/>
                <w:szCs w:val="24"/>
                <w:lang w:eastAsia="ru-RU"/>
              </w:rPr>
            </w:pPr>
            <w:r w:rsidRPr="00B51068">
              <w:rPr>
                <w:i/>
                <w:szCs w:val="24"/>
                <w:lang w:eastAsia="ru-RU"/>
              </w:rPr>
              <w:t>оценивать тенденции экономических изменений в нашем обществе;</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Человек в экономических отношениях</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распознавать на основе приведённых данных основные экономические системы и экономические явления, сравнивать их;</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поведение производителя и потребителя как основных участников экономической деятельности;</w:t>
            </w:r>
          </w:p>
          <w:p w:rsidR="00C75C72" w:rsidRPr="00B51068" w:rsidRDefault="00C75C72" w:rsidP="00C75C72">
            <w:pPr>
              <w:spacing w:line="276" w:lineRule="auto"/>
              <w:ind w:left="175" w:right="142"/>
              <w:rPr>
                <w:szCs w:val="24"/>
                <w:lang w:eastAsia="ru-RU"/>
              </w:rPr>
            </w:pPr>
            <w:r w:rsidRPr="00B51068">
              <w:rPr>
                <w:szCs w:val="24"/>
                <w:lang w:eastAsia="ru-RU"/>
              </w:rPr>
              <w:t>применять полученные знания для характеристики экономики семьи;</w:t>
            </w:r>
          </w:p>
          <w:p w:rsidR="00C75C72" w:rsidRPr="00B51068" w:rsidRDefault="00C75C72" w:rsidP="00C75C72">
            <w:pPr>
              <w:spacing w:line="276" w:lineRule="auto"/>
              <w:ind w:left="175" w:right="142"/>
              <w:rPr>
                <w:szCs w:val="24"/>
                <w:lang w:eastAsia="ru-RU"/>
              </w:rPr>
            </w:pPr>
            <w:r w:rsidRPr="00B51068">
              <w:rPr>
                <w:szCs w:val="24"/>
                <w:lang w:eastAsia="ru-RU"/>
              </w:rPr>
              <w:t>использовать статистические данные, отражающие экономические изменения в обществе;</w:t>
            </w:r>
          </w:p>
          <w:p w:rsidR="00C75C72" w:rsidRPr="00B51068" w:rsidRDefault="00C75C72" w:rsidP="00C75C72">
            <w:pPr>
              <w:spacing w:line="276" w:lineRule="auto"/>
              <w:ind w:left="175" w:right="142"/>
              <w:rPr>
                <w:szCs w:val="24"/>
                <w:lang w:eastAsia="ru-RU"/>
              </w:rPr>
            </w:pPr>
            <w:r w:rsidRPr="00B51068">
              <w:rPr>
                <w:szCs w:val="24"/>
                <w:lang w:eastAsia="ru-RU"/>
              </w:rPr>
              <w:t xml:space="preserve">получать социальную информацию об экономической жизни общества из </w:t>
            </w:r>
            <w:r w:rsidRPr="00B51068">
              <w:rPr>
                <w:szCs w:val="24"/>
                <w:lang w:eastAsia="ru-RU"/>
              </w:rPr>
              <w:lastRenderedPageBreak/>
              <w:t>адаптированных источников различного типа;</w:t>
            </w:r>
          </w:p>
          <w:p w:rsidR="00C75C72" w:rsidRPr="00B51068" w:rsidRDefault="00C75C72" w:rsidP="00C75C72">
            <w:pPr>
              <w:spacing w:line="276" w:lineRule="auto"/>
              <w:ind w:left="175" w:right="142"/>
              <w:rPr>
                <w:szCs w:val="24"/>
                <w:lang w:eastAsia="ru-RU"/>
              </w:rPr>
            </w:pPr>
            <w:r w:rsidRPr="00B51068">
              <w:rPr>
                <w:szCs w:val="24"/>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lastRenderedPageBreak/>
              <w:t>наблюдать и интерпретировать явления и события, происходящие в социальной жизни, с опорой на экономические знания;</w:t>
            </w:r>
          </w:p>
          <w:p w:rsidR="00C75C72" w:rsidRPr="00B51068" w:rsidRDefault="00C75C72" w:rsidP="00C75C72">
            <w:pPr>
              <w:spacing w:line="276" w:lineRule="auto"/>
              <w:ind w:left="175" w:right="142"/>
              <w:rPr>
                <w:i/>
                <w:szCs w:val="24"/>
                <w:lang w:eastAsia="ru-RU"/>
              </w:rPr>
            </w:pPr>
            <w:r w:rsidRPr="00B51068">
              <w:rPr>
                <w:i/>
                <w:szCs w:val="24"/>
                <w:lang w:eastAsia="ru-RU"/>
              </w:rPr>
              <w:t>характеризовать тенденции экономических изменений в нашем обществе;</w:t>
            </w:r>
          </w:p>
          <w:p w:rsidR="00C75C72" w:rsidRPr="00B51068" w:rsidRDefault="00C75C72" w:rsidP="00C75C72">
            <w:pPr>
              <w:spacing w:line="276" w:lineRule="auto"/>
              <w:ind w:left="175" w:right="142"/>
              <w:rPr>
                <w:i/>
                <w:szCs w:val="24"/>
                <w:lang w:eastAsia="ru-RU"/>
              </w:rPr>
            </w:pPr>
            <w:r w:rsidRPr="00B51068">
              <w:rPr>
                <w:i/>
                <w:szCs w:val="24"/>
                <w:lang w:eastAsia="ru-RU"/>
              </w:rPr>
              <w:t>анализировать с позиций обществознания сложившиеся практики и модели поведения потребителя;</w:t>
            </w:r>
          </w:p>
          <w:p w:rsidR="00C75C72" w:rsidRPr="00B51068" w:rsidRDefault="00C75C72" w:rsidP="00C75C72">
            <w:pPr>
              <w:spacing w:line="276" w:lineRule="auto"/>
              <w:ind w:left="175" w:right="142"/>
              <w:rPr>
                <w:i/>
                <w:szCs w:val="24"/>
                <w:lang w:eastAsia="ru-RU"/>
              </w:rPr>
            </w:pPr>
            <w:r w:rsidRPr="00B51068">
              <w:rPr>
                <w:i/>
                <w:szCs w:val="24"/>
                <w:lang w:eastAsia="ru-RU"/>
              </w:rPr>
              <w:t xml:space="preserve">решать познавательные задачи в рамках изученного материала, отражающие типичные ситуации в </w:t>
            </w:r>
            <w:r w:rsidRPr="00B51068">
              <w:rPr>
                <w:i/>
                <w:szCs w:val="24"/>
                <w:lang w:eastAsia="ru-RU"/>
              </w:rPr>
              <w:lastRenderedPageBreak/>
              <w:t>экономической сфере деятельности человека;</w:t>
            </w:r>
          </w:p>
          <w:p w:rsidR="00C75C72" w:rsidRPr="00B51068" w:rsidRDefault="00C75C72" w:rsidP="00C75C72">
            <w:pPr>
              <w:spacing w:line="276" w:lineRule="auto"/>
              <w:ind w:left="175" w:right="142"/>
              <w:rPr>
                <w:i/>
                <w:szCs w:val="24"/>
                <w:lang w:eastAsia="ru-RU"/>
              </w:rPr>
            </w:pPr>
            <w:r w:rsidRPr="00B51068">
              <w:rPr>
                <w:i/>
                <w:szCs w:val="24"/>
                <w:lang w:eastAsia="ru-RU"/>
              </w:rPr>
              <w:t>выполнять несложные практические задания, основанные на ситуациях, связанных с описанием состояния российской экономики.</w:t>
            </w:r>
          </w:p>
        </w:tc>
      </w:tr>
      <w:tr w:rsidR="00C75C72" w:rsidRPr="00DE0E22" w:rsidTr="000E7E86">
        <w:tc>
          <w:tcPr>
            <w:tcW w:w="5077" w:type="dxa"/>
          </w:tcPr>
          <w:p w:rsidR="00C75C72" w:rsidRPr="00C75C72" w:rsidRDefault="00C75C72" w:rsidP="00C75C72">
            <w:pPr>
              <w:spacing w:line="276" w:lineRule="auto"/>
              <w:ind w:left="34" w:right="142"/>
            </w:pPr>
            <w:r w:rsidRPr="00C75C72">
              <w:rPr>
                <w:rFonts w:eastAsia="Calibri"/>
                <w:lang w:eastAsia="ru-RU"/>
              </w:rPr>
              <w:lastRenderedPageBreak/>
              <w:t>Мир социальных отношений</w:t>
            </w:r>
          </w:p>
        </w:tc>
        <w:tc>
          <w:tcPr>
            <w:tcW w:w="4420" w:type="dxa"/>
          </w:tcPr>
          <w:p w:rsidR="00C75C72" w:rsidRPr="00DE0E22" w:rsidRDefault="00C75C72" w:rsidP="00C75C72">
            <w:pPr>
              <w:spacing w:line="276" w:lineRule="auto"/>
              <w:ind w:left="34" w:right="142" w:firstLine="142"/>
              <w:rPr>
                <w:i/>
              </w:rPr>
            </w:pP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основные социальные группы российского общества, распознавать их сущностные признаки;</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ведущие направления социальной политики российского государства;</w:t>
            </w:r>
          </w:p>
          <w:p w:rsidR="00C75C72" w:rsidRPr="00B51068" w:rsidRDefault="00C75C72" w:rsidP="00C75C72">
            <w:pPr>
              <w:spacing w:line="276" w:lineRule="auto"/>
              <w:ind w:left="175" w:right="142"/>
              <w:rPr>
                <w:szCs w:val="24"/>
                <w:lang w:eastAsia="ru-RU"/>
              </w:rPr>
            </w:pPr>
            <w:r w:rsidRPr="00B51068">
              <w:rPr>
                <w:szCs w:val="24"/>
                <w:lang w:eastAsia="ru-RU"/>
              </w:rPr>
              <w:t>давать оценку с позиций общественного прогресса тенденциям социальных изменений в нашем обществе, аргументировать свою позицию;</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собственные основные социальные роли;</w:t>
            </w:r>
          </w:p>
          <w:p w:rsidR="00C75C72" w:rsidRPr="00B51068" w:rsidRDefault="00C75C72" w:rsidP="00C75C72">
            <w:pPr>
              <w:spacing w:line="276" w:lineRule="auto"/>
              <w:ind w:left="175" w:right="142"/>
              <w:rPr>
                <w:szCs w:val="24"/>
                <w:lang w:eastAsia="ru-RU"/>
              </w:rPr>
            </w:pPr>
            <w:r w:rsidRPr="00B51068">
              <w:rPr>
                <w:szCs w:val="24"/>
                <w:lang w:eastAsia="ru-RU"/>
              </w:rPr>
              <w:t>объяснять на примере своей семьи основные функции этого социального института в обществе;</w:t>
            </w:r>
          </w:p>
          <w:p w:rsidR="00C75C72" w:rsidRPr="00B51068" w:rsidRDefault="00C75C72" w:rsidP="00C75C72">
            <w:pPr>
              <w:spacing w:line="276" w:lineRule="auto"/>
              <w:ind w:left="175" w:right="142"/>
              <w:rPr>
                <w:szCs w:val="24"/>
                <w:lang w:eastAsia="ru-RU"/>
              </w:rPr>
            </w:pPr>
            <w:r w:rsidRPr="00B51068">
              <w:rPr>
                <w:szCs w:val="24"/>
                <w:lang w:eastAsia="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75C72" w:rsidRPr="00B51068" w:rsidRDefault="00C75C72" w:rsidP="00C75C72">
            <w:pPr>
              <w:spacing w:line="276" w:lineRule="auto"/>
              <w:ind w:left="175" w:right="142"/>
              <w:rPr>
                <w:szCs w:val="24"/>
                <w:lang w:eastAsia="ru-RU"/>
              </w:rPr>
            </w:pPr>
            <w:r w:rsidRPr="00B51068">
              <w:rPr>
                <w:szCs w:val="24"/>
                <w:lang w:eastAsia="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75C72" w:rsidRPr="00B51068" w:rsidRDefault="00C75C72" w:rsidP="00C75C72">
            <w:pPr>
              <w:spacing w:line="276" w:lineRule="auto"/>
              <w:ind w:left="175" w:right="142"/>
              <w:rPr>
                <w:szCs w:val="24"/>
                <w:lang w:eastAsia="ru-RU"/>
              </w:rPr>
            </w:pPr>
            <w:r w:rsidRPr="00B51068">
              <w:rPr>
                <w:szCs w:val="24"/>
                <w:lang w:eastAsia="ru-RU"/>
              </w:rPr>
              <w:t>проводить несложные социологические исследования.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использовать понятия «равенство» и «социальная справедливость» с позиций историзма;</w:t>
            </w:r>
          </w:p>
          <w:p w:rsidR="00C75C72" w:rsidRPr="00B51068" w:rsidRDefault="00C75C72" w:rsidP="00C75C72">
            <w:pPr>
              <w:spacing w:line="276" w:lineRule="auto"/>
              <w:ind w:left="175" w:right="142"/>
              <w:rPr>
                <w:i/>
                <w:szCs w:val="24"/>
                <w:lang w:eastAsia="ru-RU"/>
              </w:rPr>
            </w:pPr>
            <w:r w:rsidRPr="00B51068">
              <w:rPr>
                <w:i/>
                <w:szCs w:val="24"/>
                <w:lang w:eastAsia="ru-RU"/>
              </w:rPr>
              <w:t>ориентироваться в потоке информации, относящейся к вопросам социальной структуры и социальных отношений в современном обществе;</w:t>
            </w:r>
          </w:p>
          <w:p w:rsidR="00C75C72" w:rsidRPr="00B51068" w:rsidRDefault="00C75C72" w:rsidP="00C75C72">
            <w:pPr>
              <w:spacing w:line="276" w:lineRule="auto"/>
              <w:ind w:left="175" w:right="142"/>
              <w:rPr>
                <w:i/>
                <w:szCs w:val="24"/>
                <w:lang w:eastAsia="ru-RU"/>
              </w:rPr>
            </w:pPr>
            <w:r w:rsidRPr="00B51068">
              <w:rPr>
                <w:i/>
                <w:szCs w:val="24"/>
                <w:lang w:eastAsia="ru-RU"/>
              </w:rPr>
              <w:t>адекватно понимать информацию, относящуюся к социальной сфере общества, получаемую из различных источников.</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Политическая жизнь общества</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75C72" w:rsidRPr="00B51068" w:rsidRDefault="00C75C72" w:rsidP="00C75C72">
            <w:pPr>
              <w:spacing w:line="276" w:lineRule="auto"/>
              <w:ind w:left="175" w:right="142"/>
              <w:rPr>
                <w:szCs w:val="24"/>
                <w:lang w:eastAsia="ru-RU"/>
              </w:rPr>
            </w:pPr>
            <w:r w:rsidRPr="00B51068">
              <w:rPr>
                <w:szCs w:val="24"/>
                <w:lang w:eastAsia="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C75C72" w:rsidRPr="00B51068" w:rsidRDefault="00C75C72" w:rsidP="00C75C72">
            <w:pPr>
              <w:spacing w:line="276" w:lineRule="auto"/>
              <w:ind w:left="175" w:right="142"/>
              <w:rPr>
                <w:szCs w:val="24"/>
                <w:lang w:eastAsia="ru-RU"/>
              </w:rPr>
            </w:pPr>
            <w:r w:rsidRPr="00B51068">
              <w:rPr>
                <w:szCs w:val="24"/>
                <w:lang w:eastAsia="ru-RU"/>
              </w:rPr>
              <w:t>сравнивать различные типы политических режимов, обосновывать преимущества демократического политического устройства;</w:t>
            </w:r>
          </w:p>
          <w:p w:rsidR="00C75C72" w:rsidRPr="00B51068" w:rsidRDefault="00C75C72" w:rsidP="00C75C72">
            <w:pPr>
              <w:spacing w:line="276" w:lineRule="auto"/>
              <w:ind w:left="175" w:right="142"/>
              <w:rPr>
                <w:szCs w:val="24"/>
                <w:lang w:eastAsia="ru-RU"/>
              </w:rPr>
            </w:pPr>
            <w:r w:rsidRPr="00B51068">
              <w:rPr>
                <w:szCs w:val="24"/>
                <w:lang w:eastAsia="ru-RU"/>
              </w:rPr>
              <w:lastRenderedPageBreak/>
              <w:t>описывать основные признаки любого государства, конкретизировать их на примерах прошлого и современности;</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базовые черты избирательной системы в нашем обществе, основные проявления роли избирателя;</w:t>
            </w:r>
          </w:p>
          <w:p w:rsidR="00C75C72" w:rsidRPr="00B51068" w:rsidRDefault="00C75C72" w:rsidP="00C75C72">
            <w:pPr>
              <w:spacing w:line="276" w:lineRule="auto"/>
              <w:ind w:left="175" w:right="142"/>
              <w:rPr>
                <w:szCs w:val="24"/>
                <w:lang w:eastAsia="ru-RU"/>
              </w:rPr>
            </w:pPr>
            <w:r w:rsidRPr="00B51068">
              <w:rPr>
                <w:szCs w:val="24"/>
                <w:lang w:eastAsia="ru-RU"/>
              </w:rPr>
              <w:t>различать факты и мнения в потоке политической информации.</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lastRenderedPageBreak/>
              <w:t>осознавать значение гражданской активности и патриотической позиции в укреплении нашего государства;</w:t>
            </w:r>
          </w:p>
          <w:p w:rsidR="00C75C72" w:rsidRPr="00B51068" w:rsidRDefault="00C75C72" w:rsidP="00C75C72">
            <w:pPr>
              <w:spacing w:line="276" w:lineRule="auto"/>
              <w:ind w:left="175" w:right="142"/>
              <w:rPr>
                <w:i/>
                <w:szCs w:val="24"/>
                <w:lang w:eastAsia="ru-RU"/>
              </w:rPr>
            </w:pPr>
            <w:r w:rsidRPr="00B51068">
              <w:rPr>
                <w:i/>
                <w:szCs w:val="24"/>
                <w:lang w:eastAsia="ru-RU"/>
              </w:rPr>
              <w:t>соотносить различные оценки политических событий и процессов и делать обоснованные выводы.</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lastRenderedPageBreak/>
              <w:t>Культурно-информационная среда общественной жизни</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характеризовать развитие отдельных областей и форм культуры;</w:t>
            </w:r>
          </w:p>
          <w:p w:rsidR="00C75C72" w:rsidRPr="00B51068" w:rsidRDefault="00C75C72" w:rsidP="00C75C72">
            <w:pPr>
              <w:spacing w:line="276" w:lineRule="auto"/>
              <w:ind w:left="175" w:right="142"/>
              <w:rPr>
                <w:szCs w:val="24"/>
                <w:lang w:eastAsia="ru-RU"/>
              </w:rPr>
            </w:pPr>
            <w:r w:rsidRPr="00B51068">
              <w:rPr>
                <w:szCs w:val="24"/>
                <w:lang w:eastAsia="ru-RU"/>
              </w:rPr>
              <w:t>распознавать и различать явления духовной культуры;</w:t>
            </w:r>
          </w:p>
          <w:p w:rsidR="00C75C72" w:rsidRPr="00B51068" w:rsidRDefault="00C75C72" w:rsidP="00C75C72">
            <w:pPr>
              <w:spacing w:line="276" w:lineRule="auto"/>
              <w:ind w:left="175" w:right="142"/>
              <w:rPr>
                <w:szCs w:val="24"/>
                <w:lang w:eastAsia="ru-RU"/>
              </w:rPr>
            </w:pPr>
            <w:r w:rsidRPr="00B51068">
              <w:rPr>
                <w:szCs w:val="24"/>
                <w:lang w:eastAsia="ru-RU"/>
              </w:rPr>
              <w:t>описывать различные средства массовой информации;</w:t>
            </w:r>
          </w:p>
          <w:p w:rsidR="00C75C72" w:rsidRPr="00B51068" w:rsidRDefault="00C75C72" w:rsidP="00C75C72">
            <w:pPr>
              <w:spacing w:line="276" w:lineRule="auto"/>
              <w:ind w:left="175" w:right="142"/>
              <w:rPr>
                <w:szCs w:val="24"/>
                <w:lang w:eastAsia="ru-RU"/>
              </w:rPr>
            </w:pPr>
            <w:r w:rsidRPr="00B51068">
              <w:rPr>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C75C72" w:rsidRPr="00B51068" w:rsidRDefault="00C75C72" w:rsidP="00C75C72">
            <w:pPr>
              <w:spacing w:line="276" w:lineRule="auto"/>
              <w:ind w:left="175" w:right="142"/>
              <w:rPr>
                <w:szCs w:val="24"/>
                <w:lang w:eastAsia="ru-RU"/>
              </w:rPr>
            </w:pPr>
            <w:r w:rsidRPr="00B51068">
              <w:rPr>
                <w:szCs w:val="24"/>
                <w:lang w:eastAsia="ru-RU"/>
              </w:rPr>
              <w:t>видеть различные точки зрения в вопросах ценностного выбора и приоритетов в духовной сфере, формулировать собственное отношение.</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описывать процессы создания, сохранения, трансляции и усвоения достижений культуры;</w:t>
            </w:r>
          </w:p>
          <w:p w:rsidR="00C75C72" w:rsidRPr="00B51068" w:rsidRDefault="00C75C72" w:rsidP="00C75C72">
            <w:pPr>
              <w:spacing w:line="276" w:lineRule="auto"/>
              <w:ind w:left="175" w:right="142"/>
              <w:rPr>
                <w:i/>
                <w:szCs w:val="24"/>
                <w:lang w:eastAsia="ru-RU"/>
              </w:rPr>
            </w:pPr>
            <w:r w:rsidRPr="00B51068">
              <w:rPr>
                <w:i/>
                <w:szCs w:val="24"/>
                <w:lang w:eastAsia="ru-RU"/>
              </w:rPr>
              <w:t>характеризовать основные направления развития отечественной культуры в современных условиях;</w:t>
            </w:r>
          </w:p>
          <w:p w:rsidR="00C75C72" w:rsidRPr="00B51068" w:rsidRDefault="00C75C72" w:rsidP="00C75C72">
            <w:pPr>
              <w:spacing w:line="276" w:lineRule="auto"/>
              <w:ind w:left="175" w:right="142"/>
              <w:rPr>
                <w:i/>
                <w:szCs w:val="24"/>
                <w:lang w:eastAsia="ru-RU"/>
              </w:rPr>
            </w:pPr>
            <w:r w:rsidRPr="00B51068">
              <w:rPr>
                <w:i/>
                <w:szCs w:val="24"/>
                <w:lang w:eastAsia="ru-RU"/>
              </w:rPr>
              <w:t>осуществлять рефлексию своих ценностей.</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t>Человек в меняющемся обществе</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характеризовать явление ускорения социального развития;</w:t>
            </w:r>
          </w:p>
          <w:p w:rsidR="00C75C72" w:rsidRPr="00B51068" w:rsidRDefault="00C75C72" w:rsidP="00C75C72">
            <w:pPr>
              <w:spacing w:line="276" w:lineRule="auto"/>
              <w:ind w:left="175" w:right="142"/>
              <w:rPr>
                <w:szCs w:val="24"/>
                <w:lang w:eastAsia="ru-RU"/>
              </w:rPr>
            </w:pPr>
            <w:r w:rsidRPr="00B51068">
              <w:rPr>
                <w:szCs w:val="24"/>
                <w:lang w:eastAsia="ru-RU"/>
              </w:rPr>
              <w:t>объяснять необходимость непрерывного образования в современных условиях;</w:t>
            </w:r>
          </w:p>
          <w:p w:rsidR="00C75C72" w:rsidRPr="00B51068" w:rsidRDefault="00C75C72" w:rsidP="00C75C72">
            <w:pPr>
              <w:spacing w:line="276" w:lineRule="auto"/>
              <w:ind w:left="175" w:right="142"/>
              <w:rPr>
                <w:szCs w:val="24"/>
                <w:lang w:eastAsia="ru-RU"/>
              </w:rPr>
            </w:pPr>
            <w:r w:rsidRPr="00B51068">
              <w:rPr>
                <w:szCs w:val="24"/>
                <w:lang w:eastAsia="ru-RU"/>
              </w:rPr>
              <w:t>описывать многообразие профессий в современном мире;</w:t>
            </w:r>
          </w:p>
          <w:p w:rsidR="00C75C72" w:rsidRPr="00B51068" w:rsidRDefault="00C75C72" w:rsidP="00C75C72">
            <w:pPr>
              <w:spacing w:line="276" w:lineRule="auto"/>
              <w:ind w:left="175" w:right="142"/>
              <w:rPr>
                <w:szCs w:val="24"/>
                <w:lang w:eastAsia="ru-RU"/>
              </w:rPr>
            </w:pPr>
            <w:r w:rsidRPr="00B51068">
              <w:rPr>
                <w:szCs w:val="24"/>
                <w:lang w:eastAsia="ru-RU"/>
              </w:rPr>
              <w:t>характеризовать роль молодёжи в развитии современного общества;</w:t>
            </w:r>
          </w:p>
          <w:p w:rsidR="00C75C72" w:rsidRPr="00B51068" w:rsidRDefault="00C75C72" w:rsidP="00C75C72">
            <w:pPr>
              <w:spacing w:line="276" w:lineRule="auto"/>
              <w:ind w:left="175" w:right="142"/>
              <w:rPr>
                <w:szCs w:val="24"/>
                <w:lang w:eastAsia="ru-RU"/>
              </w:rPr>
            </w:pPr>
            <w:r w:rsidRPr="00B51068">
              <w:rPr>
                <w:szCs w:val="24"/>
                <w:lang w:eastAsia="ru-RU"/>
              </w:rPr>
              <w:t>извлекать социальную информацию из доступных источников;</w:t>
            </w:r>
          </w:p>
          <w:p w:rsidR="00C75C72" w:rsidRPr="00B51068" w:rsidRDefault="00C75C72" w:rsidP="00C75C72">
            <w:pPr>
              <w:spacing w:line="276" w:lineRule="auto"/>
              <w:ind w:left="175" w:right="142"/>
              <w:rPr>
                <w:szCs w:val="24"/>
                <w:lang w:eastAsia="ru-RU"/>
              </w:rPr>
            </w:pPr>
            <w:r w:rsidRPr="00B51068">
              <w:rPr>
                <w:szCs w:val="24"/>
                <w:lang w:eastAsia="ru-RU"/>
              </w:rPr>
              <w:t>применять полученные знания для решения отдельных социальных проблем.</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 xml:space="preserve">критически воспринимать сообщения и рекламу в СМИ и Интернете о таких </w:t>
            </w:r>
          </w:p>
          <w:p w:rsidR="00C75C72" w:rsidRPr="00B51068" w:rsidRDefault="00C75C72" w:rsidP="00C75C72">
            <w:pPr>
              <w:spacing w:line="276" w:lineRule="auto"/>
              <w:ind w:left="175" w:right="142"/>
              <w:rPr>
                <w:i/>
                <w:szCs w:val="24"/>
                <w:lang w:eastAsia="ru-RU"/>
              </w:rPr>
            </w:pPr>
            <w:r w:rsidRPr="00B51068">
              <w:rPr>
                <w:i/>
                <w:szCs w:val="24"/>
                <w:lang w:eastAsia="ru-RU"/>
              </w:rPr>
              <w:t>направлениях массовой культуры, как шоу-бизнес и мода;</w:t>
            </w:r>
          </w:p>
          <w:p w:rsidR="00C75C72" w:rsidRPr="00B51068" w:rsidRDefault="00C75C72" w:rsidP="00C75C72">
            <w:pPr>
              <w:spacing w:line="276" w:lineRule="auto"/>
              <w:ind w:left="175" w:right="142"/>
              <w:rPr>
                <w:i/>
                <w:szCs w:val="24"/>
                <w:lang w:eastAsia="ru-RU"/>
              </w:rPr>
            </w:pPr>
            <w:r w:rsidRPr="00B51068">
              <w:rPr>
                <w:i/>
                <w:szCs w:val="24"/>
                <w:lang w:eastAsia="ru-RU"/>
              </w:rPr>
              <w:t>оценивать роль спорта и спортивных достижений в контексте современной общественной жизни;</w:t>
            </w:r>
          </w:p>
          <w:p w:rsidR="00C75C72" w:rsidRPr="00B51068" w:rsidRDefault="00C75C72" w:rsidP="00C75C72">
            <w:pPr>
              <w:spacing w:line="276" w:lineRule="auto"/>
              <w:ind w:left="175" w:right="142"/>
              <w:rPr>
                <w:i/>
                <w:szCs w:val="24"/>
                <w:lang w:eastAsia="ru-RU"/>
              </w:rPr>
            </w:pPr>
            <w:r w:rsidRPr="00B51068">
              <w:rPr>
                <w:i/>
                <w:szCs w:val="24"/>
                <w:lang w:eastAsia="ru-RU"/>
              </w:rPr>
              <w:t>выражать и обосновывать собственную позицию по актуальным проблемам молодёжи.</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B51068" w:rsidRDefault="00C75C72" w:rsidP="00C75C72">
            <w:pPr>
              <w:spacing w:line="276" w:lineRule="auto"/>
              <w:ind w:left="175" w:right="142"/>
              <w:rPr>
                <w:szCs w:val="24"/>
                <w:lang w:eastAsia="ru-RU"/>
              </w:rPr>
            </w:pPr>
            <w:r w:rsidRPr="00B51068">
              <w:rPr>
                <w:szCs w:val="24"/>
                <w:lang w:eastAsia="ru-RU"/>
              </w:rPr>
              <w:t xml:space="preserve">1.2.5.6. </w:t>
            </w:r>
            <w:r w:rsidRPr="00B51068">
              <w:rPr>
                <w:b/>
                <w:szCs w:val="24"/>
                <w:lang w:eastAsia="ru-RU"/>
              </w:rPr>
              <w:t> География</w:t>
            </w:r>
          </w:p>
        </w:tc>
      </w:tr>
      <w:tr w:rsidR="00C75C72" w:rsidRPr="00DE0E22" w:rsidTr="000E7E86">
        <w:tc>
          <w:tcPr>
            <w:tcW w:w="9497" w:type="dxa"/>
            <w:gridSpan w:val="2"/>
          </w:tcPr>
          <w:p w:rsidR="00C75C72" w:rsidRPr="00B51068" w:rsidRDefault="00C75C72" w:rsidP="00C75C72">
            <w:pPr>
              <w:spacing w:line="276" w:lineRule="auto"/>
              <w:ind w:left="175" w:right="142"/>
              <w:jc w:val="center"/>
              <w:rPr>
                <w:szCs w:val="24"/>
                <w:lang w:eastAsia="ru-RU"/>
              </w:rPr>
            </w:pPr>
            <w:r w:rsidRPr="00B51068">
              <w:rPr>
                <w:szCs w:val="24"/>
                <w:lang w:eastAsia="ru-RU"/>
              </w:rPr>
              <w:t>Источники географической информации</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75C72" w:rsidRPr="00B51068" w:rsidRDefault="00C75C72" w:rsidP="00C75C72">
            <w:pPr>
              <w:spacing w:line="276" w:lineRule="auto"/>
              <w:ind w:left="175" w:right="142"/>
              <w:rPr>
                <w:szCs w:val="24"/>
                <w:lang w:eastAsia="ru-RU"/>
              </w:rPr>
            </w:pPr>
            <w:r w:rsidRPr="00B51068">
              <w:rPr>
                <w:szCs w:val="24"/>
                <w:lang w:eastAsia="ru-RU"/>
              </w:rPr>
              <w:t>анализировать, обобщать и интерпретировать географическую информацию;</w:t>
            </w:r>
          </w:p>
          <w:p w:rsidR="00C75C72" w:rsidRPr="00B51068" w:rsidRDefault="00C75C72" w:rsidP="00C75C72">
            <w:pPr>
              <w:spacing w:line="276" w:lineRule="auto"/>
              <w:ind w:left="175" w:right="142"/>
              <w:rPr>
                <w:szCs w:val="24"/>
                <w:lang w:eastAsia="ru-RU"/>
              </w:rPr>
            </w:pPr>
            <w:r w:rsidRPr="00B51068">
              <w:rPr>
                <w:szCs w:val="24"/>
                <w:lang w:eastAsia="ru-RU"/>
              </w:rPr>
              <w:t xml:space="preserve">находить и формулировать по результатам наблюдений (в том числе инструментальных) </w:t>
            </w:r>
            <w:r w:rsidRPr="00B51068">
              <w:rPr>
                <w:szCs w:val="24"/>
                <w:lang w:eastAsia="ru-RU"/>
              </w:rPr>
              <w:lastRenderedPageBreak/>
              <w:t>зависимости и закономерности;</w:t>
            </w:r>
          </w:p>
          <w:p w:rsidR="00C75C72" w:rsidRPr="00B51068" w:rsidRDefault="00C75C72" w:rsidP="00C75C72">
            <w:pPr>
              <w:spacing w:line="276" w:lineRule="auto"/>
              <w:ind w:left="175" w:right="142"/>
              <w:rPr>
                <w:szCs w:val="24"/>
                <w:lang w:eastAsia="ru-RU"/>
              </w:rPr>
            </w:pPr>
            <w:r w:rsidRPr="00B51068">
              <w:rPr>
                <w:szCs w:val="24"/>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75C72" w:rsidRPr="00B51068" w:rsidRDefault="00C75C72" w:rsidP="00C75C72">
            <w:pPr>
              <w:spacing w:line="276" w:lineRule="auto"/>
              <w:ind w:left="175" w:right="142"/>
              <w:rPr>
                <w:szCs w:val="24"/>
                <w:lang w:eastAsia="ru-RU"/>
              </w:rPr>
            </w:pPr>
            <w:r w:rsidRPr="00B51068">
              <w:rPr>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75C72" w:rsidRPr="00B51068" w:rsidRDefault="00C75C72" w:rsidP="00C75C72">
            <w:pPr>
              <w:spacing w:line="276" w:lineRule="auto"/>
              <w:ind w:left="175" w:right="142"/>
              <w:rPr>
                <w:szCs w:val="24"/>
                <w:lang w:eastAsia="ru-RU"/>
              </w:rPr>
            </w:pPr>
            <w:r w:rsidRPr="00B51068">
              <w:rPr>
                <w:szCs w:val="24"/>
                <w:lang w:eastAsia="ru-RU"/>
              </w:rPr>
              <w:t>составлять описания географических объектов, процессов и явлений с использованием разных источников географической информации;</w:t>
            </w:r>
          </w:p>
          <w:p w:rsidR="00C75C72" w:rsidRPr="00B51068" w:rsidRDefault="00C75C72" w:rsidP="00C75C72">
            <w:pPr>
              <w:spacing w:line="276" w:lineRule="auto"/>
              <w:ind w:left="175" w:right="142"/>
              <w:rPr>
                <w:szCs w:val="24"/>
                <w:lang w:eastAsia="ru-RU"/>
              </w:rPr>
            </w:pPr>
            <w:r w:rsidRPr="00B51068">
              <w:rPr>
                <w:szCs w:val="24"/>
                <w:lang w:eastAsia="ru-RU"/>
              </w:rPr>
              <w:t>представлять в различных формах географическую информацию, необходимую для решения учебных и практико-ориентированных задач.</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lastRenderedPageBreak/>
              <w:t>ориентироваться на местности при помощи топографических карт и современных навигационных приборов;</w:t>
            </w:r>
          </w:p>
          <w:p w:rsidR="00C75C72" w:rsidRPr="00B51068" w:rsidRDefault="00C75C72" w:rsidP="00C75C72">
            <w:pPr>
              <w:spacing w:line="276" w:lineRule="auto"/>
              <w:ind w:left="175" w:right="142"/>
              <w:rPr>
                <w:i/>
                <w:szCs w:val="24"/>
                <w:lang w:eastAsia="ru-RU"/>
              </w:rPr>
            </w:pPr>
            <w:r w:rsidRPr="00B51068">
              <w:rPr>
                <w:i/>
                <w:szCs w:val="24"/>
                <w:lang w:eastAsia="ru-RU"/>
              </w:rPr>
              <w:t>читать космические снимки и аэрофотоснимки, планы местности и географические карты;</w:t>
            </w:r>
          </w:p>
          <w:p w:rsidR="00C75C72" w:rsidRPr="00B51068" w:rsidRDefault="00C75C72" w:rsidP="00C75C72">
            <w:pPr>
              <w:spacing w:line="276" w:lineRule="auto"/>
              <w:ind w:left="175" w:right="142"/>
              <w:rPr>
                <w:i/>
                <w:szCs w:val="24"/>
                <w:lang w:eastAsia="ru-RU"/>
              </w:rPr>
            </w:pPr>
            <w:r w:rsidRPr="00B51068">
              <w:rPr>
                <w:i/>
                <w:szCs w:val="24"/>
                <w:lang w:eastAsia="ru-RU"/>
              </w:rPr>
              <w:t>строить простые планы местности;</w:t>
            </w:r>
          </w:p>
          <w:p w:rsidR="00C75C72" w:rsidRPr="00B51068" w:rsidRDefault="00C75C72" w:rsidP="00C75C72">
            <w:pPr>
              <w:spacing w:line="276" w:lineRule="auto"/>
              <w:ind w:left="175" w:right="142"/>
              <w:rPr>
                <w:i/>
                <w:szCs w:val="24"/>
                <w:lang w:eastAsia="ru-RU"/>
              </w:rPr>
            </w:pPr>
            <w:r w:rsidRPr="00B51068">
              <w:rPr>
                <w:i/>
                <w:szCs w:val="24"/>
                <w:lang w:eastAsia="ru-RU"/>
              </w:rPr>
              <w:t>создавать простейшие географические карты различного содержания;</w:t>
            </w:r>
          </w:p>
          <w:p w:rsidR="00C75C72" w:rsidRPr="00B51068" w:rsidRDefault="00C75C72" w:rsidP="00C75C72">
            <w:pPr>
              <w:spacing w:line="276" w:lineRule="auto"/>
              <w:ind w:left="175" w:right="142"/>
              <w:rPr>
                <w:i/>
                <w:szCs w:val="24"/>
                <w:lang w:eastAsia="ru-RU"/>
              </w:rPr>
            </w:pPr>
            <w:r w:rsidRPr="00B51068">
              <w:rPr>
                <w:i/>
                <w:szCs w:val="24"/>
                <w:lang w:eastAsia="ru-RU"/>
              </w:rPr>
              <w:t xml:space="preserve">моделировать географические объекты и явления при помощи компьютерных </w:t>
            </w:r>
            <w:r w:rsidRPr="00B51068">
              <w:rPr>
                <w:i/>
                <w:szCs w:val="24"/>
                <w:lang w:eastAsia="ru-RU"/>
              </w:rPr>
              <w:lastRenderedPageBreak/>
              <w:t>программ.</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lastRenderedPageBreak/>
              <w:t>Природа Земли и человек</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75C72" w:rsidRPr="00B51068" w:rsidRDefault="00C75C72" w:rsidP="00C75C72">
            <w:pPr>
              <w:spacing w:line="276" w:lineRule="auto"/>
              <w:ind w:left="175" w:right="142"/>
              <w:rPr>
                <w:szCs w:val="24"/>
                <w:lang w:eastAsia="ru-RU"/>
              </w:rPr>
            </w:pPr>
            <w:r w:rsidRPr="00B51068">
              <w:rPr>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75C72" w:rsidRPr="00B51068" w:rsidRDefault="00C75C72" w:rsidP="00C75C72">
            <w:pPr>
              <w:spacing w:line="276" w:lineRule="auto"/>
              <w:ind w:left="175" w:right="142"/>
              <w:rPr>
                <w:szCs w:val="24"/>
                <w:lang w:eastAsia="ru-RU"/>
              </w:rPr>
            </w:pPr>
            <w:r w:rsidRPr="00B51068">
              <w:rPr>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75C72" w:rsidRPr="00B51068" w:rsidRDefault="00C75C72" w:rsidP="00C75C72">
            <w:pPr>
              <w:spacing w:line="276" w:lineRule="auto"/>
              <w:ind w:left="175" w:right="142"/>
              <w:rPr>
                <w:szCs w:val="24"/>
                <w:lang w:eastAsia="ru-RU"/>
              </w:rPr>
            </w:pPr>
            <w:r w:rsidRPr="00B51068">
              <w:rPr>
                <w:szCs w:val="24"/>
                <w:lang w:eastAsia="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75C72" w:rsidRPr="00B51068" w:rsidRDefault="00C75C72" w:rsidP="00C75C72">
            <w:pPr>
              <w:spacing w:line="276" w:lineRule="auto"/>
              <w:ind w:left="175" w:right="142"/>
              <w:rPr>
                <w:i/>
                <w:szCs w:val="24"/>
                <w:lang w:eastAsia="ru-RU"/>
              </w:rPr>
            </w:pPr>
            <w:r w:rsidRPr="00B51068">
              <w:rPr>
                <w:i/>
                <w:szCs w:val="24"/>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75C72" w:rsidRPr="00B51068" w:rsidRDefault="00C75C72" w:rsidP="00C75C72">
            <w:pPr>
              <w:spacing w:line="276" w:lineRule="auto"/>
              <w:ind w:left="175" w:right="142"/>
              <w:rPr>
                <w:i/>
                <w:szCs w:val="24"/>
                <w:lang w:eastAsia="ru-RU"/>
              </w:rPr>
            </w:pPr>
            <w:r w:rsidRPr="00B51068">
              <w:rPr>
                <w:i/>
                <w:szCs w:val="24"/>
                <w:lang w:eastAsia="ru-RU"/>
              </w:rPr>
              <w:t>воспринимать и критически оценивать информацию географического содержания в научно-популярной литературе и СМИ;</w:t>
            </w:r>
          </w:p>
          <w:p w:rsidR="00C75C72" w:rsidRPr="00B51068" w:rsidRDefault="00C75C72" w:rsidP="00C75C72">
            <w:pPr>
              <w:spacing w:line="276" w:lineRule="auto"/>
              <w:ind w:left="175" w:right="142"/>
              <w:rPr>
                <w:i/>
                <w:szCs w:val="24"/>
                <w:lang w:eastAsia="ru-RU"/>
              </w:rPr>
            </w:pPr>
            <w:r w:rsidRPr="00B51068">
              <w:rPr>
                <w:i/>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tc>
      </w:tr>
      <w:tr w:rsidR="00C75C72" w:rsidRPr="00DE0E22" w:rsidTr="000E7E86">
        <w:tc>
          <w:tcPr>
            <w:tcW w:w="9497" w:type="dxa"/>
            <w:gridSpan w:val="2"/>
          </w:tcPr>
          <w:p w:rsidR="00C75C72" w:rsidRPr="00C75C72" w:rsidRDefault="00C75C72" w:rsidP="00C75C72">
            <w:pPr>
              <w:spacing w:line="276" w:lineRule="auto"/>
              <w:ind w:left="34" w:right="142" w:firstLine="142"/>
            </w:pPr>
            <w:r w:rsidRPr="00C75C72">
              <w:t>Население Земли</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C75C72" w:rsidRPr="00B51068" w:rsidRDefault="00C75C72" w:rsidP="00C75C72">
            <w:pPr>
              <w:spacing w:line="276" w:lineRule="auto"/>
              <w:ind w:left="175" w:right="142"/>
              <w:rPr>
                <w:szCs w:val="24"/>
                <w:lang w:eastAsia="ru-RU"/>
              </w:rPr>
            </w:pPr>
            <w:r w:rsidRPr="00B51068">
              <w:rPr>
                <w:szCs w:val="24"/>
                <w:lang w:eastAsia="ru-RU"/>
              </w:rPr>
              <w:t>сравнивать особенности населения отдельных регионов и стран;</w:t>
            </w:r>
          </w:p>
          <w:p w:rsidR="00C75C72" w:rsidRPr="00B51068" w:rsidRDefault="00C75C72" w:rsidP="00C75C72">
            <w:pPr>
              <w:spacing w:line="276" w:lineRule="auto"/>
              <w:ind w:left="175" w:right="142"/>
              <w:rPr>
                <w:szCs w:val="24"/>
                <w:lang w:eastAsia="ru-RU"/>
              </w:rPr>
            </w:pPr>
            <w:r w:rsidRPr="00B51068">
              <w:rPr>
                <w:szCs w:val="24"/>
                <w:lang w:eastAsia="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C75C72" w:rsidRPr="00B51068" w:rsidRDefault="00C75C72" w:rsidP="00C75C72">
            <w:pPr>
              <w:spacing w:line="276" w:lineRule="auto"/>
              <w:ind w:left="175" w:right="142"/>
              <w:rPr>
                <w:szCs w:val="24"/>
                <w:lang w:eastAsia="ru-RU"/>
              </w:rPr>
            </w:pPr>
            <w:r w:rsidRPr="00B51068">
              <w:rPr>
                <w:szCs w:val="24"/>
                <w:lang w:eastAsia="ru-RU"/>
              </w:rPr>
              <w:lastRenderedPageBreak/>
              <w:t>проводить расчёты демографических показателей;</w:t>
            </w:r>
          </w:p>
          <w:p w:rsidR="00C75C72" w:rsidRPr="00B51068" w:rsidRDefault="00C75C72" w:rsidP="00C75C72">
            <w:pPr>
              <w:spacing w:line="276" w:lineRule="auto"/>
              <w:ind w:left="175" w:right="142"/>
              <w:rPr>
                <w:szCs w:val="24"/>
                <w:lang w:eastAsia="ru-RU"/>
              </w:rPr>
            </w:pPr>
            <w:r w:rsidRPr="00B51068">
              <w:rPr>
                <w:szCs w:val="24"/>
                <w:lang w:eastAsia="ru-RU"/>
              </w:rPr>
              <w:t>объяснять особенности адаптации человека к разным природным условиям.</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75C72" w:rsidRPr="00B51068" w:rsidRDefault="00C75C72" w:rsidP="00C75C72">
            <w:pPr>
              <w:spacing w:line="276" w:lineRule="auto"/>
              <w:ind w:left="175" w:right="142"/>
              <w:rPr>
                <w:i/>
                <w:szCs w:val="24"/>
                <w:lang w:eastAsia="ru-RU"/>
              </w:rPr>
            </w:pPr>
            <w:r w:rsidRPr="00B51068">
              <w:rPr>
                <w:i/>
                <w:szCs w:val="24"/>
                <w:lang w:eastAsia="ru-RU"/>
              </w:rPr>
              <w:t>самостоятельно проводить по разным источникам информации исследование, связанное с изучением населения.</w:t>
            </w:r>
          </w:p>
          <w:p w:rsidR="00C75C72" w:rsidRPr="00B51068" w:rsidRDefault="00C75C72" w:rsidP="00C75C72">
            <w:pPr>
              <w:spacing w:line="276" w:lineRule="auto"/>
              <w:ind w:left="175" w:right="142"/>
              <w:rPr>
                <w:i/>
                <w:szCs w:val="24"/>
                <w:lang w:eastAsia="ru-RU"/>
              </w:rPr>
            </w:pPr>
          </w:p>
        </w:tc>
      </w:tr>
      <w:tr w:rsidR="00C75C72" w:rsidRPr="00DE0E22" w:rsidTr="000E7E86">
        <w:tc>
          <w:tcPr>
            <w:tcW w:w="9497" w:type="dxa"/>
            <w:gridSpan w:val="2"/>
          </w:tcPr>
          <w:p w:rsidR="00C75C72" w:rsidRPr="00C75C72" w:rsidRDefault="00C75C72" w:rsidP="00C75C72">
            <w:pPr>
              <w:spacing w:line="276" w:lineRule="auto"/>
              <w:ind w:left="34" w:right="142" w:firstLine="142"/>
              <w:rPr>
                <w:i/>
              </w:rPr>
            </w:pPr>
            <w:r w:rsidRPr="00C75C72">
              <w:rPr>
                <w:rFonts w:eastAsia="Calibri"/>
                <w:lang w:eastAsia="ru-RU"/>
              </w:rPr>
              <w:lastRenderedPageBreak/>
              <w:t>Материки, океаны и страны</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Выпускник научится:</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C75C72" w:rsidRPr="00DE0E22" w:rsidTr="000E7E86">
        <w:tc>
          <w:tcPr>
            <w:tcW w:w="5077" w:type="dxa"/>
          </w:tcPr>
          <w:p w:rsidR="00C75C72" w:rsidRPr="00B51068" w:rsidRDefault="00C75C72" w:rsidP="00C75C72">
            <w:pPr>
              <w:spacing w:line="276" w:lineRule="auto"/>
              <w:ind w:left="175" w:right="142"/>
              <w:rPr>
                <w:szCs w:val="24"/>
                <w:lang w:eastAsia="ru-RU"/>
              </w:rPr>
            </w:pPr>
            <w:r w:rsidRPr="00B51068">
              <w:rPr>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75C72" w:rsidRPr="00B51068" w:rsidRDefault="00C75C72" w:rsidP="00C75C72">
            <w:pPr>
              <w:spacing w:line="276" w:lineRule="auto"/>
              <w:ind w:left="175" w:right="142"/>
              <w:rPr>
                <w:szCs w:val="24"/>
                <w:lang w:eastAsia="ru-RU"/>
              </w:rPr>
            </w:pPr>
            <w:r w:rsidRPr="00B51068">
              <w:rPr>
                <w:szCs w:val="24"/>
                <w:lang w:eastAsia="ru-RU"/>
              </w:rPr>
              <w:t>сравнивать особенности природы и населения, материальной и духовной культуры регионов и отдельных стран;</w:t>
            </w:r>
          </w:p>
          <w:p w:rsidR="00C75C72" w:rsidRPr="00B51068" w:rsidRDefault="00C75C72" w:rsidP="00C75C72">
            <w:pPr>
              <w:spacing w:line="276" w:lineRule="auto"/>
              <w:ind w:left="175" w:right="142"/>
              <w:rPr>
                <w:szCs w:val="24"/>
                <w:lang w:eastAsia="ru-RU"/>
              </w:rPr>
            </w:pPr>
            <w:r w:rsidRPr="00B51068">
              <w:rPr>
                <w:szCs w:val="24"/>
                <w:lang w:eastAsia="ru-RU"/>
              </w:rPr>
              <w:t>оценивать особенности взаимодействия природы и общества в пределах отдельных территорий;</w:t>
            </w:r>
          </w:p>
          <w:p w:rsidR="00C75C72" w:rsidRPr="00B51068" w:rsidRDefault="00C75C72" w:rsidP="00C75C72">
            <w:pPr>
              <w:spacing w:line="276" w:lineRule="auto"/>
              <w:ind w:left="175" w:right="142"/>
              <w:rPr>
                <w:szCs w:val="24"/>
                <w:lang w:eastAsia="ru-RU"/>
              </w:rPr>
            </w:pPr>
            <w:r w:rsidRPr="00B51068">
              <w:rPr>
                <w:szCs w:val="24"/>
                <w:lang w:eastAsia="ru-RU"/>
              </w:rPr>
              <w:t>описывать на карте положение и взаиморасположение географических объектов;</w:t>
            </w:r>
          </w:p>
          <w:p w:rsidR="00C75C72" w:rsidRPr="00B51068" w:rsidRDefault="00C75C72" w:rsidP="00C75C72">
            <w:pPr>
              <w:spacing w:line="276" w:lineRule="auto"/>
              <w:ind w:left="175" w:right="142"/>
              <w:rPr>
                <w:szCs w:val="24"/>
                <w:lang w:eastAsia="ru-RU"/>
              </w:rPr>
            </w:pPr>
            <w:r w:rsidRPr="00B51068">
              <w:rPr>
                <w:szCs w:val="24"/>
                <w:lang w:eastAsia="ru-RU"/>
              </w:rPr>
              <w:t>объяснять особенности компонентов природы отдельных территорий;</w:t>
            </w:r>
          </w:p>
          <w:p w:rsidR="00C75C72" w:rsidRPr="00B51068" w:rsidRDefault="00C75C72" w:rsidP="00C75C72">
            <w:pPr>
              <w:spacing w:line="276" w:lineRule="auto"/>
              <w:ind w:left="175" w:right="142"/>
              <w:rPr>
                <w:szCs w:val="24"/>
                <w:lang w:eastAsia="ru-RU"/>
              </w:rPr>
            </w:pPr>
            <w:r w:rsidRPr="00B51068">
              <w:rPr>
                <w:szCs w:val="24"/>
                <w:lang w:eastAsia="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420" w:type="dxa"/>
          </w:tcPr>
          <w:p w:rsidR="00C75C72" w:rsidRPr="00B51068" w:rsidRDefault="00C75C72" w:rsidP="00C75C72">
            <w:pPr>
              <w:spacing w:line="276" w:lineRule="auto"/>
              <w:ind w:left="175" w:right="142"/>
              <w:rPr>
                <w:i/>
                <w:szCs w:val="24"/>
                <w:lang w:eastAsia="ru-RU"/>
              </w:rPr>
            </w:pPr>
            <w:r w:rsidRPr="00B51068">
              <w:rPr>
                <w:i/>
                <w:szCs w:val="24"/>
                <w:lang w:eastAsia="ru-RU"/>
              </w:rPr>
              <w:t>выдвигать гипотезы о связях и закономерностях событий, процессов, объектов, происходящих в географической оболочке;</w:t>
            </w:r>
          </w:p>
          <w:p w:rsidR="00C75C72" w:rsidRPr="00B51068" w:rsidRDefault="00C75C72" w:rsidP="00C75C72">
            <w:pPr>
              <w:spacing w:line="276" w:lineRule="auto"/>
              <w:ind w:left="175" w:right="142"/>
              <w:rPr>
                <w:i/>
                <w:szCs w:val="24"/>
                <w:lang w:eastAsia="ru-RU"/>
              </w:rPr>
            </w:pPr>
            <w:r w:rsidRPr="00B51068">
              <w:rPr>
                <w:i/>
                <w:szCs w:val="24"/>
                <w:lang w:eastAsia="ru-RU"/>
              </w:rPr>
              <w:t>сопоставлять существующие в науке точки зрения о причинах происходящих глобальных изменений климата;</w:t>
            </w:r>
          </w:p>
          <w:p w:rsidR="00C75C72" w:rsidRPr="00B51068" w:rsidRDefault="00C75C72" w:rsidP="00C75C72">
            <w:pPr>
              <w:spacing w:line="276" w:lineRule="auto"/>
              <w:ind w:left="175" w:right="142"/>
              <w:rPr>
                <w:i/>
                <w:szCs w:val="24"/>
                <w:lang w:eastAsia="ru-RU"/>
              </w:rPr>
            </w:pPr>
            <w:r w:rsidRPr="00B51068">
              <w:rPr>
                <w:i/>
                <w:szCs w:val="24"/>
                <w:lang w:eastAsia="ru-RU"/>
              </w:rPr>
              <w:t>оценить положительные и негативные последствия глобальных изменений климата для отдельных регионов и стран;</w:t>
            </w:r>
          </w:p>
          <w:p w:rsidR="00C75C72" w:rsidRPr="00B51068" w:rsidRDefault="00C75C72" w:rsidP="00C75C72">
            <w:pPr>
              <w:spacing w:line="276" w:lineRule="auto"/>
              <w:ind w:left="175" w:right="142"/>
              <w:rPr>
                <w:i/>
                <w:szCs w:val="24"/>
                <w:lang w:eastAsia="ru-RU"/>
              </w:rPr>
            </w:pPr>
            <w:r w:rsidRPr="00B51068">
              <w:rPr>
                <w:i/>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75C72" w:rsidRPr="00B51068" w:rsidRDefault="00C75C72" w:rsidP="00C75C72">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C75C72">
            <w:pPr>
              <w:spacing w:line="276" w:lineRule="auto"/>
              <w:ind w:left="34" w:right="142" w:firstLine="142"/>
              <w:rPr>
                <w:i/>
              </w:rPr>
            </w:pPr>
            <w:r w:rsidRPr="00BA0A89">
              <w:rPr>
                <w:rFonts w:eastAsia="Calibri"/>
                <w:lang w:eastAsia="ru-RU"/>
              </w:rPr>
              <w:t>Особенности географического положения России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BA0A89" w:rsidRPr="00B51068" w:rsidRDefault="00BA0A89" w:rsidP="00BA0A89">
            <w:pPr>
              <w:spacing w:line="276" w:lineRule="auto"/>
              <w:ind w:left="175" w:right="142"/>
              <w:rPr>
                <w:szCs w:val="24"/>
                <w:lang w:eastAsia="ru-RU"/>
              </w:rPr>
            </w:pPr>
            <w:r w:rsidRPr="00B51068">
              <w:rPr>
                <w:szCs w:val="24"/>
                <w:lang w:eastAsia="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BA0A89" w:rsidRPr="00B51068" w:rsidRDefault="00BA0A89" w:rsidP="00BA0A89">
            <w:pPr>
              <w:spacing w:line="276" w:lineRule="auto"/>
              <w:ind w:left="175" w:right="142"/>
              <w:rPr>
                <w:szCs w:val="24"/>
                <w:lang w:eastAsia="ru-RU"/>
              </w:rPr>
            </w:pPr>
            <w:r w:rsidRPr="00B51068">
              <w:rPr>
                <w:szCs w:val="24"/>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Природа России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различать географические процессы и явления, определяющие особенности природы страны и отдельных регионов;</w:t>
            </w:r>
          </w:p>
          <w:p w:rsidR="00BA0A89" w:rsidRPr="00B51068" w:rsidRDefault="00BA0A89" w:rsidP="00BA0A89">
            <w:pPr>
              <w:spacing w:line="276" w:lineRule="auto"/>
              <w:ind w:left="175" w:right="142"/>
              <w:rPr>
                <w:szCs w:val="24"/>
                <w:lang w:eastAsia="ru-RU"/>
              </w:rPr>
            </w:pPr>
            <w:r w:rsidRPr="00B51068">
              <w:rPr>
                <w:szCs w:val="24"/>
                <w:lang w:eastAsia="ru-RU"/>
              </w:rPr>
              <w:t>сравнивать особенности природы отдельных регионов страны;</w:t>
            </w:r>
          </w:p>
          <w:p w:rsidR="00BA0A89" w:rsidRPr="00B51068" w:rsidRDefault="00BA0A89" w:rsidP="00BA0A89">
            <w:pPr>
              <w:spacing w:line="276" w:lineRule="auto"/>
              <w:ind w:left="175" w:right="142"/>
              <w:rPr>
                <w:szCs w:val="24"/>
                <w:lang w:eastAsia="ru-RU"/>
              </w:rPr>
            </w:pPr>
            <w:r w:rsidRPr="00B51068">
              <w:rPr>
                <w:szCs w:val="24"/>
                <w:lang w:eastAsia="ru-RU"/>
              </w:rPr>
              <w:t>оценивать особенности взаимодействия природы и общества в пределах отдельных территорий;</w:t>
            </w:r>
          </w:p>
          <w:p w:rsidR="00BA0A89" w:rsidRPr="00B51068" w:rsidRDefault="00BA0A89" w:rsidP="00BA0A89">
            <w:pPr>
              <w:spacing w:line="276" w:lineRule="auto"/>
              <w:ind w:left="175" w:right="142"/>
              <w:rPr>
                <w:szCs w:val="24"/>
                <w:lang w:eastAsia="ru-RU"/>
              </w:rPr>
            </w:pPr>
            <w:r w:rsidRPr="00B51068">
              <w:rPr>
                <w:szCs w:val="24"/>
                <w:lang w:eastAsia="ru-RU"/>
              </w:rPr>
              <w:t xml:space="preserve">описывать положение на карте и </w:t>
            </w:r>
            <w:r w:rsidRPr="00B51068">
              <w:rPr>
                <w:szCs w:val="24"/>
                <w:lang w:eastAsia="ru-RU"/>
              </w:rPr>
              <w:lastRenderedPageBreak/>
              <w:t>взаиморасположение географических объектов;</w:t>
            </w:r>
          </w:p>
          <w:p w:rsidR="00BA0A89" w:rsidRPr="00B51068" w:rsidRDefault="00BA0A89" w:rsidP="00BA0A89">
            <w:pPr>
              <w:spacing w:line="276" w:lineRule="auto"/>
              <w:ind w:left="175" w:right="142"/>
              <w:rPr>
                <w:szCs w:val="24"/>
                <w:lang w:eastAsia="ru-RU"/>
              </w:rPr>
            </w:pPr>
            <w:r w:rsidRPr="00B51068">
              <w:rPr>
                <w:szCs w:val="24"/>
                <w:lang w:eastAsia="ru-RU"/>
              </w:rPr>
              <w:t>объяснять особенности компонентов природы отдельных частей страны;</w:t>
            </w:r>
          </w:p>
          <w:p w:rsidR="00BA0A89" w:rsidRPr="00B51068" w:rsidRDefault="00BA0A89" w:rsidP="00BA0A89">
            <w:pPr>
              <w:spacing w:line="276" w:lineRule="auto"/>
              <w:ind w:left="175" w:right="142"/>
              <w:rPr>
                <w:szCs w:val="24"/>
                <w:lang w:eastAsia="ru-RU"/>
              </w:rPr>
            </w:pPr>
            <w:r w:rsidRPr="00B51068">
              <w:rPr>
                <w:szCs w:val="24"/>
                <w:lang w:eastAsia="ru-RU"/>
              </w:rPr>
              <w:t xml:space="preserve">оценивать природные условия и обеспеченность природными ресурсами отдельных территорий России; </w:t>
            </w:r>
          </w:p>
          <w:p w:rsidR="00BA0A89" w:rsidRPr="00B51068" w:rsidRDefault="00BA0A89" w:rsidP="00BA0A89">
            <w:pPr>
              <w:spacing w:line="276" w:lineRule="auto"/>
              <w:ind w:left="175" w:right="142"/>
              <w:rPr>
                <w:szCs w:val="24"/>
                <w:lang w:eastAsia="ru-RU"/>
              </w:rPr>
            </w:pPr>
            <w:r w:rsidRPr="00B51068">
              <w:rPr>
                <w:szCs w:val="24"/>
                <w:lang w:eastAsia="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BA0A89" w:rsidRPr="00B51068" w:rsidRDefault="00BA0A89" w:rsidP="00BA0A89">
            <w:pPr>
              <w:spacing w:line="276" w:lineRule="auto"/>
              <w:ind w:left="175" w:right="142"/>
              <w:rPr>
                <w:i/>
                <w:szCs w:val="24"/>
                <w:lang w:eastAsia="ru-RU"/>
              </w:rPr>
            </w:pPr>
            <w:r w:rsidRPr="00B51068">
              <w:rPr>
                <w:i/>
                <w:szCs w:val="24"/>
                <w:lang w:eastAsia="ru-RU"/>
              </w:rPr>
              <w:t>делать прогнозы трансформации географических систем и комплексов в результате изменения их компонентов.</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lastRenderedPageBreak/>
              <w:t>Население России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различать демографические процессы и явления, характеризующие динамику численности населения России, отдельных регионов и стран;</w:t>
            </w:r>
          </w:p>
          <w:p w:rsidR="00BA0A89" w:rsidRPr="00B51068" w:rsidRDefault="00BA0A89" w:rsidP="00BA0A89">
            <w:pPr>
              <w:spacing w:line="276" w:lineRule="auto"/>
              <w:ind w:left="175" w:right="142"/>
              <w:rPr>
                <w:szCs w:val="24"/>
                <w:lang w:eastAsia="ru-RU"/>
              </w:rPr>
            </w:pPr>
            <w:r w:rsidRPr="00B51068">
              <w:rPr>
                <w:szCs w:val="24"/>
                <w:lang w:eastAsia="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BA0A89" w:rsidRPr="00B51068" w:rsidRDefault="00BA0A89" w:rsidP="00BA0A89">
            <w:pPr>
              <w:spacing w:line="276" w:lineRule="auto"/>
              <w:ind w:left="175" w:right="142"/>
              <w:rPr>
                <w:szCs w:val="24"/>
                <w:lang w:eastAsia="ru-RU"/>
              </w:rPr>
            </w:pPr>
            <w:r w:rsidRPr="00B51068">
              <w:rPr>
                <w:szCs w:val="24"/>
                <w:lang w:eastAsia="ru-RU"/>
              </w:rPr>
              <w:t>сравнивать особенности населения отдельных регионов страны по этническому, языковому и религиозному составу;</w:t>
            </w:r>
          </w:p>
          <w:p w:rsidR="00BA0A89" w:rsidRPr="00B51068" w:rsidRDefault="00BA0A89" w:rsidP="00BA0A89">
            <w:pPr>
              <w:spacing w:line="276" w:lineRule="auto"/>
              <w:ind w:left="175" w:right="142"/>
              <w:rPr>
                <w:szCs w:val="24"/>
                <w:lang w:eastAsia="ru-RU"/>
              </w:rPr>
            </w:pPr>
            <w:r w:rsidRPr="00B51068">
              <w:rPr>
                <w:szCs w:val="24"/>
                <w:lang w:eastAsia="ru-RU"/>
              </w:rPr>
              <w:t>объяснять особенности динамики численности, половозрастной структуры и размещения населения России и её отдельных регионов;</w:t>
            </w:r>
          </w:p>
          <w:p w:rsidR="00BA0A89" w:rsidRPr="00B51068" w:rsidRDefault="00BA0A89" w:rsidP="00BA0A89">
            <w:pPr>
              <w:spacing w:line="276" w:lineRule="auto"/>
              <w:ind w:left="175" w:right="142"/>
              <w:rPr>
                <w:szCs w:val="24"/>
                <w:lang w:eastAsia="ru-RU"/>
              </w:rPr>
            </w:pPr>
            <w:r w:rsidRPr="00B51068">
              <w:rPr>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A0A89" w:rsidRPr="00B51068" w:rsidRDefault="00BA0A89" w:rsidP="00BA0A89">
            <w:pPr>
              <w:spacing w:line="276" w:lineRule="auto"/>
              <w:ind w:left="175" w:right="142"/>
              <w:rPr>
                <w:szCs w:val="24"/>
                <w:lang w:eastAsia="ru-RU"/>
              </w:rPr>
            </w:pPr>
            <w:r w:rsidRPr="00B51068">
              <w:rPr>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BA0A89" w:rsidRPr="00B51068" w:rsidRDefault="00BA0A89" w:rsidP="00BA0A89">
            <w:pPr>
              <w:spacing w:line="276" w:lineRule="auto"/>
              <w:ind w:left="175" w:right="142"/>
              <w:rPr>
                <w:i/>
                <w:szCs w:val="24"/>
                <w:lang w:eastAsia="ru-RU"/>
              </w:rPr>
            </w:pPr>
            <w:r w:rsidRPr="00B51068">
              <w:rPr>
                <w:i/>
                <w:szCs w:val="24"/>
                <w:lang w:eastAsia="ru-RU"/>
              </w:rPr>
              <w:t>оценивать ситуацию на рынке труда и её динамику.</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Хозяйство России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различать показатели, характеризующие отраслевую и территориальную структуру хозяйства;</w:t>
            </w:r>
          </w:p>
          <w:p w:rsidR="00BA0A89" w:rsidRPr="00B51068" w:rsidRDefault="00BA0A89" w:rsidP="00BA0A89">
            <w:pPr>
              <w:spacing w:line="276" w:lineRule="auto"/>
              <w:ind w:left="175" w:right="142"/>
              <w:rPr>
                <w:szCs w:val="24"/>
                <w:lang w:eastAsia="ru-RU"/>
              </w:rPr>
            </w:pPr>
            <w:r w:rsidRPr="00B51068">
              <w:rPr>
                <w:szCs w:val="24"/>
                <w:lang w:eastAsia="ru-RU"/>
              </w:rPr>
              <w:t>анализировать факторы, влияющие на размещение отраслей и отдельных предприятий по территории страны;</w:t>
            </w:r>
          </w:p>
          <w:p w:rsidR="00BA0A89" w:rsidRPr="00B51068" w:rsidRDefault="00BA0A89" w:rsidP="00BA0A89">
            <w:pPr>
              <w:spacing w:line="276" w:lineRule="auto"/>
              <w:ind w:left="175" w:right="142"/>
              <w:rPr>
                <w:szCs w:val="24"/>
                <w:lang w:eastAsia="ru-RU"/>
              </w:rPr>
            </w:pPr>
            <w:r w:rsidRPr="00B51068">
              <w:rPr>
                <w:szCs w:val="24"/>
                <w:lang w:eastAsia="ru-RU"/>
              </w:rPr>
              <w:t>объяснять особенности отраслевой и территориальной структуры хозяйства России;</w:t>
            </w:r>
          </w:p>
          <w:p w:rsidR="00BA0A89" w:rsidRPr="00B51068" w:rsidRDefault="00BA0A89" w:rsidP="00BA0A89">
            <w:pPr>
              <w:spacing w:line="276" w:lineRule="auto"/>
              <w:ind w:left="175" w:right="142"/>
              <w:rPr>
                <w:szCs w:val="24"/>
                <w:lang w:eastAsia="ru-RU"/>
              </w:rPr>
            </w:pPr>
            <w:r w:rsidRPr="00B51068">
              <w:rPr>
                <w:szCs w:val="24"/>
                <w:lang w:eastAsia="ru-RU"/>
              </w:rPr>
              <w:t xml:space="preserve">использовать знания о факторах размещения </w:t>
            </w:r>
            <w:r w:rsidRPr="00B51068">
              <w:rPr>
                <w:szCs w:val="24"/>
                <w:lang w:eastAsia="ru-RU"/>
              </w:rPr>
              <w:lastRenderedPageBreak/>
              <w:t>хозяйства и особенностях размещения отраслей экономики России для решения практико-ориентированных задач в контексте реальной жизни.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A0A89" w:rsidRPr="00B51068" w:rsidRDefault="00BA0A89" w:rsidP="00BA0A89">
            <w:pPr>
              <w:spacing w:line="276" w:lineRule="auto"/>
              <w:ind w:left="175" w:right="142"/>
              <w:rPr>
                <w:i/>
                <w:szCs w:val="24"/>
                <w:lang w:eastAsia="ru-RU"/>
              </w:rPr>
            </w:pPr>
            <w:r w:rsidRPr="00B51068">
              <w:rPr>
                <w:i/>
                <w:szCs w:val="24"/>
                <w:lang w:eastAsia="ru-RU"/>
              </w:rPr>
              <w:t>обосновывать возможные пути решения проблем развития хозяйства России.</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lastRenderedPageBreak/>
              <w:t>Районы России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объяснять особенности природы, населения и хозяйства географических районов страны;</w:t>
            </w:r>
          </w:p>
          <w:p w:rsidR="00BA0A89" w:rsidRPr="00B51068" w:rsidRDefault="00BA0A89" w:rsidP="00BA0A89">
            <w:pPr>
              <w:spacing w:line="276" w:lineRule="auto"/>
              <w:ind w:left="175" w:right="142"/>
              <w:rPr>
                <w:szCs w:val="24"/>
                <w:lang w:eastAsia="ru-RU"/>
              </w:rPr>
            </w:pPr>
            <w:r w:rsidRPr="00B51068">
              <w:rPr>
                <w:szCs w:val="24"/>
                <w:lang w:eastAsia="ru-RU"/>
              </w:rPr>
              <w:t>сравнивать особенности природы, населения и хозяйства отдельных регионов страны;</w:t>
            </w:r>
          </w:p>
          <w:p w:rsidR="00BA0A89" w:rsidRPr="00B51068" w:rsidRDefault="00BA0A89" w:rsidP="00BA0A89">
            <w:pPr>
              <w:spacing w:line="276" w:lineRule="auto"/>
              <w:ind w:left="175" w:right="142"/>
              <w:rPr>
                <w:szCs w:val="24"/>
                <w:lang w:eastAsia="ru-RU"/>
              </w:rPr>
            </w:pPr>
            <w:r w:rsidRPr="00B51068">
              <w:rPr>
                <w:szCs w:val="24"/>
                <w:lang w:eastAsia="ru-RU"/>
              </w:rPr>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составлять комплексные географические характеристики районов разного ранга;</w:t>
            </w:r>
          </w:p>
          <w:p w:rsidR="00BA0A89" w:rsidRPr="00B51068" w:rsidRDefault="00BA0A89" w:rsidP="00BA0A89">
            <w:pPr>
              <w:spacing w:line="276" w:lineRule="auto"/>
              <w:ind w:left="175" w:right="142"/>
              <w:rPr>
                <w:i/>
                <w:szCs w:val="24"/>
                <w:lang w:eastAsia="ru-RU"/>
              </w:rPr>
            </w:pPr>
            <w:r w:rsidRPr="00B51068">
              <w:rPr>
                <w:i/>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BA0A89" w:rsidRPr="00B51068" w:rsidRDefault="00BA0A89" w:rsidP="00BA0A89">
            <w:pPr>
              <w:spacing w:line="276" w:lineRule="auto"/>
              <w:ind w:left="175" w:right="142"/>
              <w:rPr>
                <w:i/>
                <w:szCs w:val="24"/>
                <w:lang w:eastAsia="ru-RU"/>
              </w:rPr>
            </w:pPr>
            <w:r w:rsidRPr="00B51068">
              <w:rPr>
                <w:i/>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BA0A89" w:rsidRPr="00B51068" w:rsidRDefault="00BA0A89" w:rsidP="00BA0A89">
            <w:pPr>
              <w:spacing w:line="276" w:lineRule="auto"/>
              <w:ind w:left="175" w:right="142"/>
              <w:rPr>
                <w:i/>
                <w:szCs w:val="24"/>
                <w:lang w:eastAsia="ru-RU"/>
              </w:rPr>
            </w:pPr>
            <w:r w:rsidRPr="00B51068">
              <w:rPr>
                <w:i/>
                <w:szCs w:val="24"/>
                <w:lang w:eastAsia="ru-RU"/>
              </w:rPr>
              <w:t>оценивать социально-экономическое положение и перспективы развития регионов;</w:t>
            </w:r>
          </w:p>
          <w:p w:rsidR="00BA0A89" w:rsidRPr="00B51068" w:rsidRDefault="00BA0A89" w:rsidP="00BA0A89">
            <w:pPr>
              <w:spacing w:line="276" w:lineRule="auto"/>
              <w:ind w:left="175" w:right="142"/>
              <w:rPr>
                <w:i/>
                <w:szCs w:val="24"/>
                <w:lang w:eastAsia="ru-RU"/>
              </w:rPr>
            </w:pPr>
            <w:r w:rsidRPr="00B51068">
              <w:rPr>
                <w:i/>
                <w:szCs w:val="24"/>
                <w:lang w:eastAsia="ru-RU"/>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Россия в современном мире</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A0A89" w:rsidRPr="00B51068" w:rsidRDefault="00BA0A89" w:rsidP="00BA0A89">
            <w:pPr>
              <w:spacing w:line="276" w:lineRule="auto"/>
              <w:ind w:left="175" w:right="142"/>
              <w:rPr>
                <w:szCs w:val="24"/>
                <w:lang w:eastAsia="ru-RU"/>
              </w:rPr>
            </w:pPr>
            <w:r w:rsidRPr="00B51068">
              <w:rPr>
                <w:szCs w:val="24"/>
                <w:lang w:eastAsia="ru-RU"/>
              </w:rPr>
              <w:t>оценивать место и роль России в мировом хозяйстве.</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выбирать критерии для определения места страны в мировой экономике;</w:t>
            </w:r>
          </w:p>
          <w:p w:rsidR="00BA0A89" w:rsidRPr="00B51068" w:rsidRDefault="00BA0A89" w:rsidP="00BA0A89">
            <w:pPr>
              <w:spacing w:line="276" w:lineRule="auto"/>
              <w:ind w:left="175" w:right="142"/>
              <w:rPr>
                <w:i/>
                <w:szCs w:val="24"/>
                <w:lang w:eastAsia="ru-RU"/>
              </w:rPr>
            </w:pPr>
            <w:r w:rsidRPr="00B51068">
              <w:rPr>
                <w:i/>
                <w:szCs w:val="24"/>
                <w:lang w:eastAsia="ru-RU"/>
              </w:rPr>
              <w:t>объяснять возможности России в решении современных глобальных проблем человечества;</w:t>
            </w:r>
          </w:p>
          <w:p w:rsidR="00BA0A89" w:rsidRPr="00B51068" w:rsidRDefault="00BA0A89" w:rsidP="00BA0A89">
            <w:pPr>
              <w:spacing w:line="276" w:lineRule="auto"/>
              <w:ind w:left="175" w:right="142"/>
              <w:rPr>
                <w:i/>
                <w:szCs w:val="24"/>
                <w:lang w:eastAsia="ru-RU"/>
              </w:rPr>
            </w:pPr>
            <w:r w:rsidRPr="00B51068">
              <w:rPr>
                <w:i/>
                <w:szCs w:val="24"/>
                <w:lang w:eastAsia="ru-RU"/>
              </w:rPr>
              <w:t>оценивать социально-экономическое положение и перспективы развития России.</w:t>
            </w:r>
          </w:p>
        </w:tc>
      </w:tr>
      <w:tr w:rsidR="00BA0A89" w:rsidRPr="00DE0E22" w:rsidTr="000E7E86">
        <w:tc>
          <w:tcPr>
            <w:tcW w:w="9497" w:type="dxa"/>
            <w:gridSpan w:val="2"/>
          </w:tcPr>
          <w:p w:rsidR="00BA0A89" w:rsidRPr="00B51068" w:rsidRDefault="00BA0A89" w:rsidP="00BA0A89">
            <w:pPr>
              <w:spacing w:line="276" w:lineRule="auto"/>
              <w:ind w:left="175" w:right="142"/>
              <w:rPr>
                <w:szCs w:val="24"/>
                <w:lang w:eastAsia="ru-RU"/>
              </w:rPr>
            </w:pPr>
            <w:r w:rsidRPr="00B51068">
              <w:rPr>
                <w:szCs w:val="24"/>
                <w:lang w:eastAsia="ru-RU"/>
              </w:rPr>
              <w:t>1.2.5.7.  </w:t>
            </w:r>
            <w:r w:rsidRPr="00B51068">
              <w:rPr>
                <w:b/>
                <w:szCs w:val="24"/>
                <w:lang w:eastAsia="ru-RU"/>
              </w:rPr>
              <w:t>Математика. Алгебра. Геометрия.</w:t>
            </w:r>
          </w:p>
        </w:tc>
      </w:tr>
      <w:tr w:rsidR="00BA0A89" w:rsidRPr="00DE0E22" w:rsidTr="000E7E86">
        <w:tc>
          <w:tcPr>
            <w:tcW w:w="9497" w:type="dxa"/>
            <w:gridSpan w:val="2"/>
          </w:tcPr>
          <w:p w:rsidR="00BA0A89" w:rsidRPr="00B51068" w:rsidRDefault="00BA0A89" w:rsidP="00BA0A89">
            <w:pPr>
              <w:spacing w:line="276" w:lineRule="auto"/>
              <w:ind w:left="175" w:right="142"/>
              <w:jc w:val="center"/>
              <w:rPr>
                <w:szCs w:val="24"/>
                <w:lang w:eastAsia="ru-RU"/>
              </w:rPr>
            </w:pPr>
            <w:r w:rsidRPr="00B51068">
              <w:rPr>
                <w:szCs w:val="24"/>
                <w:lang w:eastAsia="ru-RU"/>
              </w:rPr>
              <w:t>Натуральные числа. Дроби. Рациональные числа</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понимать особенности десятичной системы счисления;</w:t>
            </w:r>
          </w:p>
          <w:p w:rsidR="00BA0A89" w:rsidRPr="00B51068" w:rsidRDefault="00BA0A89" w:rsidP="00BA0A89">
            <w:pPr>
              <w:spacing w:line="276" w:lineRule="auto"/>
              <w:ind w:left="175" w:right="142"/>
              <w:rPr>
                <w:szCs w:val="24"/>
                <w:lang w:eastAsia="ru-RU"/>
              </w:rPr>
            </w:pPr>
            <w:r w:rsidRPr="00B51068">
              <w:rPr>
                <w:szCs w:val="24"/>
                <w:lang w:eastAsia="ru-RU"/>
              </w:rPr>
              <w:t>оперировать понятиями, связанными с делимостью натуральных чисел;</w:t>
            </w:r>
          </w:p>
          <w:p w:rsidR="00BA0A89" w:rsidRPr="00B51068" w:rsidRDefault="00BA0A89" w:rsidP="00BA0A89">
            <w:pPr>
              <w:spacing w:line="276" w:lineRule="auto"/>
              <w:ind w:left="175" w:right="142"/>
              <w:rPr>
                <w:szCs w:val="24"/>
                <w:lang w:eastAsia="ru-RU"/>
              </w:rPr>
            </w:pPr>
            <w:r w:rsidRPr="00B51068">
              <w:rPr>
                <w:szCs w:val="24"/>
                <w:lang w:eastAsia="ru-RU"/>
              </w:rPr>
              <w:t>выражать числа в эквивалентных формах, выбирая наиболее подходящую в зависимости от конкретной ситуации;</w:t>
            </w:r>
          </w:p>
          <w:p w:rsidR="00BA0A89" w:rsidRPr="00B51068" w:rsidRDefault="00BA0A89" w:rsidP="00BA0A89">
            <w:pPr>
              <w:spacing w:line="276" w:lineRule="auto"/>
              <w:ind w:left="175" w:right="142"/>
              <w:rPr>
                <w:szCs w:val="24"/>
                <w:lang w:eastAsia="ru-RU"/>
              </w:rPr>
            </w:pPr>
            <w:r w:rsidRPr="00B51068">
              <w:rPr>
                <w:szCs w:val="24"/>
                <w:lang w:eastAsia="ru-RU"/>
              </w:rPr>
              <w:t>сравнивать и упорядочивать рациональные числа;</w:t>
            </w:r>
          </w:p>
          <w:p w:rsidR="00BA0A89" w:rsidRPr="00B51068" w:rsidRDefault="00BA0A89" w:rsidP="00BA0A89">
            <w:pPr>
              <w:spacing w:line="276" w:lineRule="auto"/>
              <w:ind w:left="175" w:right="142"/>
              <w:rPr>
                <w:szCs w:val="24"/>
                <w:lang w:eastAsia="ru-RU"/>
              </w:rPr>
            </w:pPr>
            <w:r w:rsidRPr="00B51068">
              <w:rPr>
                <w:szCs w:val="24"/>
                <w:lang w:eastAsia="ru-RU"/>
              </w:rPr>
              <w:t xml:space="preserve">выполнять вычисления с рациональными </w:t>
            </w:r>
            <w:r w:rsidRPr="00B51068">
              <w:rPr>
                <w:szCs w:val="24"/>
                <w:lang w:eastAsia="ru-RU"/>
              </w:rPr>
              <w:lastRenderedPageBreak/>
              <w:t>числами, сочетая устные и письменные приёмы вычислений, применение калькулятора;</w:t>
            </w:r>
          </w:p>
          <w:p w:rsidR="00BA0A89" w:rsidRPr="00B51068" w:rsidRDefault="00BA0A89" w:rsidP="00BA0A89">
            <w:pPr>
              <w:spacing w:line="276" w:lineRule="auto"/>
              <w:ind w:left="175" w:right="142"/>
              <w:rPr>
                <w:szCs w:val="24"/>
                <w:lang w:eastAsia="ru-RU"/>
              </w:rPr>
            </w:pPr>
            <w:r w:rsidRPr="00B51068">
              <w:rPr>
                <w:szCs w:val="24"/>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lastRenderedPageBreak/>
              <w:t>познакомиться с позиционными системами счисления с основаниями, отличными от 10;</w:t>
            </w:r>
          </w:p>
          <w:p w:rsidR="00BA0A89" w:rsidRPr="00B51068" w:rsidRDefault="00BA0A89" w:rsidP="00BA0A89">
            <w:pPr>
              <w:spacing w:line="276" w:lineRule="auto"/>
              <w:ind w:left="175" w:right="142"/>
              <w:rPr>
                <w:i/>
                <w:szCs w:val="24"/>
                <w:lang w:eastAsia="ru-RU"/>
              </w:rPr>
            </w:pPr>
            <w:r w:rsidRPr="00B51068">
              <w:rPr>
                <w:i/>
                <w:szCs w:val="24"/>
                <w:lang w:eastAsia="ru-RU"/>
              </w:rPr>
              <w:t xml:space="preserve">углубить и развить представления о натуральных числах и свойствах делимости; </w:t>
            </w:r>
          </w:p>
          <w:p w:rsidR="00BA0A89" w:rsidRPr="00B51068" w:rsidRDefault="00BA0A89" w:rsidP="00BA0A89">
            <w:pPr>
              <w:spacing w:line="276" w:lineRule="auto"/>
              <w:ind w:left="175" w:right="142"/>
              <w:rPr>
                <w:i/>
                <w:szCs w:val="24"/>
                <w:lang w:eastAsia="ru-RU"/>
              </w:rPr>
            </w:pPr>
            <w:r w:rsidRPr="00B51068">
              <w:rPr>
                <w:i/>
                <w:szCs w:val="24"/>
                <w:lang w:eastAsia="ru-RU"/>
              </w:rPr>
              <w:t xml:space="preserve">научиться использовать приёмы, рационализирующие вычисления, приобрести привычку контролировать вычисления, выбирая подходящий для </w:t>
            </w:r>
            <w:r w:rsidRPr="00B51068">
              <w:rPr>
                <w:i/>
                <w:szCs w:val="24"/>
                <w:lang w:eastAsia="ru-RU"/>
              </w:rPr>
              <w:lastRenderedPageBreak/>
              <w:t>ситуации способ.</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lastRenderedPageBreak/>
              <w:t>Действительные числа</w:t>
            </w:r>
          </w:p>
        </w:tc>
      </w:tr>
      <w:tr w:rsidR="00BA0A89" w:rsidRPr="00DE0E22" w:rsidTr="000E7E86">
        <w:tc>
          <w:tcPr>
            <w:tcW w:w="5077" w:type="dxa"/>
          </w:tcPr>
          <w:p w:rsidR="00BA0A89" w:rsidRPr="00BA0A89" w:rsidRDefault="00BA0A89" w:rsidP="00BA0A89">
            <w:pPr>
              <w:spacing w:line="276" w:lineRule="auto"/>
              <w:ind w:left="175" w:right="142"/>
              <w:rPr>
                <w:lang w:eastAsia="ru-RU"/>
              </w:rPr>
            </w:pPr>
            <w:r w:rsidRPr="00BA0A89">
              <w:rPr>
                <w:lang w:eastAsia="ru-RU"/>
              </w:rPr>
              <w:t>Выпускник научится:</w:t>
            </w:r>
          </w:p>
        </w:tc>
        <w:tc>
          <w:tcPr>
            <w:tcW w:w="4420" w:type="dxa"/>
          </w:tcPr>
          <w:p w:rsidR="00BA0A89" w:rsidRPr="00BA0A89" w:rsidRDefault="00BA0A89" w:rsidP="00BA0A89">
            <w:pPr>
              <w:spacing w:line="276" w:lineRule="auto"/>
              <w:ind w:left="175" w:right="142"/>
              <w:rPr>
                <w:i/>
                <w:lang w:eastAsia="ru-RU"/>
              </w:rPr>
            </w:pPr>
            <w:r w:rsidRPr="00BA0A89">
              <w:rPr>
                <w:i/>
                <w:lang w:eastAsia="ru-RU"/>
              </w:rPr>
              <w:t>Выпускник получит возможность научиться:</w:t>
            </w:r>
          </w:p>
        </w:tc>
      </w:tr>
      <w:tr w:rsidR="00BA0A89" w:rsidRPr="00DE0E22" w:rsidTr="000E7E86">
        <w:tc>
          <w:tcPr>
            <w:tcW w:w="5077" w:type="dxa"/>
          </w:tcPr>
          <w:p w:rsidR="00BA0A89" w:rsidRPr="00BA0A89" w:rsidRDefault="00BA0A89" w:rsidP="00BA0A89">
            <w:pPr>
              <w:spacing w:line="276" w:lineRule="auto"/>
              <w:ind w:left="175" w:right="142"/>
              <w:rPr>
                <w:lang w:eastAsia="ru-RU"/>
              </w:rPr>
            </w:pPr>
            <w:r w:rsidRPr="00BA0A89">
              <w:rPr>
                <w:lang w:eastAsia="ru-RU"/>
              </w:rPr>
              <w:t xml:space="preserve">использовать начальные представления о множестве действительных чисел; </w:t>
            </w:r>
          </w:p>
          <w:p w:rsidR="00BA0A89" w:rsidRPr="00BA0A89" w:rsidRDefault="00BA0A89" w:rsidP="00BA0A89">
            <w:pPr>
              <w:spacing w:line="276" w:lineRule="auto"/>
              <w:ind w:left="175" w:right="142"/>
              <w:rPr>
                <w:lang w:eastAsia="ru-RU"/>
              </w:rPr>
            </w:pPr>
            <w:r w:rsidRPr="00BA0A89">
              <w:rPr>
                <w:lang w:eastAsia="ru-RU"/>
              </w:rPr>
              <w:t xml:space="preserve">оперировать понятием квадратного корня, применять его в вычислениях. </w:t>
            </w:r>
          </w:p>
        </w:tc>
        <w:tc>
          <w:tcPr>
            <w:tcW w:w="4420" w:type="dxa"/>
          </w:tcPr>
          <w:p w:rsidR="00BA0A89" w:rsidRPr="00BA0A89" w:rsidRDefault="00BA0A89" w:rsidP="00BA0A89">
            <w:pPr>
              <w:spacing w:line="276" w:lineRule="auto"/>
              <w:ind w:left="175" w:right="142"/>
              <w:rPr>
                <w:i/>
                <w:lang w:eastAsia="ru-RU"/>
              </w:rPr>
            </w:pPr>
            <w:r w:rsidRPr="00BA0A89">
              <w:rPr>
                <w:i/>
                <w:lang w:eastAsia="ru-RU"/>
              </w:rPr>
              <w:t>развить представление о числе и числовых системах от натуральных до действительных чисел; о роли вычислений в практике;</w:t>
            </w:r>
          </w:p>
          <w:p w:rsidR="00BA0A89" w:rsidRPr="00BA0A89" w:rsidRDefault="00BA0A89" w:rsidP="00BA0A89">
            <w:pPr>
              <w:spacing w:line="276" w:lineRule="auto"/>
              <w:ind w:left="175" w:right="142"/>
              <w:rPr>
                <w:i/>
                <w:lang w:eastAsia="ru-RU"/>
              </w:rPr>
            </w:pPr>
            <w:r w:rsidRPr="00BA0A89">
              <w:rPr>
                <w:i/>
                <w:lang w:eastAsia="ru-RU"/>
              </w:rPr>
              <w:t>развить и углубить знания о десятичной записи действительных чисел (периодические и непериодические дроби).</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Измерения, приближения, оценки</w:t>
            </w:r>
          </w:p>
        </w:tc>
      </w:tr>
      <w:tr w:rsidR="00BA0A89" w:rsidRPr="00DE0E22" w:rsidTr="000E7E86">
        <w:tc>
          <w:tcPr>
            <w:tcW w:w="5077" w:type="dxa"/>
          </w:tcPr>
          <w:p w:rsidR="00BA0A89" w:rsidRPr="00BA0A89" w:rsidRDefault="00BA0A89" w:rsidP="00BA0A89">
            <w:pPr>
              <w:spacing w:line="276" w:lineRule="auto"/>
              <w:ind w:left="175" w:right="142"/>
              <w:rPr>
                <w:szCs w:val="24"/>
                <w:lang w:eastAsia="ru-RU"/>
              </w:rPr>
            </w:pPr>
            <w:r w:rsidRPr="00BA0A89">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использовать в ходе решения задач элементарные представления, связанные с приближёнными значениями величин.</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BA0A89" w:rsidRPr="00B51068" w:rsidRDefault="00BA0A89" w:rsidP="00BA0A89">
            <w:pPr>
              <w:spacing w:line="276" w:lineRule="auto"/>
              <w:ind w:left="175" w:right="142"/>
              <w:rPr>
                <w:i/>
                <w:szCs w:val="24"/>
                <w:lang w:eastAsia="ru-RU"/>
              </w:rPr>
            </w:pPr>
            <w:r w:rsidRPr="00B51068">
              <w:rPr>
                <w:i/>
                <w:szCs w:val="24"/>
                <w:lang w:eastAsia="ru-RU"/>
              </w:rPr>
              <w:t>понять, что погрешность результата вычислений должна быть соизмерима с погрешностью исходных данных.</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Алгебраические выражения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оперировать понятиями «тождество», «тождественное преобразование», решать задачи, содержащие буквенные данные; работать с формулами;</w:t>
            </w:r>
          </w:p>
          <w:p w:rsidR="00BA0A89" w:rsidRPr="00B51068" w:rsidRDefault="00BA0A89" w:rsidP="00BA0A89">
            <w:pPr>
              <w:spacing w:line="276" w:lineRule="auto"/>
              <w:ind w:left="175" w:right="142"/>
              <w:rPr>
                <w:szCs w:val="24"/>
                <w:lang w:eastAsia="ru-RU"/>
              </w:rPr>
            </w:pPr>
            <w:r w:rsidRPr="00B51068">
              <w:rPr>
                <w:szCs w:val="24"/>
                <w:lang w:eastAsia="ru-RU"/>
              </w:rPr>
              <w:t>выполнять преобразования выражений, содержащих степени с целыми показателями и квадратные корни;</w:t>
            </w:r>
          </w:p>
          <w:p w:rsidR="00BA0A89" w:rsidRPr="00B51068" w:rsidRDefault="00BA0A89" w:rsidP="00BA0A89">
            <w:pPr>
              <w:spacing w:line="276" w:lineRule="auto"/>
              <w:ind w:left="175" w:right="142"/>
              <w:rPr>
                <w:szCs w:val="24"/>
                <w:lang w:eastAsia="ru-RU"/>
              </w:rPr>
            </w:pPr>
            <w:r w:rsidRPr="00B51068">
              <w:rPr>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A0A89" w:rsidRPr="00B51068" w:rsidRDefault="00BA0A89" w:rsidP="00BA0A89">
            <w:pPr>
              <w:spacing w:line="276" w:lineRule="auto"/>
              <w:ind w:left="175" w:right="142"/>
              <w:rPr>
                <w:szCs w:val="24"/>
                <w:lang w:eastAsia="ru-RU"/>
              </w:rPr>
            </w:pPr>
            <w:r w:rsidRPr="00B51068">
              <w:rPr>
                <w:szCs w:val="24"/>
                <w:lang w:eastAsia="ru-RU"/>
              </w:rPr>
              <w:t>выполнять разложение многочленов на множители.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 xml:space="preserve">выполнять многошаговые преобразования рациональных выражений, применяя широкий набор способов и приёмов; </w:t>
            </w:r>
          </w:p>
          <w:p w:rsidR="00BA0A89" w:rsidRPr="00B51068" w:rsidRDefault="00BA0A89" w:rsidP="00BA0A89">
            <w:pPr>
              <w:spacing w:line="276" w:lineRule="auto"/>
              <w:ind w:left="175" w:right="142"/>
              <w:rPr>
                <w:i/>
                <w:szCs w:val="24"/>
                <w:lang w:eastAsia="ru-RU"/>
              </w:rPr>
            </w:pPr>
            <w:r w:rsidRPr="00B51068">
              <w:rPr>
                <w:i/>
                <w:szCs w:val="24"/>
                <w:lang w:eastAsia="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Уравнения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решать основные виды рациональных уравнений с одной переменной, системы двух уравнений с двумя переменными;</w:t>
            </w:r>
          </w:p>
          <w:p w:rsidR="00BA0A89" w:rsidRPr="00B51068" w:rsidRDefault="00BA0A89" w:rsidP="00BA0A89">
            <w:pPr>
              <w:spacing w:line="276" w:lineRule="auto"/>
              <w:ind w:left="175" w:right="142"/>
              <w:rPr>
                <w:szCs w:val="24"/>
                <w:lang w:eastAsia="ru-RU"/>
              </w:rPr>
            </w:pPr>
            <w:r w:rsidRPr="00B51068">
              <w:rPr>
                <w:szCs w:val="24"/>
                <w:lang w:eastAsia="ru-RU"/>
              </w:rPr>
              <w:lastRenderedPageBreak/>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A0A89" w:rsidRPr="00B51068" w:rsidRDefault="00BA0A89" w:rsidP="00BA0A89">
            <w:pPr>
              <w:spacing w:line="276" w:lineRule="auto"/>
              <w:ind w:left="175" w:right="142"/>
              <w:rPr>
                <w:szCs w:val="24"/>
                <w:lang w:eastAsia="ru-RU"/>
              </w:rPr>
            </w:pPr>
            <w:r w:rsidRPr="00B51068">
              <w:rPr>
                <w:szCs w:val="24"/>
                <w:lang w:eastAsia="ru-RU"/>
              </w:rPr>
              <w:t>применять графические представления для исследования уравнений, исследования и решения систем уравнений с двумя переменными.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lastRenderedPageBreak/>
              <w:t xml:space="preserve">овладеть специальными приёмами решения уравнений и систем уравнений; уверенно применять аппарат уравнений </w:t>
            </w:r>
            <w:r w:rsidRPr="00B51068">
              <w:rPr>
                <w:i/>
                <w:szCs w:val="24"/>
                <w:lang w:eastAsia="ru-RU"/>
              </w:rPr>
              <w:lastRenderedPageBreak/>
              <w:t>для решения разнообразных задач из математики, смежных предметов, практики;</w:t>
            </w:r>
          </w:p>
          <w:p w:rsidR="00BA0A89" w:rsidRPr="00B51068" w:rsidRDefault="00BA0A89" w:rsidP="00BA0A89">
            <w:pPr>
              <w:spacing w:line="276" w:lineRule="auto"/>
              <w:ind w:left="175" w:right="142"/>
              <w:rPr>
                <w:i/>
                <w:szCs w:val="24"/>
                <w:lang w:eastAsia="ru-RU"/>
              </w:rPr>
            </w:pPr>
            <w:r w:rsidRPr="00B51068">
              <w:rPr>
                <w:i/>
                <w:szCs w:val="24"/>
                <w:lang w:eastAsia="ru-RU"/>
              </w:rPr>
              <w:t>применять графические представления для исследования уравнений, систем уравнений, содержащих буквенные коэффициенты.</w:t>
            </w:r>
          </w:p>
        </w:tc>
      </w:tr>
      <w:tr w:rsidR="00BA0A89" w:rsidRPr="00DE0E22" w:rsidTr="000E7E86">
        <w:tc>
          <w:tcPr>
            <w:tcW w:w="9497" w:type="dxa"/>
            <w:gridSpan w:val="2"/>
          </w:tcPr>
          <w:p w:rsidR="00BA0A89" w:rsidRPr="00BA0A89" w:rsidRDefault="00BA0A89" w:rsidP="00BA0A89">
            <w:pPr>
              <w:spacing w:line="276" w:lineRule="auto"/>
              <w:ind w:left="34" w:right="142" w:firstLine="142"/>
            </w:pPr>
            <w:r w:rsidRPr="00BA0A89">
              <w:lastRenderedPageBreak/>
              <w:t>Неравенства</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понимать и применять терминологию и символику, связанные с отношением неравенства, свойства числовых неравенств;</w:t>
            </w:r>
          </w:p>
          <w:p w:rsidR="00BA0A89" w:rsidRPr="00B51068" w:rsidRDefault="00BA0A89" w:rsidP="00BA0A89">
            <w:pPr>
              <w:spacing w:line="276" w:lineRule="auto"/>
              <w:ind w:left="175" w:right="142"/>
              <w:rPr>
                <w:szCs w:val="24"/>
                <w:lang w:eastAsia="ru-RU"/>
              </w:rPr>
            </w:pPr>
            <w:r w:rsidRPr="00B51068">
              <w:rPr>
                <w:szCs w:val="24"/>
                <w:lang w:eastAsia="ru-RU"/>
              </w:rPr>
              <w:t>решать линейные неравенства с одной переменной и их системы; решать квадратные неравенства с опорой на графические представления;</w:t>
            </w:r>
          </w:p>
          <w:p w:rsidR="00BA0A89" w:rsidRPr="00B51068" w:rsidRDefault="00BA0A89" w:rsidP="00BA0A89">
            <w:pPr>
              <w:spacing w:line="276" w:lineRule="auto"/>
              <w:ind w:left="175" w:right="142"/>
              <w:rPr>
                <w:szCs w:val="24"/>
                <w:lang w:eastAsia="ru-RU"/>
              </w:rPr>
            </w:pPr>
            <w:r w:rsidRPr="00B51068">
              <w:rPr>
                <w:szCs w:val="24"/>
                <w:lang w:eastAsia="ru-RU"/>
              </w:rPr>
              <w:t>применять аппарат неравенств для решения задач из различных разделов курса.</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BA0A89" w:rsidRPr="00B51068" w:rsidRDefault="00BA0A89" w:rsidP="00BA0A89">
            <w:pPr>
              <w:spacing w:line="276" w:lineRule="auto"/>
              <w:ind w:left="175" w:right="142"/>
              <w:rPr>
                <w:i/>
                <w:szCs w:val="24"/>
                <w:lang w:eastAsia="ru-RU"/>
              </w:rPr>
            </w:pPr>
            <w:r w:rsidRPr="00B51068">
              <w:rPr>
                <w:i/>
                <w:szCs w:val="24"/>
                <w:lang w:eastAsia="ru-RU"/>
              </w:rPr>
              <w:t>применять графические представления для исследования неравенств, систем неравенств, содержащих буквенные коэффициенты.</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Основные понятия. Числовые функции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понимать и использовать функциональные понятия и язык (термины, символические обозначения);</w:t>
            </w:r>
          </w:p>
          <w:p w:rsidR="00BA0A89" w:rsidRPr="00B51068" w:rsidRDefault="00BA0A89" w:rsidP="00BA0A89">
            <w:pPr>
              <w:spacing w:line="276" w:lineRule="auto"/>
              <w:ind w:left="175" w:right="142"/>
              <w:rPr>
                <w:szCs w:val="24"/>
                <w:lang w:eastAsia="ru-RU"/>
              </w:rPr>
            </w:pPr>
            <w:r w:rsidRPr="00B51068">
              <w:rPr>
                <w:szCs w:val="24"/>
                <w:lang w:eastAsia="ru-RU"/>
              </w:rPr>
              <w:t>строить графики элементарных функций; исследовать свойства числовых функций на основе изучения поведения их графиков;</w:t>
            </w:r>
          </w:p>
          <w:p w:rsidR="00BA0A89" w:rsidRPr="00B51068" w:rsidRDefault="00BA0A89" w:rsidP="00BA0A89">
            <w:pPr>
              <w:spacing w:line="276" w:lineRule="auto"/>
              <w:ind w:left="175" w:right="142"/>
              <w:rPr>
                <w:szCs w:val="24"/>
                <w:lang w:eastAsia="ru-RU"/>
              </w:rPr>
            </w:pPr>
            <w:r w:rsidRPr="00B51068">
              <w:rPr>
                <w:szCs w:val="24"/>
                <w:lang w:eastAsia="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A0A89" w:rsidRPr="00B51068" w:rsidRDefault="00BA0A89" w:rsidP="00BA0A89">
            <w:pPr>
              <w:spacing w:line="276" w:lineRule="auto"/>
              <w:ind w:left="175" w:right="142"/>
              <w:rPr>
                <w:i/>
                <w:szCs w:val="24"/>
                <w:lang w:eastAsia="ru-RU"/>
              </w:rPr>
            </w:pPr>
            <w:r w:rsidRPr="00B51068">
              <w:rPr>
                <w:i/>
                <w:szCs w:val="24"/>
                <w:lang w:eastAsia="ru-RU"/>
              </w:rPr>
              <w:t xml:space="preserve">использовать функциональные представления и свойства функций для решения математических задач из различных разделов курса. </w:t>
            </w:r>
          </w:p>
          <w:p w:rsidR="00BA0A89" w:rsidRPr="00B51068" w:rsidRDefault="00BA0A89" w:rsidP="00BA0A89">
            <w:pPr>
              <w:spacing w:line="276" w:lineRule="auto"/>
              <w:ind w:left="175" w:right="142"/>
              <w:rPr>
                <w:i/>
                <w:szCs w:val="24"/>
                <w:lang w:eastAsia="ru-RU"/>
              </w:rPr>
            </w:pP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Числовые последовательности</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понимать и использовать язык последовательностей (термины, символические обозначения);</w:t>
            </w:r>
          </w:p>
          <w:p w:rsidR="00BA0A89" w:rsidRPr="00B51068" w:rsidRDefault="00BA0A89" w:rsidP="00BA0A89">
            <w:pPr>
              <w:spacing w:line="276" w:lineRule="auto"/>
              <w:ind w:left="175" w:right="142"/>
              <w:rPr>
                <w:szCs w:val="24"/>
                <w:lang w:eastAsia="ru-RU"/>
              </w:rPr>
            </w:pPr>
            <w:r w:rsidRPr="00B51068">
              <w:rPr>
                <w:szCs w:val="24"/>
                <w:lang w:eastAsia="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BA0A89" w:rsidRPr="00B51068" w:rsidRDefault="00BA0A89" w:rsidP="00BA0A89">
            <w:pPr>
              <w:spacing w:line="276" w:lineRule="auto"/>
              <w:ind w:left="175" w:right="142"/>
              <w:rPr>
                <w:i/>
                <w:szCs w:val="24"/>
                <w:lang w:eastAsia="ru-RU"/>
              </w:rPr>
            </w:pPr>
            <w:r w:rsidRPr="00B51068">
              <w:rPr>
                <w:i/>
                <w:szCs w:val="24"/>
                <w:lang w:eastAsia="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BA0A89" w:rsidRPr="00DE0E22" w:rsidTr="000E7E86">
        <w:tc>
          <w:tcPr>
            <w:tcW w:w="9497" w:type="dxa"/>
            <w:gridSpan w:val="2"/>
          </w:tcPr>
          <w:p w:rsidR="00BA0A89" w:rsidRPr="00DE0E22" w:rsidRDefault="00BA0A89" w:rsidP="00BA0A89">
            <w:pPr>
              <w:spacing w:line="276" w:lineRule="auto"/>
              <w:ind w:left="34" w:right="142" w:firstLine="142"/>
              <w:rPr>
                <w:i/>
              </w:rPr>
            </w:pPr>
            <w:r w:rsidRPr="00BA0A89">
              <w:rPr>
                <w:rFonts w:eastAsia="Calibri"/>
                <w:sz w:val="24"/>
                <w:szCs w:val="24"/>
                <w:lang w:eastAsia="ru-RU"/>
              </w:rPr>
              <w:t>Описательная статистика</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lastRenderedPageBreak/>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использовать простейшие способы</w:t>
            </w:r>
          </w:p>
          <w:p w:rsidR="00BA0A89" w:rsidRPr="00B51068" w:rsidRDefault="00BA0A89" w:rsidP="00BA0A89">
            <w:pPr>
              <w:spacing w:line="276" w:lineRule="auto"/>
              <w:ind w:left="175" w:right="142"/>
              <w:rPr>
                <w:szCs w:val="24"/>
                <w:lang w:eastAsia="ru-RU"/>
              </w:rPr>
            </w:pPr>
            <w:r w:rsidRPr="00B51068">
              <w:rPr>
                <w:szCs w:val="24"/>
                <w:lang w:eastAsia="ru-RU"/>
              </w:rPr>
              <w:t>представления и анализа статистических данных.</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приобрести первоначальный опыт</w:t>
            </w:r>
          </w:p>
          <w:p w:rsidR="00BA0A89" w:rsidRPr="00B51068" w:rsidRDefault="00BA0A89" w:rsidP="00BA0A89">
            <w:pPr>
              <w:spacing w:line="276" w:lineRule="auto"/>
              <w:ind w:left="175" w:right="142"/>
              <w:rPr>
                <w:i/>
                <w:szCs w:val="24"/>
                <w:lang w:eastAsia="ru-RU"/>
              </w:rPr>
            </w:pPr>
            <w:r w:rsidRPr="00B51068">
              <w:rPr>
                <w:i/>
                <w:szCs w:val="24"/>
                <w:lang w:eastAsia="ru-RU"/>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BA0A89" w:rsidRPr="00DE0E22" w:rsidTr="000E7E86">
        <w:tc>
          <w:tcPr>
            <w:tcW w:w="9497" w:type="dxa"/>
            <w:gridSpan w:val="2"/>
          </w:tcPr>
          <w:p w:rsidR="00BA0A89" w:rsidRPr="00DE0E22" w:rsidRDefault="00BA0A89" w:rsidP="00BA0A89">
            <w:pPr>
              <w:spacing w:line="276" w:lineRule="auto"/>
              <w:ind w:left="34" w:right="142" w:firstLine="142"/>
              <w:rPr>
                <w:i/>
              </w:rPr>
            </w:pPr>
            <w:r w:rsidRPr="00BA0A89">
              <w:rPr>
                <w:rFonts w:eastAsia="Calibri"/>
                <w:sz w:val="24"/>
                <w:szCs w:val="24"/>
                <w:lang w:eastAsia="ru-RU"/>
              </w:rPr>
              <w:t>Случайные события и вероятность</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rPr>
          <w:trHeight w:val="1549"/>
        </w:trPr>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относительную частоту и вероятность</w:t>
            </w:r>
          </w:p>
          <w:p w:rsidR="00BA0A89" w:rsidRPr="00B51068" w:rsidRDefault="00BA0A89" w:rsidP="00BA0A89">
            <w:pPr>
              <w:spacing w:line="276" w:lineRule="auto"/>
              <w:ind w:left="175" w:right="142"/>
              <w:rPr>
                <w:szCs w:val="24"/>
                <w:lang w:eastAsia="ru-RU"/>
              </w:rPr>
            </w:pPr>
            <w:r w:rsidRPr="00B51068">
              <w:rPr>
                <w:szCs w:val="24"/>
                <w:lang w:eastAsia="ru-RU"/>
              </w:rPr>
              <w:t>случайного события.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приобрести опыт проведения</w:t>
            </w:r>
          </w:p>
          <w:p w:rsidR="00BA0A89" w:rsidRPr="00B51068" w:rsidRDefault="00BA0A89" w:rsidP="00BA0A89">
            <w:pPr>
              <w:spacing w:line="276" w:lineRule="auto"/>
              <w:ind w:left="175" w:right="142"/>
              <w:rPr>
                <w:i/>
                <w:szCs w:val="24"/>
                <w:lang w:eastAsia="ru-RU"/>
              </w:rPr>
            </w:pPr>
            <w:r w:rsidRPr="00B51068">
              <w:rPr>
                <w:i/>
                <w:szCs w:val="24"/>
                <w:lang w:eastAsia="ru-RU"/>
              </w:rPr>
              <w:t>случайных экспериментов, в том числе с помощью компьютерного моделирования, интерпретации их результатов.</w:t>
            </w:r>
          </w:p>
        </w:tc>
      </w:tr>
      <w:tr w:rsidR="00BA0A89" w:rsidRPr="00DE0E22" w:rsidTr="000E7E86">
        <w:tc>
          <w:tcPr>
            <w:tcW w:w="9497" w:type="dxa"/>
            <w:gridSpan w:val="2"/>
          </w:tcPr>
          <w:p w:rsidR="00BA0A89" w:rsidRPr="00BA0A89" w:rsidRDefault="00BA0A89" w:rsidP="00BA0A89">
            <w:pPr>
              <w:spacing w:line="276" w:lineRule="auto"/>
              <w:ind w:left="34" w:right="142" w:firstLine="142"/>
              <w:rPr>
                <w:i/>
              </w:rPr>
            </w:pPr>
            <w:r w:rsidRPr="00BA0A89">
              <w:rPr>
                <w:rFonts w:eastAsia="Calibri"/>
                <w:lang w:eastAsia="ru-RU"/>
              </w:rPr>
              <w:t>Комбинаторика</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Выпускник научится:</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A0A89" w:rsidRPr="00DE0E22" w:rsidTr="000E7E86">
        <w:tc>
          <w:tcPr>
            <w:tcW w:w="5077" w:type="dxa"/>
          </w:tcPr>
          <w:p w:rsidR="00BA0A89" w:rsidRPr="00B51068" w:rsidRDefault="00BA0A89" w:rsidP="00BA0A89">
            <w:pPr>
              <w:spacing w:line="276" w:lineRule="auto"/>
              <w:ind w:left="175" w:right="142"/>
              <w:rPr>
                <w:szCs w:val="24"/>
                <w:lang w:eastAsia="ru-RU"/>
              </w:rPr>
            </w:pPr>
            <w:r w:rsidRPr="00B51068">
              <w:rPr>
                <w:szCs w:val="24"/>
                <w:lang w:eastAsia="ru-RU"/>
              </w:rPr>
              <w:t>решать комбинаторные задачи на</w:t>
            </w:r>
          </w:p>
          <w:p w:rsidR="00BA0A89" w:rsidRPr="00B51068" w:rsidRDefault="00BA0A89" w:rsidP="00BA0A89">
            <w:pPr>
              <w:spacing w:line="276" w:lineRule="auto"/>
              <w:ind w:left="175" w:right="142"/>
              <w:rPr>
                <w:szCs w:val="24"/>
                <w:lang w:eastAsia="ru-RU"/>
              </w:rPr>
            </w:pPr>
            <w:r w:rsidRPr="00B51068">
              <w:rPr>
                <w:szCs w:val="24"/>
                <w:lang w:eastAsia="ru-RU"/>
              </w:rPr>
              <w:t>нахождение числа объектов или комбинаций.</w:t>
            </w:r>
          </w:p>
        </w:tc>
        <w:tc>
          <w:tcPr>
            <w:tcW w:w="4420" w:type="dxa"/>
          </w:tcPr>
          <w:p w:rsidR="00BA0A89" w:rsidRPr="00B51068" w:rsidRDefault="00BA0A89" w:rsidP="00BA0A89">
            <w:pPr>
              <w:spacing w:line="276" w:lineRule="auto"/>
              <w:ind w:left="175" w:right="142"/>
              <w:rPr>
                <w:i/>
                <w:szCs w:val="24"/>
                <w:lang w:eastAsia="ru-RU"/>
              </w:rPr>
            </w:pPr>
            <w:r w:rsidRPr="00B51068">
              <w:rPr>
                <w:i/>
                <w:szCs w:val="24"/>
                <w:lang w:eastAsia="ru-RU"/>
              </w:rPr>
              <w:t>научиться некоторым специальным</w:t>
            </w:r>
          </w:p>
          <w:p w:rsidR="00BA0A89" w:rsidRPr="00B51068" w:rsidRDefault="00BA0A89" w:rsidP="00BA0A89">
            <w:pPr>
              <w:spacing w:line="276" w:lineRule="auto"/>
              <w:ind w:left="175" w:right="142"/>
              <w:rPr>
                <w:i/>
                <w:szCs w:val="24"/>
                <w:lang w:eastAsia="ru-RU"/>
              </w:rPr>
            </w:pPr>
            <w:r w:rsidRPr="00B51068">
              <w:rPr>
                <w:i/>
                <w:szCs w:val="24"/>
                <w:lang w:eastAsia="ru-RU"/>
              </w:rPr>
              <w:t>приёмам решения комбинаторных задач.</w:t>
            </w:r>
          </w:p>
        </w:tc>
      </w:tr>
      <w:tr w:rsidR="00E57A17" w:rsidRPr="00DE0E22" w:rsidTr="000E7E86">
        <w:tc>
          <w:tcPr>
            <w:tcW w:w="9497" w:type="dxa"/>
            <w:gridSpan w:val="2"/>
          </w:tcPr>
          <w:p w:rsidR="00E57A17" w:rsidRPr="00E57A17" w:rsidRDefault="00E57A17" w:rsidP="00BA0A89">
            <w:pPr>
              <w:spacing w:line="276" w:lineRule="auto"/>
              <w:ind w:left="34" w:right="142" w:firstLine="142"/>
              <w:rPr>
                <w:i/>
              </w:rPr>
            </w:pPr>
            <w:r w:rsidRPr="00E57A17">
              <w:rPr>
                <w:rFonts w:eastAsia="Calibri"/>
                <w:lang w:eastAsia="ru-RU"/>
              </w:rPr>
              <w:t>Наглядная геометрия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распознавать на чертежах, рисунках, моделях и в окружающем мире плоские и пространственные геометрические фигуры;</w:t>
            </w:r>
          </w:p>
          <w:p w:rsidR="00E57A17" w:rsidRPr="00B51068" w:rsidRDefault="00E57A17" w:rsidP="00E57A17">
            <w:pPr>
              <w:spacing w:line="276" w:lineRule="auto"/>
              <w:ind w:left="175" w:right="142"/>
              <w:rPr>
                <w:szCs w:val="24"/>
                <w:lang w:eastAsia="ru-RU"/>
              </w:rPr>
            </w:pPr>
            <w:r w:rsidRPr="00B51068">
              <w:rPr>
                <w:szCs w:val="24"/>
                <w:lang w:eastAsia="ru-RU"/>
              </w:rPr>
              <w:t>распознавать развёртки куба, прямоугольного параллелепипеда, правильной пирамиды, цилиндра и конуса;</w:t>
            </w:r>
          </w:p>
          <w:p w:rsidR="00E57A17" w:rsidRPr="00B51068" w:rsidRDefault="00E57A17" w:rsidP="00E57A17">
            <w:pPr>
              <w:spacing w:line="276" w:lineRule="auto"/>
              <w:ind w:left="175" w:right="142"/>
              <w:rPr>
                <w:szCs w:val="24"/>
                <w:lang w:eastAsia="ru-RU"/>
              </w:rPr>
            </w:pPr>
            <w:r w:rsidRPr="00B51068">
              <w:rPr>
                <w:szCs w:val="24"/>
                <w:lang w:eastAsia="ru-RU"/>
              </w:rPr>
              <w:t>строить развёртки куба и прямоугольного параллелепипеда;</w:t>
            </w:r>
          </w:p>
          <w:p w:rsidR="00E57A17" w:rsidRPr="00B51068" w:rsidRDefault="00E57A17" w:rsidP="00E57A17">
            <w:pPr>
              <w:spacing w:line="276" w:lineRule="auto"/>
              <w:ind w:left="175" w:right="142"/>
              <w:rPr>
                <w:szCs w:val="24"/>
                <w:lang w:eastAsia="ru-RU"/>
              </w:rPr>
            </w:pPr>
            <w:r w:rsidRPr="00B51068">
              <w:rPr>
                <w:szCs w:val="24"/>
                <w:lang w:eastAsia="ru-RU"/>
              </w:rPr>
              <w:t>определять по линейным размерам развёртки фигуры линейные размеры самой фигуры и наоборот;</w:t>
            </w:r>
          </w:p>
          <w:p w:rsidR="00E57A17" w:rsidRPr="00B51068" w:rsidRDefault="00E57A17" w:rsidP="00E57A17">
            <w:pPr>
              <w:spacing w:line="276" w:lineRule="auto"/>
              <w:ind w:left="175" w:right="142"/>
              <w:rPr>
                <w:szCs w:val="24"/>
                <w:lang w:eastAsia="ru-RU"/>
              </w:rPr>
            </w:pPr>
            <w:r w:rsidRPr="00B51068">
              <w:rPr>
                <w:szCs w:val="24"/>
                <w:lang w:eastAsia="ru-RU"/>
              </w:rPr>
              <w:t>• вычислять объём прямоугольного параллелепипеда.</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научиться вычислять объёмы пространственных геометрических фигур, составленных из прямоугольных параллелепипедов;</w:t>
            </w:r>
          </w:p>
          <w:p w:rsidR="00E57A17" w:rsidRPr="00B51068" w:rsidRDefault="00E57A17" w:rsidP="00E57A17">
            <w:pPr>
              <w:spacing w:line="276" w:lineRule="auto"/>
              <w:ind w:left="175" w:right="142"/>
              <w:rPr>
                <w:i/>
                <w:szCs w:val="24"/>
                <w:lang w:eastAsia="ru-RU"/>
              </w:rPr>
            </w:pPr>
            <w:r w:rsidRPr="00B51068">
              <w:rPr>
                <w:i/>
                <w:szCs w:val="24"/>
                <w:lang w:eastAsia="ru-RU"/>
              </w:rPr>
              <w:t>углубить и развить представления о пространственных геометрических фигурах;</w:t>
            </w:r>
          </w:p>
          <w:p w:rsidR="00E57A17" w:rsidRPr="00B51068" w:rsidRDefault="00E57A17" w:rsidP="00E57A17">
            <w:pPr>
              <w:spacing w:line="276" w:lineRule="auto"/>
              <w:ind w:left="175" w:right="142"/>
              <w:rPr>
                <w:i/>
                <w:szCs w:val="24"/>
                <w:lang w:eastAsia="ru-RU"/>
              </w:rPr>
            </w:pPr>
            <w:r w:rsidRPr="00B51068">
              <w:rPr>
                <w:i/>
                <w:szCs w:val="24"/>
                <w:lang w:eastAsia="ru-RU"/>
              </w:rPr>
              <w:t>научиться применять понятие развёртки для выполнения практических расчётов.</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Геометрические фигуры</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пользоваться языком геометрии для описания предметов окружающего мира и их взаимного расположения;</w:t>
            </w:r>
          </w:p>
          <w:p w:rsidR="00E57A17" w:rsidRPr="00B51068" w:rsidRDefault="00E57A17" w:rsidP="00E57A17">
            <w:pPr>
              <w:spacing w:line="276" w:lineRule="auto"/>
              <w:ind w:left="175" w:right="142"/>
              <w:rPr>
                <w:szCs w:val="24"/>
                <w:lang w:eastAsia="ru-RU"/>
              </w:rPr>
            </w:pPr>
            <w:r w:rsidRPr="00B51068">
              <w:rPr>
                <w:szCs w:val="24"/>
                <w:lang w:eastAsia="ru-RU"/>
              </w:rPr>
              <w:t>распознавать и изображать на чертежах и рисунках геометрические фигуры и их конфигурации;</w:t>
            </w:r>
          </w:p>
          <w:p w:rsidR="00E57A17" w:rsidRPr="00B51068" w:rsidRDefault="00E57A17" w:rsidP="00E57A17">
            <w:pPr>
              <w:spacing w:line="276" w:lineRule="auto"/>
              <w:ind w:left="175" w:right="142"/>
              <w:rPr>
                <w:szCs w:val="24"/>
                <w:lang w:eastAsia="ru-RU"/>
              </w:rPr>
            </w:pPr>
            <w:r w:rsidRPr="00B51068">
              <w:rPr>
                <w:szCs w:val="24"/>
                <w:lang w:eastAsia="ru-RU"/>
              </w:rPr>
              <w:t>находить значения длин линейных элементов фигур и их отношения, градусную меру углов от 0</w:t>
            </w:r>
            <w:r w:rsidRPr="00B51068">
              <w:rPr>
                <w:szCs w:val="24"/>
                <w:lang w:eastAsia="ru-RU"/>
              </w:rPr>
              <w:sym w:font="Symbol" w:char="00B0"/>
            </w:r>
            <w:r w:rsidRPr="00B51068">
              <w:rPr>
                <w:szCs w:val="24"/>
                <w:lang w:eastAsia="ru-RU"/>
              </w:rPr>
              <w:t xml:space="preserve"> до 180</w:t>
            </w:r>
            <w:r w:rsidRPr="00B51068">
              <w:rPr>
                <w:szCs w:val="24"/>
                <w:lang w:eastAsia="ru-RU"/>
              </w:rPr>
              <w:sym w:font="Symbol" w:char="00B0"/>
            </w:r>
            <w:r w:rsidRPr="00B51068">
              <w:rPr>
                <w:szCs w:val="24"/>
                <w:lang w:eastAsia="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E57A17" w:rsidRPr="00B51068" w:rsidRDefault="00E57A17" w:rsidP="00E57A17">
            <w:pPr>
              <w:spacing w:line="276" w:lineRule="auto"/>
              <w:ind w:left="175" w:right="142"/>
              <w:rPr>
                <w:szCs w:val="24"/>
                <w:lang w:eastAsia="ru-RU"/>
              </w:rPr>
            </w:pPr>
            <w:r w:rsidRPr="00B51068">
              <w:rPr>
                <w:szCs w:val="24"/>
                <w:lang w:eastAsia="ru-RU"/>
              </w:rPr>
              <w:t xml:space="preserve">оперировать с начальными понятиями </w:t>
            </w:r>
            <w:r w:rsidRPr="00B51068">
              <w:rPr>
                <w:szCs w:val="24"/>
                <w:lang w:eastAsia="ru-RU"/>
              </w:rPr>
              <w:lastRenderedPageBreak/>
              <w:t>тригонометрии и выполнять элементарные операции над функциями углов;</w:t>
            </w:r>
          </w:p>
          <w:p w:rsidR="00E57A17" w:rsidRPr="00B51068" w:rsidRDefault="00E57A17" w:rsidP="00E57A17">
            <w:pPr>
              <w:spacing w:line="276" w:lineRule="auto"/>
              <w:ind w:left="175" w:right="142"/>
              <w:rPr>
                <w:szCs w:val="24"/>
                <w:lang w:eastAsia="ru-RU"/>
              </w:rPr>
            </w:pPr>
            <w:r w:rsidRPr="00B51068">
              <w:rPr>
                <w:szCs w:val="24"/>
                <w:lang w:eastAsia="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E57A17" w:rsidRPr="00B51068" w:rsidRDefault="00E57A17" w:rsidP="00E57A17">
            <w:pPr>
              <w:spacing w:line="276" w:lineRule="auto"/>
              <w:ind w:left="175" w:right="142"/>
              <w:rPr>
                <w:szCs w:val="24"/>
                <w:lang w:eastAsia="ru-RU"/>
              </w:rPr>
            </w:pPr>
            <w:r w:rsidRPr="00B51068">
              <w:rPr>
                <w:szCs w:val="24"/>
                <w:lang w:eastAsia="ru-RU"/>
              </w:rPr>
              <w:t>решать несложные задачи на построение, применяя основные алгоритмы построения с помощью циркуля и линейки;</w:t>
            </w:r>
          </w:p>
          <w:p w:rsidR="00E57A17" w:rsidRPr="00B51068" w:rsidRDefault="00E57A17" w:rsidP="00E57A17">
            <w:pPr>
              <w:spacing w:line="276" w:lineRule="auto"/>
              <w:ind w:left="175" w:right="142"/>
              <w:rPr>
                <w:szCs w:val="24"/>
                <w:lang w:eastAsia="ru-RU"/>
              </w:rPr>
            </w:pPr>
            <w:r w:rsidRPr="00B51068">
              <w:rPr>
                <w:szCs w:val="24"/>
                <w:lang w:eastAsia="ru-RU"/>
              </w:rPr>
              <w:t>решать простейшие планиметрические задачи в пространстве.</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lastRenderedPageBreak/>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применения алгебраического и тригонометрического аппарата и идей движения при решении геометрических задач;</w:t>
            </w:r>
          </w:p>
          <w:p w:rsidR="00E57A17" w:rsidRPr="00B51068" w:rsidRDefault="00E57A17" w:rsidP="00E57A17">
            <w:pPr>
              <w:spacing w:line="276" w:lineRule="auto"/>
              <w:ind w:left="175" w:right="142"/>
              <w:rPr>
                <w:i/>
                <w:szCs w:val="24"/>
                <w:lang w:eastAsia="ru-RU"/>
              </w:rPr>
            </w:pPr>
            <w:r w:rsidRPr="00B51068">
              <w:rPr>
                <w:i/>
                <w:szCs w:val="24"/>
                <w:lang w:eastAsia="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E57A17" w:rsidRPr="00B51068" w:rsidRDefault="00E57A17" w:rsidP="00E57A17">
            <w:pPr>
              <w:spacing w:line="276" w:lineRule="auto"/>
              <w:ind w:left="175" w:right="142"/>
              <w:rPr>
                <w:i/>
                <w:szCs w:val="24"/>
                <w:lang w:eastAsia="ru-RU"/>
              </w:rPr>
            </w:pPr>
            <w:r w:rsidRPr="00B51068">
              <w:rPr>
                <w:i/>
                <w:szCs w:val="24"/>
                <w:lang w:eastAsia="ru-RU"/>
              </w:rPr>
              <w:lastRenderedPageBreak/>
              <w:t>научиться решать задачи на построение методом геометрического места точек и методом подобия;</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исследования свойств планиметрических фигур с помощью компьютерных программ;</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выполнения проектов по темам «Геометрические преобразования на плоскости», «Построение отрезков по формуле».</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lastRenderedPageBreak/>
              <w:t>Измерение геометрических величин</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E57A17" w:rsidRPr="00B51068" w:rsidRDefault="00E57A17" w:rsidP="00E57A17">
            <w:pPr>
              <w:spacing w:line="276" w:lineRule="auto"/>
              <w:ind w:left="175" w:right="142"/>
              <w:rPr>
                <w:szCs w:val="24"/>
                <w:lang w:eastAsia="ru-RU"/>
              </w:rPr>
            </w:pPr>
            <w:r w:rsidRPr="00B51068">
              <w:rPr>
                <w:szCs w:val="24"/>
                <w:lang w:eastAsia="ru-RU"/>
              </w:rPr>
              <w:t>вычислять площади треугольников, прямоугольников, параллелограммов, трапеций, кругов и секторов;</w:t>
            </w:r>
          </w:p>
          <w:p w:rsidR="00E57A17" w:rsidRPr="00B51068" w:rsidRDefault="00E57A17" w:rsidP="00E57A17">
            <w:pPr>
              <w:spacing w:line="276" w:lineRule="auto"/>
              <w:ind w:left="175" w:right="142"/>
              <w:rPr>
                <w:szCs w:val="24"/>
                <w:lang w:eastAsia="ru-RU"/>
              </w:rPr>
            </w:pPr>
            <w:r w:rsidRPr="00B51068">
              <w:rPr>
                <w:szCs w:val="24"/>
                <w:lang w:eastAsia="ru-RU"/>
              </w:rPr>
              <w:t>вычислять длину окружности, длину дуги окружности;</w:t>
            </w:r>
          </w:p>
          <w:p w:rsidR="00E57A17" w:rsidRPr="00B51068" w:rsidRDefault="00E57A17" w:rsidP="00E57A17">
            <w:pPr>
              <w:spacing w:line="276" w:lineRule="auto"/>
              <w:ind w:left="175" w:right="142"/>
              <w:rPr>
                <w:szCs w:val="24"/>
                <w:lang w:eastAsia="ru-RU"/>
              </w:rPr>
            </w:pPr>
            <w:r w:rsidRPr="00B51068">
              <w:rPr>
                <w:szCs w:val="24"/>
                <w:lang w:eastAsia="ru-RU"/>
              </w:rPr>
              <w:t>вычислять длины линейных элементов фигур и их углы, используя формулы длины окружности и длины дуги окружности, формулы площадей фигур;</w:t>
            </w:r>
          </w:p>
          <w:p w:rsidR="00E57A17" w:rsidRPr="00B51068" w:rsidRDefault="00E57A17" w:rsidP="00E57A17">
            <w:pPr>
              <w:spacing w:line="276" w:lineRule="auto"/>
              <w:ind w:left="175" w:right="142"/>
              <w:rPr>
                <w:szCs w:val="24"/>
                <w:lang w:eastAsia="ru-RU"/>
              </w:rPr>
            </w:pPr>
            <w:r w:rsidRPr="00B51068">
              <w:rPr>
                <w:szCs w:val="24"/>
                <w:lang w:eastAsia="ru-RU"/>
              </w:rPr>
              <w:t>решать задачи на доказательство с использованием формул длины окружности и длины дуги окружности, формул площадей фигур;</w:t>
            </w:r>
          </w:p>
          <w:p w:rsidR="00E57A17" w:rsidRPr="00B51068" w:rsidRDefault="00E57A17" w:rsidP="00E57A17">
            <w:pPr>
              <w:spacing w:line="276" w:lineRule="auto"/>
              <w:ind w:left="175" w:right="142"/>
              <w:rPr>
                <w:szCs w:val="24"/>
                <w:lang w:eastAsia="ru-RU"/>
              </w:rPr>
            </w:pPr>
            <w:r w:rsidRPr="00B51068">
              <w:rPr>
                <w:szCs w:val="24"/>
                <w:lang w:eastAsia="ru-RU"/>
              </w:rPr>
              <w:t xml:space="preserve">решать практические задачи, связанные с нахождением геометрических величин </w:t>
            </w:r>
          </w:p>
          <w:p w:rsidR="00E57A17" w:rsidRPr="00B51068" w:rsidRDefault="00E57A17" w:rsidP="00E57A17">
            <w:pPr>
              <w:spacing w:line="276" w:lineRule="auto"/>
              <w:ind w:left="175" w:right="142"/>
              <w:rPr>
                <w:szCs w:val="24"/>
                <w:lang w:eastAsia="ru-RU"/>
              </w:rPr>
            </w:pPr>
            <w:r w:rsidRPr="00B51068">
              <w:rPr>
                <w:szCs w:val="24"/>
                <w:lang w:eastAsia="ru-RU"/>
              </w:rPr>
              <w:t>(используя при необходимости справочники и технические средства).</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вычислять площади фигур, составленных из двух или более прямоугольников, параллелограммов, треугольников, круга и сектора;</w:t>
            </w:r>
          </w:p>
          <w:p w:rsidR="00E57A17" w:rsidRPr="00B51068" w:rsidRDefault="00E57A17" w:rsidP="00E57A17">
            <w:pPr>
              <w:spacing w:line="276" w:lineRule="auto"/>
              <w:ind w:left="175" w:right="142"/>
              <w:rPr>
                <w:i/>
                <w:szCs w:val="24"/>
                <w:lang w:eastAsia="ru-RU"/>
              </w:rPr>
            </w:pPr>
            <w:r w:rsidRPr="00B51068">
              <w:rPr>
                <w:i/>
                <w:szCs w:val="24"/>
                <w:lang w:eastAsia="ru-RU"/>
              </w:rPr>
              <w:t>вычислять площади многоугольников, используя отношения равновеликости и равносоставленности;</w:t>
            </w:r>
          </w:p>
          <w:p w:rsidR="00E57A17" w:rsidRPr="00B51068" w:rsidRDefault="00E57A17" w:rsidP="00E57A17">
            <w:pPr>
              <w:spacing w:line="276" w:lineRule="auto"/>
              <w:ind w:left="175" w:right="142"/>
              <w:rPr>
                <w:i/>
                <w:szCs w:val="24"/>
                <w:lang w:eastAsia="ru-RU"/>
              </w:rPr>
            </w:pPr>
            <w:r w:rsidRPr="00B51068">
              <w:rPr>
                <w:i/>
                <w:szCs w:val="24"/>
                <w:lang w:eastAsia="ru-RU"/>
              </w:rPr>
              <w:t>применять алгебраический и тригонометрический аппарат и идеи движения при решении задач на вычисление площадей многоугольников.</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Координаты</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вычислять длину отрезка по координатам его концов; вычислять координаты середины отрезка;</w:t>
            </w:r>
          </w:p>
          <w:p w:rsidR="00E57A17" w:rsidRPr="00B51068" w:rsidRDefault="00E57A17" w:rsidP="00E57A17">
            <w:pPr>
              <w:spacing w:line="276" w:lineRule="auto"/>
              <w:ind w:left="175" w:right="142"/>
              <w:rPr>
                <w:szCs w:val="24"/>
                <w:lang w:eastAsia="ru-RU"/>
              </w:rPr>
            </w:pPr>
            <w:r w:rsidRPr="00B51068">
              <w:rPr>
                <w:szCs w:val="24"/>
                <w:lang w:eastAsia="ru-RU"/>
              </w:rPr>
              <w:t>использовать координатный метод для изучения свойств прямых и окружностей.</w:t>
            </w:r>
          </w:p>
          <w:p w:rsidR="00E57A17" w:rsidRPr="00B51068" w:rsidRDefault="00E57A17" w:rsidP="00E57A17">
            <w:pPr>
              <w:spacing w:line="276" w:lineRule="auto"/>
              <w:ind w:left="175" w:right="142"/>
              <w:rPr>
                <w:szCs w:val="24"/>
                <w:lang w:eastAsia="ru-RU"/>
              </w:rPr>
            </w:pP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овладеть координатным методом решения задач на вычисления и доказательства;</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использования компьютерных программ для анализа частных случаев взаимного расположения окружностей и прямых;</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выполнения проектов на тему «Применение координатного метода при решении задач на вычисления и доказательства».</w:t>
            </w:r>
          </w:p>
        </w:tc>
      </w:tr>
      <w:tr w:rsidR="00E57A17" w:rsidRPr="00DE0E22" w:rsidTr="000E7E86">
        <w:tc>
          <w:tcPr>
            <w:tcW w:w="9497" w:type="dxa"/>
            <w:gridSpan w:val="2"/>
          </w:tcPr>
          <w:p w:rsidR="00E57A17" w:rsidRPr="00E57A17" w:rsidRDefault="00E57A17" w:rsidP="00E57A17">
            <w:pPr>
              <w:spacing w:line="276" w:lineRule="auto"/>
              <w:ind w:left="34" w:right="142"/>
              <w:rPr>
                <w:i/>
              </w:rPr>
            </w:pPr>
            <w:r w:rsidRPr="00E57A17">
              <w:rPr>
                <w:rFonts w:eastAsia="Calibri"/>
                <w:lang w:eastAsia="ru-RU"/>
              </w:rPr>
              <w:t>Векторы</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 xml:space="preserve">оперировать с векторами: находить сумму и разность двух векторов, заданных </w:t>
            </w:r>
            <w:r w:rsidRPr="00B51068">
              <w:rPr>
                <w:szCs w:val="24"/>
                <w:lang w:eastAsia="ru-RU"/>
              </w:rPr>
              <w:lastRenderedPageBreak/>
              <w:t>геометрически, находить вектор, равный произведению заданного вектора на число;</w:t>
            </w:r>
          </w:p>
          <w:p w:rsidR="00E57A17" w:rsidRPr="00B51068" w:rsidRDefault="00E57A17" w:rsidP="00E57A17">
            <w:pPr>
              <w:spacing w:line="276" w:lineRule="auto"/>
              <w:ind w:left="175" w:right="142"/>
              <w:rPr>
                <w:szCs w:val="24"/>
                <w:lang w:eastAsia="ru-RU"/>
              </w:rPr>
            </w:pPr>
            <w:r w:rsidRPr="00B51068">
              <w:rPr>
                <w:szCs w:val="24"/>
                <w:lang w:eastAsia="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E57A17" w:rsidRPr="00B51068" w:rsidRDefault="00E57A17" w:rsidP="00E57A17">
            <w:pPr>
              <w:spacing w:line="276" w:lineRule="auto"/>
              <w:ind w:left="175" w:right="142"/>
              <w:rPr>
                <w:szCs w:val="24"/>
                <w:lang w:eastAsia="ru-RU"/>
              </w:rPr>
            </w:pPr>
            <w:r w:rsidRPr="00B51068">
              <w:rPr>
                <w:szCs w:val="24"/>
                <w:lang w:eastAsia="ru-RU"/>
              </w:rPr>
              <w:t>вычислять скалярное произведение векторов, находить угол между векторами, устанавливать перпендикулярность прямых.</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lastRenderedPageBreak/>
              <w:t xml:space="preserve">овладеть векторным методом для решения задач на вычисления и </w:t>
            </w:r>
            <w:r w:rsidRPr="00B51068">
              <w:rPr>
                <w:i/>
                <w:szCs w:val="24"/>
                <w:lang w:eastAsia="ru-RU"/>
              </w:rPr>
              <w:lastRenderedPageBreak/>
              <w:t>доказательства;</w:t>
            </w:r>
          </w:p>
          <w:p w:rsidR="00E57A17" w:rsidRPr="00B51068" w:rsidRDefault="00E57A17" w:rsidP="00E57A17">
            <w:pPr>
              <w:spacing w:line="276" w:lineRule="auto"/>
              <w:ind w:left="175" w:right="142"/>
              <w:rPr>
                <w:i/>
                <w:szCs w:val="24"/>
                <w:lang w:eastAsia="ru-RU"/>
              </w:rPr>
            </w:pPr>
            <w:r w:rsidRPr="00B51068">
              <w:rPr>
                <w:i/>
                <w:szCs w:val="24"/>
                <w:lang w:eastAsia="ru-RU"/>
              </w:rPr>
              <w:t>приобрести опыт выполнения проектов на тему «применение векторного метода при решении задач на вычисления и доказательства».</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lastRenderedPageBreak/>
              <w:t xml:space="preserve">1.2.5.8. </w:t>
            </w:r>
            <w:r w:rsidRPr="00E57A17">
              <w:rPr>
                <w:rFonts w:eastAsia="Calibri"/>
                <w:b/>
                <w:lang w:eastAsia="ru-RU"/>
              </w:rPr>
              <w:t xml:space="preserve"> Информатика</w:t>
            </w: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Информация и способы её представления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E57A17" w:rsidRPr="00B51068" w:rsidRDefault="00E57A17" w:rsidP="00E57A17">
            <w:pPr>
              <w:spacing w:line="276" w:lineRule="auto"/>
              <w:ind w:left="175" w:right="142"/>
              <w:rPr>
                <w:szCs w:val="24"/>
                <w:lang w:eastAsia="ru-RU"/>
              </w:rPr>
            </w:pPr>
            <w:r w:rsidRPr="00B51068">
              <w:rPr>
                <w:szCs w:val="24"/>
                <w:lang w:eastAsia="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E57A17" w:rsidRPr="00B51068" w:rsidRDefault="00E57A17" w:rsidP="00E57A17">
            <w:pPr>
              <w:spacing w:line="276" w:lineRule="auto"/>
              <w:ind w:left="175" w:right="142"/>
              <w:rPr>
                <w:szCs w:val="24"/>
                <w:lang w:eastAsia="ru-RU"/>
              </w:rPr>
            </w:pPr>
            <w:r w:rsidRPr="00B51068">
              <w:rPr>
                <w:szCs w:val="24"/>
                <w:lang w:eastAsia="ru-RU"/>
              </w:rPr>
              <w:t xml:space="preserve">записывать в двоичной системе целые числа от 0 до 256; </w:t>
            </w:r>
          </w:p>
          <w:p w:rsidR="00E57A17" w:rsidRPr="00B51068" w:rsidRDefault="00E57A17" w:rsidP="00E57A17">
            <w:pPr>
              <w:spacing w:line="276" w:lineRule="auto"/>
              <w:ind w:left="175" w:right="142"/>
              <w:rPr>
                <w:szCs w:val="24"/>
                <w:lang w:eastAsia="ru-RU"/>
              </w:rPr>
            </w:pPr>
            <w:r w:rsidRPr="00B51068">
              <w:rPr>
                <w:szCs w:val="24"/>
                <w:lang w:eastAsia="ru-RU"/>
              </w:rPr>
              <w:t>кодировать и декодировать тексты при известной кодовой таблице;</w:t>
            </w:r>
          </w:p>
          <w:p w:rsidR="00E57A17" w:rsidRPr="00B51068" w:rsidRDefault="00E57A17" w:rsidP="00E57A17">
            <w:pPr>
              <w:spacing w:line="276" w:lineRule="auto"/>
              <w:ind w:left="175" w:right="142"/>
              <w:rPr>
                <w:szCs w:val="24"/>
                <w:lang w:eastAsia="ru-RU"/>
              </w:rPr>
            </w:pPr>
            <w:r w:rsidRPr="00B51068">
              <w:rPr>
                <w:szCs w:val="24"/>
                <w:lang w:eastAsia="ru-RU"/>
              </w:rPr>
              <w:t>использовать основные способы графического представления числовой информации.</w:t>
            </w:r>
          </w:p>
          <w:p w:rsidR="00E57A17" w:rsidRPr="00B51068" w:rsidRDefault="00E57A17" w:rsidP="00E57A17">
            <w:pPr>
              <w:spacing w:line="276" w:lineRule="auto"/>
              <w:ind w:left="175" w:right="142"/>
              <w:rPr>
                <w:szCs w:val="24"/>
                <w:lang w:eastAsia="ru-RU"/>
              </w:rPr>
            </w:pP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E57A17" w:rsidRPr="00B51068" w:rsidRDefault="00E57A17" w:rsidP="00E57A17">
            <w:pPr>
              <w:spacing w:line="276" w:lineRule="auto"/>
              <w:ind w:left="175" w:right="142"/>
              <w:rPr>
                <w:i/>
                <w:szCs w:val="24"/>
                <w:lang w:eastAsia="ru-RU"/>
              </w:rPr>
            </w:pPr>
            <w:r w:rsidRPr="00B51068">
              <w:rPr>
                <w:i/>
                <w:szCs w:val="24"/>
                <w:lang w:eastAsia="ru-RU"/>
              </w:rPr>
              <w:t>узнать о том, что любые данные можно описать, используя алфавит, содержащий только два символа, например 0 и 1;</w:t>
            </w:r>
          </w:p>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тем, как информация (данные) представляется в современных компьютерах;</w:t>
            </w:r>
          </w:p>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двоичной системой счисления;</w:t>
            </w:r>
          </w:p>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двоичным кодированием текстов и наиболее употребительными современными кодами.</w:t>
            </w: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Основы алгоритмической культуры</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E57A17" w:rsidRPr="00B51068" w:rsidRDefault="00E57A17" w:rsidP="00E57A17">
            <w:pPr>
              <w:spacing w:line="276" w:lineRule="auto"/>
              <w:ind w:left="175" w:right="142"/>
              <w:rPr>
                <w:szCs w:val="24"/>
                <w:lang w:eastAsia="ru-RU"/>
              </w:rPr>
            </w:pPr>
            <w:r w:rsidRPr="00B51068">
              <w:rPr>
                <w:szCs w:val="24"/>
                <w:lang w:eastAsia="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E57A17" w:rsidRPr="00B51068" w:rsidRDefault="00E57A17" w:rsidP="00E57A17">
            <w:pPr>
              <w:spacing w:line="276" w:lineRule="auto"/>
              <w:ind w:left="175" w:right="142"/>
              <w:rPr>
                <w:szCs w:val="24"/>
                <w:lang w:eastAsia="ru-RU"/>
              </w:rPr>
            </w:pPr>
            <w:r w:rsidRPr="00B51068">
              <w:rPr>
                <w:szCs w:val="24"/>
                <w:lang w:eastAsia="ru-RU"/>
              </w:rPr>
              <w:t xml:space="preserve">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w:t>
            </w:r>
            <w:r w:rsidRPr="00B51068">
              <w:rPr>
                <w:szCs w:val="24"/>
                <w:lang w:eastAsia="ru-RU"/>
              </w:rPr>
              <w:lastRenderedPageBreak/>
              <w:t>команды);</w:t>
            </w:r>
          </w:p>
          <w:p w:rsidR="00E57A17" w:rsidRPr="00B51068" w:rsidRDefault="00E57A17" w:rsidP="00E57A17">
            <w:pPr>
              <w:spacing w:line="276" w:lineRule="auto"/>
              <w:ind w:left="175" w:right="142"/>
              <w:rPr>
                <w:szCs w:val="24"/>
                <w:lang w:eastAsia="ru-RU"/>
              </w:rPr>
            </w:pPr>
            <w:r w:rsidRPr="00B51068">
              <w:rPr>
                <w:szCs w:val="24"/>
                <w:lang w:eastAsia="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E57A17" w:rsidRPr="00B51068" w:rsidRDefault="00E57A17" w:rsidP="00E57A17">
            <w:pPr>
              <w:spacing w:line="276" w:lineRule="auto"/>
              <w:ind w:left="175" w:right="142"/>
              <w:rPr>
                <w:szCs w:val="24"/>
                <w:lang w:eastAsia="ru-RU"/>
              </w:rPr>
            </w:pPr>
            <w:r w:rsidRPr="00B51068">
              <w:rPr>
                <w:szCs w:val="24"/>
                <w:lang w:eastAsia="ru-RU"/>
              </w:rPr>
              <w:t>использовать логические значения, операции и выражения с ними;</w:t>
            </w:r>
          </w:p>
          <w:p w:rsidR="00E57A17" w:rsidRPr="00B51068" w:rsidRDefault="00E57A17" w:rsidP="00E57A17">
            <w:pPr>
              <w:spacing w:line="276" w:lineRule="auto"/>
              <w:ind w:left="175" w:right="142"/>
              <w:rPr>
                <w:szCs w:val="24"/>
                <w:lang w:eastAsia="ru-RU"/>
              </w:rPr>
            </w:pPr>
            <w:r w:rsidRPr="00B51068">
              <w:rPr>
                <w:szCs w:val="24"/>
                <w:lang w:eastAsia="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E57A17" w:rsidRPr="00B51068" w:rsidRDefault="00E57A17" w:rsidP="00E57A17">
            <w:pPr>
              <w:spacing w:line="276" w:lineRule="auto"/>
              <w:ind w:left="175" w:right="142"/>
              <w:rPr>
                <w:szCs w:val="24"/>
                <w:lang w:eastAsia="ru-RU"/>
              </w:rPr>
            </w:pPr>
            <w:r w:rsidRPr="00B51068">
              <w:rPr>
                <w:szCs w:val="24"/>
                <w:lang w:eastAsia="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E57A17" w:rsidRPr="00B51068" w:rsidRDefault="00E57A17" w:rsidP="00E57A17">
            <w:pPr>
              <w:spacing w:line="276" w:lineRule="auto"/>
              <w:ind w:left="175" w:right="142"/>
              <w:rPr>
                <w:szCs w:val="24"/>
                <w:lang w:eastAsia="ru-RU"/>
              </w:rPr>
            </w:pPr>
            <w:r w:rsidRPr="00B51068">
              <w:rPr>
                <w:szCs w:val="24"/>
                <w:lang w:eastAsia="ru-RU"/>
              </w:rPr>
              <w:t xml:space="preserve">создавать и выполнять программы для решения несложных алгоритмических задач в выбранной среде программирования. </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lastRenderedPageBreak/>
              <w:t>познакомиться с использованием строк, деревьев, графов и с простейшими операциями с этими структурами;</w:t>
            </w:r>
          </w:p>
          <w:p w:rsidR="00E57A17" w:rsidRPr="00B51068" w:rsidRDefault="00E57A17" w:rsidP="00E57A17">
            <w:pPr>
              <w:spacing w:line="276" w:lineRule="auto"/>
              <w:ind w:left="175" w:right="142"/>
              <w:rPr>
                <w:i/>
                <w:szCs w:val="24"/>
                <w:lang w:eastAsia="ru-RU"/>
              </w:rPr>
            </w:pPr>
            <w:r w:rsidRPr="00B51068">
              <w:rPr>
                <w:i/>
                <w:szCs w:val="24"/>
                <w:lang w:eastAsia="ru-RU"/>
              </w:rPr>
              <w:t>создавать программы для решения несложных задач, возникающих в процессе учебы и вне её.</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lastRenderedPageBreak/>
              <w:t>Использование программных систем и сервисов</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 xml:space="preserve">базовым навыкам работы с компьютером; </w:t>
            </w:r>
          </w:p>
          <w:p w:rsidR="00E57A17" w:rsidRPr="00B51068" w:rsidRDefault="00E57A17" w:rsidP="00E57A17">
            <w:pPr>
              <w:spacing w:line="276" w:lineRule="auto"/>
              <w:ind w:left="175" w:right="142"/>
              <w:rPr>
                <w:szCs w:val="24"/>
                <w:lang w:eastAsia="ru-RU"/>
              </w:rPr>
            </w:pPr>
            <w:r w:rsidRPr="00B51068">
              <w:rPr>
                <w:szCs w:val="24"/>
                <w:lang w:eastAsia="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E57A17" w:rsidRPr="00B51068" w:rsidRDefault="00E57A17" w:rsidP="00E57A17">
            <w:pPr>
              <w:spacing w:line="276" w:lineRule="auto"/>
              <w:ind w:left="175" w:right="142"/>
              <w:rPr>
                <w:szCs w:val="24"/>
                <w:lang w:eastAsia="ru-RU"/>
              </w:rPr>
            </w:pPr>
            <w:r w:rsidRPr="00B51068">
              <w:rPr>
                <w:szCs w:val="24"/>
                <w:lang w:eastAsia="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программными средствами для работы с аудио-визуальными данными и соответствующим понятийным аппаратом;</w:t>
            </w:r>
          </w:p>
          <w:p w:rsidR="00E57A17" w:rsidRPr="00B51068" w:rsidRDefault="00E57A17" w:rsidP="00E57A17">
            <w:pPr>
              <w:spacing w:line="276" w:lineRule="auto"/>
              <w:ind w:left="175" w:right="142"/>
              <w:rPr>
                <w:i/>
                <w:szCs w:val="24"/>
                <w:lang w:eastAsia="ru-RU"/>
              </w:rPr>
            </w:pPr>
            <w:r w:rsidRPr="00B51068">
              <w:rPr>
                <w:i/>
                <w:szCs w:val="24"/>
                <w:lang w:eastAsia="ru-RU"/>
              </w:rPr>
              <w:t>научиться создавать текстовые документы, включающие рисунки и другие иллюстративные материалы, презентации и т. п.;</w:t>
            </w:r>
          </w:p>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E57A17" w:rsidRPr="00B51068" w:rsidRDefault="00E57A17" w:rsidP="00E57A17">
            <w:pPr>
              <w:spacing w:line="276" w:lineRule="auto"/>
              <w:ind w:left="175" w:right="142"/>
              <w:rPr>
                <w:i/>
                <w:szCs w:val="24"/>
                <w:lang w:eastAsia="ru-RU"/>
              </w:rPr>
            </w:pP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Работа в информационном пространстве</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Выпускник научится:</w:t>
            </w: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E57A17" w:rsidRPr="00DE0E22" w:rsidTr="000E7E86">
        <w:tc>
          <w:tcPr>
            <w:tcW w:w="5077" w:type="dxa"/>
          </w:tcPr>
          <w:p w:rsidR="00E57A17" w:rsidRPr="00B51068" w:rsidRDefault="00E57A17" w:rsidP="00E57A17">
            <w:pPr>
              <w:spacing w:line="276" w:lineRule="auto"/>
              <w:ind w:left="175" w:right="142"/>
              <w:rPr>
                <w:szCs w:val="24"/>
                <w:lang w:eastAsia="ru-RU"/>
              </w:rPr>
            </w:pPr>
            <w:r w:rsidRPr="00B51068">
              <w:rPr>
                <w:szCs w:val="24"/>
                <w:lang w:eastAsia="ru-RU"/>
              </w:rPr>
              <w:t>базовым навыкам и знаниям, необходимым для использования интернет-сервисов при решении учебных и внеучебных задач;</w:t>
            </w:r>
          </w:p>
          <w:p w:rsidR="00E57A17" w:rsidRPr="00B51068" w:rsidRDefault="00E57A17" w:rsidP="00E57A17">
            <w:pPr>
              <w:spacing w:line="276" w:lineRule="auto"/>
              <w:ind w:left="175" w:right="142"/>
              <w:rPr>
                <w:szCs w:val="24"/>
                <w:lang w:eastAsia="ru-RU"/>
              </w:rPr>
            </w:pPr>
            <w:r w:rsidRPr="00B51068">
              <w:rPr>
                <w:szCs w:val="24"/>
                <w:lang w:eastAsia="ru-RU"/>
              </w:rPr>
              <w:t>организации своего личного пространства данных с использованием индивидуальных накопителей данных, интернет-сервисов и т. п.;</w:t>
            </w:r>
          </w:p>
          <w:p w:rsidR="00E57A17" w:rsidRPr="00B51068" w:rsidRDefault="00E57A17" w:rsidP="00E57A17">
            <w:pPr>
              <w:spacing w:line="276" w:lineRule="auto"/>
              <w:ind w:left="175" w:right="142"/>
              <w:rPr>
                <w:szCs w:val="24"/>
                <w:lang w:eastAsia="ru-RU"/>
              </w:rPr>
            </w:pPr>
            <w:r w:rsidRPr="00B51068">
              <w:rPr>
                <w:szCs w:val="24"/>
                <w:lang w:eastAsia="ru-RU"/>
              </w:rPr>
              <w:t xml:space="preserve">основам соблюдения норм информационной этики и права. </w:t>
            </w:r>
          </w:p>
          <w:p w:rsidR="00E57A17" w:rsidRPr="00B51068" w:rsidRDefault="00E57A17" w:rsidP="00E57A17">
            <w:pPr>
              <w:spacing w:line="276" w:lineRule="auto"/>
              <w:ind w:left="175" w:right="142"/>
              <w:rPr>
                <w:szCs w:val="24"/>
                <w:lang w:eastAsia="ru-RU"/>
              </w:rPr>
            </w:pPr>
          </w:p>
        </w:tc>
        <w:tc>
          <w:tcPr>
            <w:tcW w:w="4420" w:type="dxa"/>
          </w:tcPr>
          <w:p w:rsidR="00E57A17" w:rsidRPr="00B51068" w:rsidRDefault="00E57A17" w:rsidP="00E57A17">
            <w:pPr>
              <w:spacing w:line="276" w:lineRule="auto"/>
              <w:ind w:left="175" w:right="142"/>
              <w:rPr>
                <w:i/>
                <w:szCs w:val="24"/>
                <w:lang w:eastAsia="ru-RU"/>
              </w:rPr>
            </w:pPr>
            <w:r w:rsidRPr="00B51068">
              <w:rPr>
                <w:i/>
                <w:szCs w:val="24"/>
                <w:lang w:eastAsia="ru-RU"/>
              </w:rPr>
              <w:t>познакомиться с принципами устройства Интернета и сетевого взаимодействия между компьютерами, методами поиска в Интернете;</w:t>
            </w:r>
          </w:p>
          <w:p w:rsidR="00E57A17" w:rsidRPr="00B51068" w:rsidRDefault="00E57A17" w:rsidP="00E57A17">
            <w:pPr>
              <w:spacing w:line="276" w:lineRule="auto"/>
              <w:ind w:left="175" w:right="142"/>
              <w:rPr>
                <w:i/>
                <w:szCs w:val="24"/>
                <w:lang w:eastAsia="ru-RU"/>
              </w:rPr>
            </w:pPr>
            <w:r w:rsidRPr="00B51068">
              <w:rPr>
                <w:i/>
                <w:szCs w:val="24"/>
                <w:lang w:eastAsia="ru-RU"/>
              </w:rPr>
              <w:t xml:space="preserve">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w:t>
            </w:r>
            <w:r w:rsidRPr="00B51068">
              <w:rPr>
                <w:i/>
                <w:szCs w:val="24"/>
                <w:lang w:eastAsia="ru-RU"/>
              </w:rPr>
              <w:lastRenderedPageBreak/>
              <w:t>данных из разных источников и в разные моменты времени и т. п.);</w:t>
            </w:r>
          </w:p>
          <w:p w:rsidR="00E57A17" w:rsidRPr="00B51068" w:rsidRDefault="00E57A17" w:rsidP="00E57A17">
            <w:pPr>
              <w:spacing w:line="276" w:lineRule="auto"/>
              <w:ind w:left="175" w:right="142"/>
              <w:rPr>
                <w:i/>
                <w:szCs w:val="24"/>
                <w:lang w:eastAsia="ru-RU"/>
              </w:rPr>
            </w:pPr>
            <w:r w:rsidRPr="00B51068">
              <w:rPr>
                <w:i/>
                <w:szCs w:val="24"/>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E57A17" w:rsidRPr="00B51068" w:rsidRDefault="00E57A17" w:rsidP="00E57A17">
            <w:pPr>
              <w:spacing w:line="276" w:lineRule="auto"/>
              <w:ind w:left="175" w:right="142"/>
              <w:rPr>
                <w:i/>
                <w:szCs w:val="24"/>
                <w:lang w:eastAsia="ru-RU"/>
              </w:rPr>
            </w:pPr>
            <w:r w:rsidRPr="00B51068">
              <w:rPr>
                <w:i/>
                <w:szCs w:val="24"/>
                <w:lang w:eastAsia="ru-RU"/>
              </w:rPr>
              <w:t>получить представление о тенденциях развития ИКТ.</w:t>
            </w: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lastRenderedPageBreak/>
              <w:t>1.2.5.9. </w:t>
            </w:r>
            <w:r w:rsidRPr="00E57A17">
              <w:rPr>
                <w:rFonts w:eastAsia="Calibri"/>
                <w:b/>
                <w:lang w:eastAsia="ru-RU"/>
              </w:rPr>
              <w:t>Физика</w:t>
            </w:r>
          </w:p>
        </w:tc>
      </w:tr>
      <w:tr w:rsidR="00E57A17" w:rsidRPr="00DE0E22" w:rsidTr="000E7E86">
        <w:tc>
          <w:tcPr>
            <w:tcW w:w="9497" w:type="dxa"/>
            <w:gridSpan w:val="2"/>
          </w:tcPr>
          <w:p w:rsidR="00E57A17" w:rsidRPr="00E57A17" w:rsidRDefault="00E57A17" w:rsidP="00E57A17">
            <w:pPr>
              <w:spacing w:line="276" w:lineRule="auto"/>
              <w:ind w:left="34" w:right="142" w:firstLine="142"/>
              <w:rPr>
                <w:i/>
              </w:rPr>
            </w:pPr>
            <w:r w:rsidRPr="00E57A17">
              <w:rPr>
                <w:rFonts w:eastAsia="Calibri"/>
                <w:lang w:eastAsia="ru-RU"/>
              </w:rPr>
              <w:t>Механические явления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0E7E86" w:rsidRPr="00B51068" w:rsidRDefault="000E7E86" w:rsidP="000E7E86">
            <w:pPr>
              <w:spacing w:line="276" w:lineRule="auto"/>
              <w:ind w:left="175" w:right="142"/>
              <w:rPr>
                <w:szCs w:val="24"/>
                <w:lang w:eastAsia="ru-RU"/>
              </w:rPr>
            </w:pPr>
            <w:r w:rsidRPr="00B51068">
              <w:rPr>
                <w:szCs w:val="24"/>
                <w:lang w:eastAsia="ru-RU"/>
              </w:rPr>
              <w:t xml:space="preserve">описывать изученные свойства тел и механические явления, используя физические </w:t>
            </w:r>
          </w:p>
          <w:p w:rsidR="000E7E86" w:rsidRPr="00B51068" w:rsidRDefault="000E7E86" w:rsidP="000E7E86">
            <w:pPr>
              <w:spacing w:line="276" w:lineRule="auto"/>
              <w:ind w:left="175" w:right="142"/>
              <w:rPr>
                <w:szCs w:val="24"/>
                <w:lang w:eastAsia="ru-RU"/>
              </w:rPr>
            </w:pPr>
            <w:r w:rsidRPr="00B51068">
              <w:rPr>
                <w:szCs w:val="24"/>
                <w:lang w:eastAsia="ru-RU"/>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E7E86" w:rsidRPr="00B51068" w:rsidRDefault="000E7E86" w:rsidP="000E7E86">
            <w:pPr>
              <w:spacing w:line="276" w:lineRule="auto"/>
              <w:ind w:left="175" w:right="142"/>
              <w:rPr>
                <w:szCs w:val="24"/>
                <w:lang w:eastAsia="ru-RU"/>
              </w:rPr>
            </w:pPr>
            <w:r w:rsidRPr="00B51068">
              <w:rPr>
                <w:szCs w:val="24"/>
                <w:lang w:eastAsia="ru-RU"/>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E7E86" w:rsidRPr="00B51068" w:rsidRDefault="000E7E86" w:rsidP="000E7E86">
            <w:pPr>
              <w:spacing w:line="276" w:lineRule="auto"/>
              <w:ind w:left="175" w:right="142"/>
              <w:rPr>
                <w:szCs w:val="24"/>
                <w:lang w:eastAsia="ru-RU"/>
              </w:rPr>
            </w:pPr>
            <w:r w:rsidRPr="00B51068">
              <w:rPr>
                <w:szCs w:val="24"/>
                <w:lang w:eastAsia="ru-RU"/>
              </w:rPr>
              <w:t>различать основные признаки изученных физических моделей: материальная точка, инерциальная система отсчёта;</w:t>
            </w:r>
          </w:p>
          <w:p w:rsidR="000E7E86" w:rsidRPr="00B51068" w:rsidRDefault="000E7E86" w:rsidP="000E7E86">
            <w:pPr>
              <w:spacing w:line="276" w:lineRule="auto"/>
              <w:ind w:left="175" w:right="142"/>
              <w:rPr>
                <w:szCs w:val="24"/>
                <w:lang w:eastAsia="ru-RU"/>
              </w:rPr>
            </w:pPr>
            <w:r w:rsidRPr="00B51068">
              <w:rPr>
                <w:szCs w:val="24"/>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w:t>
            </w:r>
            <w:r w:rsidRPr="00B51068">
              <w:rPr>
                <w:szCs w:val="24"/>
                <w:lang w:eastAsia="ru-RU"/>
              </w:rPr>
              <w:lastRenderedPageBreak/>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0E7E86" w:rsidRPr="00B51068" w:rsidRDefault="000E7E86" w:rsidP="000E7E86">
            <w:pPr>
              <w:spacing w:line="276" w:lineRule="auto"/>
              <w:ind w:left="175" w:right="142"/>
              <w:rPr>
                <w:i/>
                <w:szCs w:val="24"/>
                <w:lang w:eastAsia="ru-RU"/>
              </w:rPr>
            </w:pPr>
            <w:r w:rsidRPr="00B51068">
              <w:rPr>
                <w:i/>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0E7E86" w:rsidRPr="00B51068" w:rsidRDefault="000E7E86" w:rsidP="000E7E86">
            <w:pPr>
              <w:spacing w:line="276" w:lineRule="auto"/>
              <w:ind w:left="175" w:right="142"/>
              <w:rPr>
                <w:i/>
                <w:szCs w:val="24"/>
                <w:lang w:eastAsia="ru-RU"/>
              </w:rPr>
            </w:pPr>
            <w:r w:rsidRPr="00B51068">
              <w:rPr>
                <w:i/>
                <w:szCs w:val="24"/>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Тепловые явления</w:t>
            </w:r>
          </w:p>
        </w:tc>
      </w:tr>
      <w:tr w:rsidR="000E7E86" w:rsidRPr="00DE0E22" w:rsidTr="000E7E86">
        <w:tc>
          <w:tcPr>
            <w:tcW w:w="5077" w:type="dxa"/>
          </w:tcPr>
          <w:p w:rsidR="000E7E86" w:rsidRPr="000E7E86" w:rsidRDefault="000E7E86" w:rsidP="000E7E86">
            <w:pPr>
              <w:spacing w:line="276" w:lineRule="auto"/>
              <w:ind w:left="175" w:right="142"/>
              <w:rPr>
                <w:szCs w:val="24"/>
                <w:lang w:eastAsia="ru-RU"/>
              </w:rPr>
            </w:pPr>
            <w:r w:rsidRPr="000E7E86">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0E7E86" w:rsidRPr="00B51068" w:rsidRDefault="000E7E86" w:rsidP="000E7E86">
            <w:pPr>
              <w:spacing w:line="276" w:lineRule="auto"/>
              <w:ind w:left="175" w:right="142"/>
              <w:rPr>
                <w:szCs w:val="24"/>
                <w:lang w:eastAsia="ru-RU"/>
              </w:rPr>
            </w:pPr>
            <w:r w:rsidRPr="00B51068">
              <w:rPr>
                <w:szCs w:val="24"/>
                <w:lang w:eastAsia="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0E7E86" w:rsidRPr="00B51068" w:rsidRDefault="000E7E86" w:rsidP="000E7E86">
            <w:pPr>
              <w:spacing w:line="276" w:lineRule="auto"/>
              <w:ind w:left="175" w:right="142"/>
              <w:rPr>
                <w:szCs w:val="24"/>
                <w:lang w:eastAsia="ru-RU"/>
              </w:rPr>
            </w:pPr>
            <w:r w:rsidRPr="00B51068">
              <w:rPr>
                <w:szCs w:val="24"/>
                <w:lang w:eastAsia="ru-RU"/>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E7E86" w:rsidRPr="00B51068" w:rsidRDefault="000E7E86" w:rsidP="000E7E86">
            <w:pPr>
              <w:spacing w:line="276" w:lineRule="auto"/>
              <w:ind w:left="175" w:right="142"/>
              <w:rPr>
                <w:szCs w:val="24"/>
                <w:lang w:eastAsia="ru-RU"/>
              </w:rPr>
            </w:pPr>
            <w:r w:rsidRPr="00B51068">
              <w:rPr>
                <w:szCs w:val="24"/>
                <w:lang w:eastAsia="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E7E86" w:rsidRPr="00B51068" w:rsidRDefault="000E7E86" w:rsidP="000E7E86">
            <w:pPr>
              <w:spacing w:line="276" w:lineRule="auto"/>
              <w:ind w:left="175" w:right="142"/>
              <w:rPr>
                <w:szCs w:val="24"/>
                <w:lang w:eastAsia="ru-RU"/>
              </w:rPr>
            </w:pPr>
            <w:r w:rsidRPr="00B51068">
              <w:rPr>
                <w:szCs w:val="24"/>
                <w:lang w:eastAsia="ru-RU"/>
              </w:rPr>
              <w:t>различать основные признаки моделей строения газов, жидкостей и твёрдых тел;</w:t>
            </w:r>
          </w:p>
          <w:p w:rsidR="000E7E86" w:rsidRPr="00B51068" w:rsidRDefault="000E7E86" w:rsidP="000E7E86">
            <w:pPr>
              <w:spacing w:line="276" w:lineRule="auto"/>
              <w:ind w:left="175" w:right="142"/>
              <w:rPr>
                <w:szCs w:val="24"/>
                <w:lang w:eastAsia="ru-RU"/>
              </w:rPr>
            </w:pPr>
            <w:r w:rsidRPr="00B51068">
              <w:rPr>
                <w:szCs w:val="24"/>
                <w:lang w:eastAsia="ru-RU"/>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w:t>
            </w:r>
            <w:r w:rsidRPr="00B51068">
              <w:rPr>
                <w:szCs w:val="24"/>
                <w:lang w:eastAsia="ru-RU"/>
              </w:rPr>
              <w:lastRenderedPageBreak/>
              <w:t>выделять физические величины и формулы, необходимые для её решения, и проводить расчёты.</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практического использования физических знаний о тепловых явлениях;</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E7E86" w:rsidRPr="00B51068" w:rsidRDefault="000E7E86" w:rsidP="000E7E86">
            <w:pPr>
              <w:spacing w:line="276" w:lineRule="auto"/>
              <w:ind w:left="175" w:right="142"/>
              <w:rPr>
                <w:i/>
                <w:szCs w:val="24"/>
                <w:lang w:eastAsia="ru-RU"/>
              </w:rPr>
            </w:pPr>
            <w:r w:rsidRPr="00B51068">
              <w:rPr>
                <w:i/>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0E7E86" w:rsidRPr="00B51068" w:rsidRDefault="000E7E86" w:rsidP="000E7E86">
            <w:pPr>
              <w:spacing w:line="276" w:lineRule="auto"/>
              <w:ind w:left="175" w:right="142"/>
              <w:rPr>
                <w:i/>
                <w:szCs w:val="24"/>
                <w:lang w:eastAsia="ru-RU"/>
              </w:rPr>
            </w:pPr>
            <w:r w:rsidRPr="00B51068">
              <w:rPr>
                <w:i/>
                <w:szCs w:val="24"/>
                <w:lang w:eastAsia="ru-RU"/>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Электрические и магнитные явления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E7E86" w:rsidRPr="00B51068" w:rsidRDefault="000E7E86" w:rsidP="000E7E86">
            <w:pPr>
              <w:spacing w:line="276" w:lineRule="auto"/>
              <w:ind w:left="175" w:right="142"/>
              <w:rPr>
                <w:szCs w:val="24"/>
                <w:lang w:eastAsia="ru-RU"/>
              </w:rPr>
            </w:pPr>
            <w:r w:rsidRPr="00B51068">
              <w:rPr>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0E7E86" w:rsidRPr="00B51068" w:rsidRDefault="000E7E86" w:rsidP="000E7E86">
            <w:pPr>
              <w:spacing w:line="276" w:lineRule="auto"/>
              <w:ind w:left="175" w:right="142"/>
              <w:rPr>
                <w:szCs w:val="24"/>
                <w:lang w:eastAsia="ru-RU"/>
              </w:rPr>
            </w:pPr>
            <w:r w:rsidRPr="00B51068">
              <w:rPr>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E7E86" w:rsidRPr="00B51068" w:rsidRDefault="000E7E86" w:rsidP="000E7E86">
            <w:pPr>
              <w:spacing w:line="276" w:lineRule="auto"/>
              <w:ind w:left="175" w:right="142"/>
              <w:rPr>
                <w:szCs w:val="24"/>
                <w:lang w:eastAsia="ru-RU"/>
              </w:rPr>
            </w:pPr>
            <w:r w:rsidRPr="00B51068">
              <w:rPr>
                <w:szCs w:val="24"/>
                <w:lang w:eastAsia="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w:t>
            </w:r>
            <w:r w:rsidRPr="00B51068">
              <w:rPr>
                <w:szCs w:val="24"/>
                <w:lang w:eastAsia="ru-RU"/>
              </w:rPr>
              <w:lastRenderedPageBreak/>
              <w:t>необходимые для её решения, и проводить расчёты.</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практического использования физических знаний о электромагнитных явлениях;</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E7E86" w:rsidRPr="00B51068" w:rsidRDefault="000E7E86" w:rsidP="000E7E86">
            <w:pPr>
              <w:spacing w:line="276" w:lineRule="auto"/>
              <w:ind w:left="175" w:right="142"/>
              <w:rPr>
                <w:i/>
                <w:szCs w:val="24"/>
                <w:lang w:eastAsia="ru-RU"/>
              </w:rPr>
            </w:pPr>
            <w:r w:rsidRPr="00B51068">
              <w:rPr>
                <w:i/>
                <w:szCs w:val="24"/>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E7E86" w:rsidRPr="00B51068" w:rsidRDefault="000E7E86" w:rsidP="000E7E86">
            <w:pPr>
              <w:spacing w:line="276" w:lineRule="auto"/>
              <w:ind w:left="175" w:right="142"/>
              <w:rPr>
                <w:i/>
                <w:szCs w:val="24"/>
                <w:lang w:eastAsia="ru-RU"/>
              </w:rPr>
            </w:pPr>
            <w:r w:rsidRPr="00B51068">
              <w:rPr>
                <w:i/>
                <w:szCs w:val="24"/>
                <w:lang w:eastAsia="ru-RU"/>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rPr>
                <w:i/>
              </w:rPr>
            </w:pPr>
            <w:r>
              <w:rPr>
                <w:rFonts w:eastAsia="Calibri"/>
                <w:lang w:eastAsia="ru-RU"/>
              </w:rPr>
              <w:lastRenderedPageBreak/>
              <w:t xml:space="preserve">   </w:t>
            </w:r>
            <w:r w:rsidRPr="000E7E86">
              <w:rPr>
                <w:rFonts w:eastAsia="Calibri"/>
                <w:lang w:eastAsia="ru-RU"/>
              </w:rPr>
              <w:t>Квантовые явления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E7E86" w:rsidRPr="00B51068" w:rsidRDefault="000E7E86" w:rsidP="000E7E86">
            <w:pPr>
              <w:spacing w:line="276" w:lineRule="auto"/>
              <w:ind w:left="175" w:right="142"/>
              <w:rPr>
                <w:szCs w:val="24"/>
                <w:lang w:eastAsia="ru-RU"/>
              </w:rPr>
            </w:pPr>
            <w:r w:rsidRPr="00B51068">
              <w:rPr>
                <w:szCs w:val="24"/>
                <w:lang w:eastAsia="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E7E86" w:rsidRPr="00B51068" w:rsidRDefault="000E7E86" w:rsidP="000E7E86">
            <w:pPr>
              <w:spacing w:line="276" w:lineRule="auto"/>
              <w:ind w:left="175" w:right="142"/>
              <w:rPr>
                <w:szCs w:val="24"/>
                <w:lang w:eastAsia="ru-RU"/>
              </w:rPr>
            </w:pPr>
            <w:r w:rsidRPr="00B51068">
              <w:rPr>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E7E86" w:rsidRPr="00B51068" w:rsidRDefault="000E7E86" w:rsidP="000E7E86">
            <w:pPr>
              <w:spacing w:line="276" w:lineRule="auto"/>
              <w:ind w:left="175" w:right="142"/>
              <w:rPr>
                <w:szCs w:val="24"/>
                <w:lang w:eastAsia="ru-RU"/>
              </w:rPr>
            </w:pPr>
            <w:r w:rsidRPr="00B51068">
              <w:rPr>
                <w:szCs w:val="24"/>
                <w:lang w:eastAsia="ru-RU"/>
              </w:rPr>
              <w:t>различать основные признаки планетарной модели атома, нуклонной модели атомного ядра;</w:t>
            </w:r>
          </w:p>
          <w:p w:rsidR="000E7E86" w:rsidRPr="00B51068" w:rsidRDefault="000E7E86" w:rsidP="000E7E86">
            <w:pPr>
              <w:spacing w:line="276" w:lineRule="auto"/>
              <w:ind w:left="175" w:right="142"/>
              <w:rPr>
                <w:szCs w:val="24"/>
                <w:lang w:eastAsia="ru-RU"/>
              </w:rPr>
            </w:pPr>
            <w:r w:rsidRPr="00B51068">
              <w:rPr>
                <w:szCs w:val="24"/>
                <w:lang w:eastAsia="ru-RU"/>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0E7E86" w:rsidRPr="00B51068" w:rsidRDefault="000E7E86" w:rsidP="000E7E86">
            <w:pPr>
              <w:spacing w:line="276" w:lineRule="auto"/>
              <w:ind w:left="175" w:right="142"/>
              <w:rPr>
                <w:i/>
                <w:szCs w:val="24"/>
                <w:lang w:eastAsia="ru-RU"/>
              </w:rPr>
            </w:pPr>
            <w:r w:rsidRPr="00B51068">
              <w:rPr>
                <w:i/>
                <w:szCs w:val="24"/>
                <w:lang w:eastAsia="ru-RU"/>
              </w:rPr>
              <w:t>соотносить энергию связи атомных ядер с дефектом массы;</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влияния радиоактивных излучений на живые организмы; понимать принцип действия дозиметра;</w:t>
            </w:r>
          </w:p>
          <w:p w:rsidR="000E7E86" w:rsidRPr="00B51068" w:rsidRDefault="000E7E86" w:rsidP="000E7E86">
            <w:pPr>
              <w:spacing w:line="276" w:lineRule="auto"/>
              <w:ind w:left="175" w:right="142"/>
              <w:rPr>
                <w:i/>
                <w:szCs w:val="24"/>
                <w:lang w:eastAsia="ru-RU"/>
              </w:rPr>
            </w:pPr>
            <w:r w:rsidRPr="00B51068">
              <w:rPr>
                <w:i/>
                <w:szCs w:val="24"/>
                <w:lang w:eastAsia="ru-RU"/>
              </w:rPr>
              <w:t xml:space="preserve">понимать экологические проблемы, возникающие при использовании атомных электростанций, и пути решения этих </w:t>
            </w:r>
            <w:proofErr w:type="spellStart"/>
            <w:r w:rsidRPr="00B51068">
              <w:rPr>
                <w:i/>
                <w:szCs w:val="24"/>
                <w:lang w:eastAsia="ru-RU"/>
              </w:rPr>
              <w:t>проблем,перспективы</w:t>
            </w:r>
            <w:proofErr w:type="spellEnd"/>
            <w:r w:rsidRPr="00B51068">
              <w:rPr>
                <w:i/>
                <w:szCs w:val="24"/>
                <w:lang w:eastAsia="ru-RU"/>
              </w:rPr>
              <w:t xml:space="preserve"> использования управляемого термоядерного синтеза.</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t>1.2.5.10. </w:t>
            </w:r>
            <w:r w:rsidRPr="000E7E86">
              <w:rPr>
                <w:rFonts w:eastAsia="Calibri"/>
                <w:b/>
                <w:lang w:eastAsia="ru-RU"/>
              </w:rPr>
              <w:t>Астрономия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различать основные признаки суточного вращения звёздного неба, движения Луны, Солнца и планет относительно звёзд;</w:t>
            </w:r>
          </w:p>
          <w:p w:rsidR="000E7E86" w:rsidRPr="00B51068" w:rsidRDefault="000E7E86" w:rsidP="000E7E86">
            <w:pPr>
              <w:spacing w:line="276" w:lineRule="auto"/>
              <w:ind w:left="175" w:right="142"/>
              <w:rPr>
                <w:szCs w:val="24"/>
                <w:lang w:eastAsia="ru-RU"/>
              </w:rPr>
            </w:pPr>
            <w:r w:rsidRPr="00B51068">
              <w:rPr>
                <w:szCs w:val="24"/>
                <w:lang w:eastAsia="ru-RU"/>
              </w:rPr>
              <w:t>понимать различия между гелиоцентрической и геоцентрической системами мира.</w:t>
            </w:r>
          </w:p>
          <w:p w:rsidR="000E7E86" w:rsidRPr="00B51068" w:rsidRDefault="000E7E86" w:rsidP="000E7E86">
            <w:pPr>
              <w:spacing w:line="276" w:lineRule="auto"/>
              <w:ind w:left="175" w:right="142"/>
              <w:rPr>
                <w:szCs w:val="24"/>
                <w:lang w:eastAsia="ru-RU"/>
              </w:rPr>
            </w:pP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основные характеристики звёзд (размер, цвет, температура), соотносить цвет звезды с её температурой;</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гипотезы о происхождении Солнечной системы.</w:t>
            </w:r>
          </w:p>
        </w:tc>
      </w:tr>
      <w:tr w:rsidR="000E7E86" w:rsidRPr="00DE0E22" w:rsidTr="000E7E86">
        <w:tc>
          <w:tcPr>
            <w:tcW w:w="9497" w:type="dxa"/>
            <w:gridSpan w:val="2"/>
          </w:tcPr>
          <w:p w:rsidR="000E7E86" w:rsidRPr="00B51068" w:rsidRDefault="000E7E86" w:rsidP="000E7E86">
            <w:pPr>
              <w:spacing w:line="276" w:lineRule="auto"/>
              <w:ind w:left="175" w:right="142"/>
              <w:rPr>
                <w:szCs w:val="24"/>
                <w:lang w:eastAsia="ru-RU"/>
              </w:rPr>
            </w:pPr>
            <w:r w:rsidRPr="00B51068">
              <w:rPr>
                <w:szCs w:val="24"/>
                <w:lang w:eastAsia="ru-RU"/>
              </w:rPr>
              <w:t>1.2.5.11</w:t>
            </w:r>
            <w:r w:rsidRPr="00B51068">
              <w:rPr>
                <w:b/>
                <w:szCs w:val="24"/>
                <w:lang w:eastAsia="ru-RU"/>
              </w:rPr>
              <w:t>.  Биология</w:t>
            </w:r>
          </w:p>
        </w:tc>
      </w:tr>
      <w:tr w:rsidR="000E7E86" w:rsidRPr="00DE0E22" w:rsidTr="000E7E86">
        <w:tc>
          <w:tcPr>
            <w:tcW w:w="9497" w:type="dxa"/>
            <w:gridSpan w:val="2"/>
          </w:tcPr>
          <w:p w:rsidR="000E7E86" w:rsidRPr="00B51068" w:rsidRDefault="000E7E86" w:rsidP="000E7E86">
            <w:pPr>
              <w:spacing w:line="276" w:lineRule="auto"/>
              <w:ind w:left="175" w:right="142"/>
              <w:rPr>
                <w:szCs w:val="24"/>
                <w:lang w:eastAsia="ru-RU"/>
              </w:rPr>
            </w:pPr>
            <w:r w:rsidRPr="00B51068">
              <w:rPr>
                <w:szCs w:val="24"/>
                <w:lang w:eastAsia="ru-RU"/>
              </w:rPr>
              <w:t>Живые организмы</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 xml:space="preserve">характеризовать особенности строения и процессов жизнедеятельности биологических </w:t>
            </w:r>
            <w:r w:rsidRPr="00B51068">
              <w:rPr>
                <w:szCs w:val="24"/>
                <w:lang w:eastAsia="ru-RU"/>
              </w:rPr>
              <w:lastRenderedPageBreak/>
              <w:t>объектов (клеток, организмов), их практическую значимость;</w:t>
            </w:r>
          </w:p>
          <w:p w:rsidR="000E7E86" w:rsidRPr="00B51068" w:rsidRDefault="000E7E86" w:rsidP="000E7E86">
            <w:pPr>
              <w:spacing w:line="276" w:lineRule="auto"/>
              <w:ind w:left="175" w:right="142"/>
              <w:rPr>
                <w:szCs w:val="24"/>
                <w:lang w:eastAsia="ru-RU"/>
              </w:rPr>
            </w:pPr>
            <w:r w:rsidRPr="00B51068">
              <w:rPr>
                <w:szCs w:val="24"/>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0E7E86" w:rsidRPr="00B51068" w:rsidRDefault="000E7E86" w:rsidP="000E7E86">
            <w:pPr>
              <w:spacing w:line="276" w:lineRule="auto"/>
              <w:ind w:left="175" w:right="142"/>
              <w:rPr>
                <w:szCs w:val="24"/>
                <w:lang w:eastAsia="ru-RU"/>
              </w:rPr>
            </w:pPr>
            <w:r w:rsidRPr="00B51068">
              <w:rPr>
                <w:szCs w:val="24"/>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0E7E86" w:rsidRPr="00B51068" w:rsidRDefault="000E7E86" w:rsidP="000E7E86">
            <w:pPr>
              <w:spacing w:line="276" w:lineRule="auto"/>
              <w:ind w:left="175" w:right="142"/>
              <w:rPr>
                <w:szCs w:val="24"/>
                <w:lang w:eastAsia="ru-RU"/>
              </w:rPr>
            </w:pPr>
            <w:r w:rsidRPr="00B51068">
              <w:rPr>
                <w:szCs w:val="24"/>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 xml:space="preserve">соблюдать правила работы в кабинете биологии, с биологическими приборами и </w:t>
            </w:r>
            <w:r w:rsidRPr="00B51068">
              <w:rPr>
                <w:i/>
                <w:szCs w:val="24"/>
                <w:lang w:eastAsia="ru-RU"/>
              </w:rPr>
              <w:lastRenderedPageBreak/>
              <w:t>инструментами;</w:t>
            </w:r>
          </w:p>
          <w:p w:rsidR="000E7E86" w:rsidRPr="00B51068" w:rsidRDefault="000E7E86" w:rsidP="000E7E86">
            <w:pPr>
              <w:spacing w:line="276" w:lineRule="auto"/>
              <w:ind w:left="175" w:right="142"/>
              <w:rPr>
                <w:i/>
                <w:szCs w:val="24"/>
                <w:lang w:eastAsia="ru-RU"/>
              </w:rPr>
            </w:pPr>
            <w:r w:rsidRPr="00B51068">
              <w:rPr>
                <w:i/>
                <w:szCs w:val="24"/>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0E7E86" w:rsidRPr="00B51068" w:rsidRDefault="000E7E86" w:rsidP="000E7E86">
            <w:pPr>
              <w:spacing w:line="276" w:lineRule="auto"/>
              <w:ind w:left="175" w:right="142"/>
              <w:rPr>
                <w:i/>
                <w:szCs w:val="24"/>
                <w:lang w:eastAsia="ru-RU"/>
              </w:rPr>
            </w:pPr>
            <w:r w:rsidRPr="00B51068">
              <w:rPr>
                <w:i/>
                <w:szCs w:val="24"/>
                <w:lang w:eastAsia="ru-RU"/>
              </w:rPr>
              <w:t>выделять эстетические достоинства объектов живой природы;</w:t>
            </w:r>
          </w:p>
          <w:p w:rsidR="000E7E86" w:rsidRPr="00B51068" w:rsidRDefault="000E7E86" w:rsidP="000E7E86">
            <w:pPr>
              <w:spacing w:line="276" w:lineRule="auto"/>
              <w:ind w:left="175" w:right="142"/>
              <w:rPr>
                <w:i/>
                <w:szCs w:val="24"/>
                <w:lang w:eastAsia="ru-RU"/>
              </w:rPr>
            </w:pPr>
            <w:r w:rsidRPr="00B51068">
              <w:rPr>
                <w:i/>
                <w:szCs w:val="24"/>
                <w:lang w:eastAsia="ru-RU"/>
              </w:rPr>
              <w:t>осознанно соблюдать основные принципы и правила отношения к живой природе;</w:t>
            </w:r>
          </w:p>
          <w:p w:rsidR="000E7E86" w:rsidRPr="00B51068" w:rsidRDefault="000E7E86" w:rsidP="000E7E86">
            <w:pPr>
              <w:spacing w:line="276" w:lineRule="auto"/>
              <w:ind w:left="175" w:right="142"/>
              <w:rPr>
                <w:i/>
                <w:szCs w:val="24"/>
                <w:lang w:eastAsia="ru-RU"/>
              </w:rPr>
            </w:pPr>
            <w:r w:rsidRPr="00B51068">
              <w:rPr>
                <w:i/>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0E7E86" w:rsidRPr="00B51068" w:rsidRDefault="000E7E86" w:rsidP="000E7E86">
            <w:pPr>
              <w:spacing w:line="276" w:lineRule="auto"/>
              <w:ind w:left="175" w:right="142"/>
              <w:rPr>
                <w:i/>
                <w:szCs w:val="24"/>
                <w:lang w:eastAsia="ru-RU"/>
              </w:rPr>
            </w:pPr>
            <w:r w:rsidRPr="00B51068">
              <w:rPr>
                <w:i/>
                <w:szCs w:val="24"/>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0E7E86" w:rsidRPr="00B51068" w:rsidRDefault="000E7E86" w:rsidP="000E7E86">
            <w:pPr>
              <w:spacing w:line="276" w:lineRule="auto"/>
              <w:ind w:left="175" w:right="142"/>
              <w:rPr>
                <w:i/>
                <w:szCs w:val="24"/>
                <w:lang w:eastAsia="ru-RU"/>
              </w:rPr>
            </w:pPr>
            <w:r w:rsidRPr="00B51068">
              <w:rPr>
                <w:i/>
                <w:szCs w:val="24"/>
                <w:lang w:eastAsia="ru-RU"/>
              </w:rPr>
              <w:t>выбирать целевые и смысловые установки в своих действиях и поступках по отношению к живой природе.</w:t>
            </w: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Человек и его здоровье</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характеризовать особенности строения и процессов жизнедеятельности организма человека, их практическую значимость;</w:t>
            </w:r>
          </w:p>
          <w:p w:rsidR="000E7E86" w:rsidRPr="00B51068" w:rsidRDefault="000E7E86" w:rsidP="000E7E86">
            <w:pPr>
              <w:spacing w:line="276" w:lineRule="auto"/>
              <w:ind w:left="175" w:right="142"/>
              <w:rPr>
                <w:szCs w:val="24"/>
                <w:lang w:eastAsia="ru-RU"/>
              </w:rPr>
            </w:pPr>
            <w:r w:rsidRPr="00B51068">
              <w:rPr>
                <w:szCs w:val="24"/>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0E7E86" w:rsidRPr="00B51068" w:rsidRDefault="000E7E86" w:rsidP="000E7E86">
            <w:pPr>
              <w:spacing w:line="276" w:lineRule="auto"/>
              <w:ind w:left="175" w:right="142"/>
              <w:rPr>
                <w:szCs w:val="24"/>
                <w:lang w:eastAsia="ru-RU"/>
              </w:rPr>
            </w:pPr>
            <w:r w:rsidRPr="00B51068">
              <w:rPr>
                <w:szCs w:val="24"/>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0E7E86" w:rsidRPr="00B51068" w:rsidRDefault="000E7E86" w:rsidP="000E7E86">
            <w:pPr>
              <w:spacing w:line="276" w:lineRule="auto"/>
              <w:ind w:left="175" w:right="142"/>
              <w:rPr>
                <w:szCs w:val="24"/>
                <w:lang w:eastAsia="ru-RU"/>
              </w:rPr>
            </w:pPr>
            <w:r w:rsidRPr="00B51068">
              <w:rPr>
                <w:szCs w:val="24"/>
                <w:lang w:eastAsia="ru-RU"/>
              </w:rPr>
              <w:t xml:space="preserve">ориентироваться в системе познавательных ценностей: оценивать информацию об </w:t>
            </w:r>
            <w:r w:rsidRPr="00B51068">
              <w:rPr>
                <w:szCs w:val="24"/>
                <w:lang w:eastAsia="ru-RU"/>
              </w:rPr>
              <w:lastRenderedPageBreak/>
              <w:t>организме человека, получаемую из разных источников, последствия влияния факторов риска на здоровье человека.</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0E7E86" w:rsidRPr="00B51068" w:rsidRDefault="000E7E86" w:rsidP="000E7E86">
            <w:pPr>
              <w:spacing w:line="276" w:lineRule="auto"/>
              <w:ind w:left="175" w:right="142"/>
              <w:rPr>
                <w:i/>
                <w:szCs w:val="24"/>
                <w:lang w:eastAsia="ru-RU"/>
              </w:rPr>
            </w:pPr>
            <w:r w:rsidRPr="00B51068">
              <w:rPr>
                <w:i/>
                <w:szCs w:val="24"/>
                <w:lang w:eastAsia="ru-RU"/>
              </w:rPr>
              <w:t>выделять эстетические достоинства человеческого тела;</w:t>
            </w:r>
          </w:p>
          <w:p w:rsidR="000E7E86" w:rsidRPr="00B51068" w:rsidRDefault="000E7E86" w:rsidP="000E7E86">
            <w:pPr>
              <w:spacing w:line="276" w:lineRule="auto"/>
              <w:ind w:left="175" w:right="142"/>
              <w:rPr>
                <w:i/>
                <w:szCs w:val="24"/>
                <w:lang w:eastAsia="ru-RU"/>
              </w:rPr>
            </w:pPr>
            <w:r w:rsidRPr="00B51068">
              <w:rPr>
                <w:i/>
                <w:szCs w:val="24"/>
                <w:lang w:eastAsia="ru-RU"/>
              </w:rPr>
              <w:t>реализовывать установки здорового образа жизни;</w:t>
            </w:r>
          </w:p>
          <w:p w:rsidR="000E7E86" w:rsidRPr="00B51068" w:rsidRDefault="000E7E86" w:rsidP="000E7E86">
            <w:pPr>
              <w:spacing w:line="276" w:lineRule="auto"/>
              <w:ind w:left="175" w:right="142"/>
              <w:rPr>
                <w:i/>
                <w:szCs w:val="24"/>
                <w:lang w:eastAsia="ru-RU"/>
              </w:rPr>
            </w:pPr>
            <w:r w:rsidRPr="00B51068">
              <w:rPr>
                <w:i/>
                <w:szCs w:val="24"/>
                <w:lang w:eastAsia="ru-RU"/>
              </w:rPr>
              <w:t>ориентироваться в системе моральных норм и ценностей по отношению к собственному здоровью и здоровью других людей;</w:t>
            </w:r>
          </w:p>
          <w:p w:rsidR="000E7E86" w:rsidRPr="00B51068" w:rsidRDefault="000E7E86" w:rsidP="000E7E86">
            <w:pPr>
              <w:spacing w:line="276" w:lineRule="auto"/>
              <w:ind w:left="175" w:right="142"/>
              <w:rPr>
                <w:i/>
                <w:szCs w:val="24"/>
                <w:lang w:eastAsia="ru-RU"/>
              </w:rPr>
            </w:pPr>
            <w:r w:rsidRPr="00B51068">
              <w:rPr>
                <w:i/>
                <w:szCs w:val="24"/>
                <w:lang w:eastAsia="ru-RU"/>
              </w:rPr>
              <w:t xml:space="preserve">находить в учебной и научно-популярной литературе информацию об организме человека, оформлять её в виде устных сообщений, докладов, рефератов, </w:t>
            </w:r>
            <w:r w:rsidRPr="00B51068">
              <w:rPr>
                <w:i/>
                <w:szCs w:val="24"/>
                <w:lang w:eastAsia="ru-RU"/>
              </w:rPr>
              <w:lastRenderedPageBreak/>
              <w:t>презентаций;</w:t>
            </w:r>
          </w:p>
          <w:p w:rsidR="000E7E86" w:rsidRPr="00B51068" w:rsidRDefault="000E7E86" w:rsidP="000E7E86">
            <w:pPr>
              <w:spacing w:line="276" w:lineRule="auto"/>
              <w:ind w:left="175" w:right="142"/>
              <w:rPr>
                <w:i/>
                <w:szCs w:val="24"/>
                <w:lang w:eastAsia="ru-RU"/>
              </w:rPr>
            </w:pPr>
            <w:r w:rsidRPr="00B51068">
              <w:rPr>
                <w:i/>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Общие биологические закономерности</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характеризовать общие биологические закономерности, их практическую значимость;</w:t>
            </w:r>
          </w:p>
          <w:p w:rsidR="000E7E86" w:rsidRPr="00B51068" w:rsidRDefault="000E7E86" w:rsidP="000E7E86">
            <w:pPr>
              <w:spacing w:line="276" w:lineRule="auto"/>
              <w:ind w:left="175" w:right="142"/>
              <w:rPr>
                <w:szCs w:val="24"/>
                <w:lang w:eastAsia="ru-RU"/>
              </w:rPr>
            </w:pPr>
            <w:r w:rsidRPr="00B51068">
              <w:rPr>
                <w:szCs w:val="24"/>
                <w:lang w:eastAsia="ru-RU"/>
              </w:rPr>
              <w:t xml:space="preserve">применять методы биологической науки для изучения общих биологических </w:t>
            </w:r>
          </w:p>
          <w:p w:rsidR="000E7E86" w:rsidRPr="00B51068" w:rsidRDefault="000E7E86" w:rsidP="000E7E86">
            <w:pPr>
              <w:spacing w:line="276" w:lineRule="auto"/>
              <w:ind w:left="175" w:right="142"/>
              <w:rPr>
                <w:szCs w:val="24"/>
                <w:lang w:eastAsia="ru-RU"/>
              </w:rPr>
            </w:pPr>
            <w:r w:rsidRPr="00B51068">
              <w:rPr>
                <w:szCs w:val="24"/>
                <w:lang w:eastAsia="ru-RU"/>
              </w:rPr>
              <w:t>закономерностей: наблюдать и описывать клетки на готовых микропрепаратах, экосистемы своей местности;</w:t>
            </w:r>
          </w:p>
          <w:p w:rsidR="000E7E86" w:rsidRPr="00B51068" w:rsidRDefault="000E7E86" w:rsidP="000E7E86">
            <w:pPr>
              <w:spacing w:line="276" w:lineRule="auto"/>
              <w:ind w:left="175" w:right="142"/>
              <w:rPr>
                <w:szCs w:val="24"/>
                <w:lang w:eastAsia="ru-RU"/>
              </w:rPr>
            </w:pPr>
            <w:r w:rsidRPr="00B51068">
              <w:rPr>
                <w:szCs w:val="24"/>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0E7E86" w:rsidRPr="00B51068" w:rsidRDefault="000E7E86" w:rsidP="000E7E86">
            <w:pPr>
              <w:spacing w:line="276" w:lineRule="auto"/>
              <w:ind w:left="175" w:right="142"/>
              <w:rPr>
                <w:szCs w:val="24"/>
                <w:lang w:eastAsia="ru-RU"/>
              </w:rPr>
            </w:pPr>
            <w:r w:rsidRPr="00B51068">
              <w:rPr>
                <w:szCs w:val="24"/>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E7E86" w:rsidRPr="00B51068" w:rsidRDefault="000E7E86" w:rsidP="000E7E86">
            <w:pPr>
              <w:spacing w:line="276" w:lineRule="auto"/>
              <w:ind w:left="175" w:right="142"/>
              <w:rPr>
                <w:szCs w:val="24"/>
                <w:lang w:eastAsia="ru-RU"/>
              </w:rPr>
            </w:pPr>
            <w:r w:rsidRPr="00B51068">
              <w:rPr>
                <w:szCs w:val="24"/>
                <w:lang w:eastAsia="ru-RU"/>
              </w:rPr>
              <w:t>анализировать и оценивать последствия деятельности человека в природе.</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выдвигать гипотезы о возможных последствиях деятельности человека в экосистемах и биосфере;</w:t>
            </w:r>
          </w:p>
          <w:p w:rsidR="000E7E86" w:rsidRPr="00B51068" w:rsidRDefault="000E7E86" w:rsidP="000E7E86">
            <w:pPr>
              <w:spacing w:line="276" w:lineRule="auto"/>
              <w:ind w:left="175" w:right="142"/>
              <w:rPr>
                <w:i/>
                <w:szCs w:val="24"/>
                <w:lang w:eastAsia="ru-RU"/>
              </w:rPr>
            </w:pPr>
            <w:r w:rsidRPr="00B51068">
              <w:rPr>
                <w:i/>
                <w:szCs w:val="24"/>
                <w:lang w:eastAsia="ru-RU"/>
              </w:rPr>
              <w:t>аргументировать свою точку зрения в ходе дискуссии по обсуждению глобальных экологических проблем.</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175" w:right="142"/>
              <w:rPr>
                <w:lang w:eastAsia="ru-RU"/>
              </w:rPr>
            </w:pPr>
            <w:r w:rsidRPr="000E7E86">
              <w:rPr>
                <w:lang w:eastAsia="ru-RU"/>
              </w:rPr>
              <w:t xml:space="preserve">1.2.5.12  </w:t>
            </w:r>
            <w:r w:rsidRPr="000E7E86">
              <w:rPr>
                <w:b/>
                <w:lang w:eastAsia="ru-RU"/>
              </w:rPr>
              <w:t>Химия</w:t>
            </w:r>
          </w:p>
        </w:tc>
      </w:tr>
      <w:tr w:rsidR="000E7E86" w:rsidRPr="00DE0E22" w:rsidTr="000E7E86">
        <w:tc>
          <w:tcPr>
            <w:tcW w:w="9497" w:type="dxa"/>
            <w:gridSpan w:val="2"/>
          </w:tcPr>
          <w:p w:rsidR="000E7E86" w:rsidRPr="000E7E86" w:rsidRDefault="000E7E86" w:rsidP="000E7E86">
            <w:pPr>
              <w:spacing w:line="276" w:lineRule="auto"/>
              <w:ind w:left="175" w:right="142"/>
              <w:rPr>
                <w:lang w:eastAsia="ru-RU"/>
              </w:rPr>
            </w:pPr>
            <w:r w:rsidRPr="000E7E86">
              <w:rPr>
                <w:lang w:eastAsia="ru-RU"/>
              </w:rPr>
              <w:t>Основные понятия химии (уровень атомно-молекулярных представлений)</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описывать свойства твёрдых, жидких, газообразных веществ, выделяя их существенные признаки;</w:t>
            </w:r>
          </w:p>
          <w:p w:rsidR="000E7E86" w:rsidRPr="00B51068" w:rsidRDefault="000E7E86" w:rsidP="000E7E86">
            <w:pPr>
              <w:spacing w:line="276" w:lineRule="auto"/>
              <w:ind w:left="175" w:right="142"/>
              <w:rPr>
                <w:szCs w:val="24"/>
                <w:lang w:eastAsia="ru-RU"/>
              </w:rPr>
            </w:pPr>
            <w:r w:rsidRPr="00B51068">
              <w:rPr>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E7E86" w:rsidRPr="00B51068" w:rsidRDefault="000E7E86" w:rsidP="000E7E86">
            <w:pPr>
              <w:spacing w:line="276" w:lineRule="auto"/>
              <w:ind w:left="175" w:right="142"/>
              <w:rPr>
                <w:szCs w:val="24"/>
                <w:lang w:eastAsia="ru-RU"/>
              </w:rPr>
            </w:pPr>
            <w:r w:rsidRPr="00B51068">
              <w:rPr>
                <w:szCs w:val="24"/>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0E7E86" w:rsidRPr="00B51068" w:rsidRDefault="000E7E86" w:rsidP="000E7E86">
            <w:pPr>
              <w:spacing w:line="276" w:lineRule="auto"/>
              <w:ind w:left="175" w:right="142"/>
              <w:rPr>
                <w:szCs w:val="24"/>
                <w:lang w:eastAsia="ru-RU"/>
              </w:rPr>
            </w:pPr>
            <w:r w:rsidRPr="00B51068">
              <w:rPr>
                <w:szCs w:val="24"/>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0E7E86" w:rsidRPr="00B51068" w:rsidRDefault="000E7E86" w:rsidP="000E7E86">
            <w:pPr>
              <w:spacing w:line="276" w:lineRule="auto"/>
              <w:ind w:left="175" w:right="142"/>
              <w:rPr>
                <w:szCs w:val="24"/>
                <w:lang w:eastAsia="ru-RU"/>
              </w:rPr>
            </w:pPr>
            <w:r w:rsidRPr="00B51068">
              <w:rPr>
                <w:szCs w:val="24"/>
                <w:lang w:eastAsia="ru-RU"/>
              </w:rPr>
              <w:t xml:space="preserve">вычислять относительную молекулярную и молярную массы веществ, а также массовую </w:t>
            </w:r>
            <w:r w:rsidRPr="00B51068">
              <w:rPr>
                <w:szCs w:val="24"/>
                <w:lang w:eastAsia="ru-RU"/>
              </w:rPr>
              <w:lastRenderedPageBreak/>
              <w:t>долю химического элемента в соединениях для оценки их практической значимости;</w:t>
            </w:r>
          </w:p>
          <w:p w:rsidR="000E7E86" w:rsidRPr="00B51068" w:rsidRDefault="000E7E86" w:rsidP="000E7E86">
            <w:pPr>
              <w:spacing w:line="276" w:lineRule="auto"/>
              <w:ind w:left="175" w:right="142"/>
              <w:rPr>
                <w:szCs w:val="24"/>
                <w:lang w:eastAsia="ru-RU"/>
              </w:rPr>
            </w:pPr>
            <w:r w:rsidRPr="00B51068">
              <w:rPr>
                <w:szCs w:val="24"/>
                <w:lang w:eastAsia="ru-RU"/>
              </w:rPr>
              <w:t>сравнивать по составу оксиды, основания, кислоты, соли;</w:t>
            </w:r>
          </w:p>
          <w:p w:rsidR="000E7E86" w:rsidRPr="00B51068" w:rsidRDefault="000E7E86" w:rsidP="000E7E86">
            <w:pPr>
              <w:spacing w:line="276" w:lineRule="auto"/>
              <w:ind w:left="175" w:right="142"/>
              <w:rPr>
                <w:szCs w:val="24"/>
                <w:lang w:eastAsia="ru-RU"/>
              </w:rPr>
            </w:pPr>
            <w:r w:rsidRPr="00B51068">
              <w:rPr>
                <w:szCs w:val="24"/>
                <w:lang w:eastAsia="ru-RU"/>
              </w:rPr>
              <w:t>классифицировать оксиды и основания по свойствам, кислоты и соли по составу;</w:t>
            </w:r>
          </w:p>
          <w:p w:rsidR="000E7E86" w:rsidRPr="00B51068" w:rsidRDefault="000E7E86" w:rsidP="000E7E86">
            <w:pPr>
              <w:spacing w:line="276" w:lineRule="auto"/>
              <w:ind w:left="175" w:right="142"/>
              <w:rPr>
                <w:szCs w:val="24"/>
                <w:lang w:eastAsia="ru-RU"/>
              </w:rPr>
            </w:pPr>
            <w:r w:rsidRPr="00B51068">
              <w:rPr>
                <w:szCs w:val="24"/>
                <w:lang w:eastAsia="ru-RU"/>
              </w:rPr>
              <w:t>описывать состав, свойства и значение (в природе и практической деятельности человека) простых веществ — кислорода и водорода;</w:t>
            </w:r>
          </w:p>
          <w:p w:rsidR="000E7E86" w:rsidRPr="00B51068" w:rsidRDefault="000E7E86" w:rsidP="000E7E86">
            <w:pPr>
              <w:spacing w:line="276" w:lineRule="auto"/>
              <w:ind w:left="175" w:right="142"/>
              <w:rPr>
                <w:szCs w:val="24"/>
                <w:lang w:eastAsia="ru-RU"/>
              </w:rPr>
            </w:pPr>
            <w:r w:rsidRPr="00B51068">
              <w:rPr>
                <w:szCs w:val="24"/>
                <w:lang w:eastAsia="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0E7E86" w:rsidRPr="00B51068" w:rsidRDefault="000E7E86" w:rsidP="000E7E86">
            <w:pPr>
              <w:spacing w:line="276" w:lineRule="auto"/>
              <w:ind w:left="175" w:right="142"/>
              <w:rPr>
                <w:szCs w:val="24"/>
                <w:lang w:eastAsia="ru-RU"/>
              </w:rPr>
            </w:pPr>
            <w:r w:rsidRPr="00B51068">
              <w:rPr>
                <w:szCs w:val="24"/>
                <w:lang w:eastAsia="ru-RU"/>
              </w:rPr>
              <w:t>пользоваться лабораторным оборудованием и химической посудой;</w:t>
            </w:r>
          </w:p>
          <w:p w:rsidR="000E7E86" w:rsidRPr="00B51068" w:rsidRDefault="000E7E86" w:rsidP="000E7E86">
            <w:pPr>
              <w:spacing w:line="276" w:lineRule="auto"/>
              <w:ind w:left="175" w:right="142"/>
              <w:rPr>
                <w:szCs w:val="24"/>
                <w:lang w:eastAsia="ru-RU"/>
              </w:rPr>
            </w:pPr>
            <w:r w:rsidRPr="00B51068">
              <w:rPr>
                <w:szCs w:val="24"/>
                <w:lang w:eastAsia="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0E7E86" w:rsidRPr="00B51068" w:rsidRDefault="000E7E86" w:rsidP="000E7E86">
            <w:pPr>
              <w:spacing w:line="276" w:lineRule="auto"/>
              <w:ind w:left="175" w:right="142"/>
              <w:rPr>
                <w:szCs w:val="24"/>
                <w:lang w:eastAsia="ru-RU"/>
              </w:rPr>
            </w:pPr>
            <w:r w:rsidRPr="00B51068">
              <w:rPr>
                <w:szCs w:val="24"/>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грамотно обращаться с веществами в повседневной жизни;</w:t>
            </w:r>
          </w:p>
          <w:p w:rsidR="000E7E86" w:rsidRPr="00B51068" w:rsidRDefault="000E7E86" w:rsidP="000E7E86">
            <w:pPr>
              <w:spacing w:line="276" w:lineRule="auto"/>
              <w:ind w:left="175" w:right="142"/>
              <w:rPr>
                <w:i/>
                <w:szCs w:val="24"/>
                <w:lang w:eastAsia="ru-RU"/>
              </w:rPr>
            </w:pPr>
            <w:r w:rsidRPr="00B51068">
              <w:rPr>
                <w:i/>
                <w:szCs w:val="24"/>
                <w:lang w:eastAsia="ru-RU"/>
              </w:rPr>
              <w:t>осознавать необходимость соблюдения правил экологически безопасного поведения в окружающей природной среде;</w:t>
            </w:r>
          </w:p>
          <w:p w:rsidR="000E7E86" w:rsidRPr="00B51068" w:rsidRDefault="000E7E86" w:rsidP="000E7E86">
            <w:pPr>
              <w:spacing w:line="276" w:lineRule="auto"/>
              <w:ind w:left="175" w:right="142"/>
              <w:rPr>
                <w:i/>
                <w:szCs w:val="24"/>
                <w:lang w:eastAsia="ru-RU"/>
              </w:rPr>
            </w:pPr>
            <w:r w:rsidRPr="00B51068">
              <w:rPr>
                <w:i/>
                <w:szCs w:val="24"/>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0E7E86" w:rsidRPr="00B51068" w:rsidRDefault="000E7E86" w:rsidP="000E7E86">
            <w:pPr>
              <w:spacing w:line="276" w:lineRule="auto"/>
              <w:ind w:left="175" w:right="142"/>
              <w:rPr>
                <w:i/>
                <w:szCs w:val="24"/>
                <w:lang w:eastAsia="ru-RU"/>
              </w:rPr>
            </w:pPr>
            <w:r w:rsidRPr="00B51068">
              <w:rPr>
                <w:i/>
                <w:szCs w:val="24"/>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0E7E86" w:rsidRPr="00B51068" w:rsidRDefault="000E7E86" w:rsidP="000E7E86">
            <w:pPr>
              <w:spacing w:line="276" w:lineRule="auto"/>
              <w:ind w:left="175" w:right="142"/>
              <w:rPr>
                <w:i/>
                <w:szCs w:val="24"/>
                <w:lang w:eastAsia="ru-RU"/>
              </w:rPr>
            </w:pPr>
            <w:r w:rsidRPr="00B51068">
              <w:rPr>
                <w:i/>
                <w:szCs w:val="24"/>
                <w:lang w:eastAsia="ru-RU"/>
              </w:rPr>
              <w:t xml:space="preserve">развивать коммуникативную компетентность, используя средства устной и письменной коммуникации при </w:t>
            </w:r>
            <w:r w:rsidRPr="00B51068">
              <w:rPr>
                <w:i/>
                <w:szCs w:val="24"/>
                <w:lang w:eastAsia="ru-RU"/>
              </w:rPr>
              <w:lastRenderedPageBreak/>
              <w:t>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0E7E86" w:rsidRPr="00B51068" w:rsidRDefault="000E7E86" w:rsidP="000E7E86">
            <w:pPr>
              <w:spacing w:line="276" w:lineRule="auto"/>
              <w:ind w:left="175" w:right="142"/>
              <w:rPr>
                <w:i/>
                <w:szCs w:val="24"/>
                <w:lang w:eastAsia="ru-RU"/>
              </w:rPr>
            </w:pPr>
            <w:r w:rsidRPr="00B51068">
              <w:rPr>
                <w:i/>
                <w:szCs w:val="24"/>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Периодический закон и периодическая система химических элементов Д. И. Менделеева. Строение вещества</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0E7E86" w:rsidRPr="00B51068" w:rsidRDefault="000E7E86" w:rsidP="000E7E86">
            <w:pPr>
              <w:spacing w:line="276" w:lineRule="auto"/>
              <w:ind w:left="175" w:right="142"/>
              <w:rPr>
                <w:szCs w:val="24"/>
                <w:lang w:eastAsia="ru-RU"/>
              </w:rPr>
            </w:pPr>
            <w:r w:rsidRPr="00B51068">
              <w:rPr>
                <w:szCs w:val="24"/>
                <w:lang w:eastAsia="ru-RU"/>
              </w:rPr>
              <w:t>раскрывать смысл периодического закона Д. И. Менделеева;</w:t>
            </w:r>
          </w:p>
          <w:p w:rsidR="000E7E86" w:rsidRPr="00B51068" w:rsidRDefault="000E7E86" w:rsidP="000E7E86">
            <w:pPr>
              <w:spacing w:line="276" w:lineRule="auto"/>
              <w:ind w:left="175" w:right="142"/>
              <w:rPr>
                <w:szCs w:val="24"/>
                <w:lang w:eastAsia="ru-RU"/>
              </w:rPr>
            </w:pPr>
            <w:r w:rsidRPr="00B51068">
              <w:rPr>
                <w:szCs w:val="24"/>
                <w:lang w:eastAsia="ru-RU"/>
              </w:rPr>
              <w:t>описывать и характеризовать табличную форму периодической системы химических элементов;</w:t>
            </w:r>
          </w:p>
          <w:p w:rsidR="000E7E86" w:rsidRPr="00B51068" w:rsidRDefault="000E7E86" w:rsidP="000E7E86">
            <w:pPr>
              <w:spacing w:line="276" w:lineRule="auto"/>
              <w:ind w:left="175" w:right="142"/>
              <w:rPr>
                <w:szCs w:val="24"/>
                <w:lang w:eastAsia="ru-RU"/>
              </w:rPr>
            </w:pPr>
            <w:r w:rsidRPr="00B51068">
              <w:rPr>
                <w:szCs w:val="24"/>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0E7E86" w:rsidRPr="00B51068" w:rsidRDefault="000E7E86" w:rsidP="000E7E86">
            <w:pPr>
              <w:spacing w:line="276" w:lineRule="auto"/>
              <w:ind w:left="175" w:right="142"/>
              <w:rPr>
                <w:szCs w:val="24"/>
                <w:lang w:eastAsia="ru-RU"/>
              </w:rPr>
            </w:pPr>
            <w:r w:rsidRPr="00B51068">
              <w:rPr>
                <w:szCs w:val="24"/>
                <w:lang w:eastAsia="ru-RU"/>
              </w:rPr>
              <w:t>различать виды химической связи: ионную, ковалентную полярную, ковалентную неполярную и металлическую;</w:t>
            </w:r>
          </w:p>
          <w:p w:rsidR="000E7E86" w:rsidRPr="00B51068" w:rsidRDefault="000E7E86" w:rsidP="000E7E86">
            <w:pPr>
              <w:spacing w:line="276" w:lineRule="auto"/>
              <w:ind w:left="175" w:right="142"/>
              <w:rPr>
                <w:szCs w:val="24"/>
                <w:lang w:eastAsia="ru-RU"/>
              </w:rPr>
            </w:pPr>
            <w:r w:rsidRPr="00B51068">
              <w:rPr>
                <w:szCs w:val="24"/>
                <w:lang w:eastAsia="ru-RU"/>
              </w:rPr>
              <w:t>изображать электронно-ионные формулы веществ, образованных химическими связями разного вида;</w:t>
            </w:r>
          </w:p>
          <w:p w:rsidR="000E7E86" w:rsidRPr="00B51068" w:rsidRDefault="000E7E86" w:rsidP="000E7E86">
            <w:pPr>
              <w:spacing w:line="276" w:lineRule="auto"/>
              <w:ind w:left="175" w:right="142"/>
              <w:rPr>
                <w:szCs w:val="24"/>
                <w:lang w:eastAsia="ru-RU"/>
              </w:rPr>
            </w:pPr>
            <w:r w:rsidRPr="00B51068">
              <w:rPr>
                <w:szCs w:val="24"/>
                <w:lang w:eastAsia="ru-RU"/>
              </w:rPr>
              <w:t>выявлять зависимость свойств веществ от строения их кристаллических решёток: ионных, атомных, молекулярных, металлических;</w:t>
            </w:r>
          </w:p>
          <w:p w:rsidR="000E7E86" w:rsidRPr="00B51068" w:rsidRDefault="000E7E86" w:rsidP="000E7E86">
            <w:pPr>
              <w:spacing w:line="276" w:lineRule="auto"/>
              <w:ind w:left="175" w:right="142"/>
              <w:rPr>
                <w:szCs w:val="24"/>
                <w:lang w:eastAsia="ru-RU"/>
              </w:rPr>
            </w:pPr>
            <w:r w:rsidRPr="00B51068">
              <w:rPr>
                <w:szCs w:val="24"/>
                <w:lang w:eastAsia="ru-RU"/>
              </w:rPr>
              <w:t xml:space="preserve">характеризовать химические элементы и их соединения на основе положения элементов в </w:t>
            </w:r>
            <w:r w:rsidRPr="00B51068">
              <w:rPr>
                <w:szCs w:val="24"/>
                <w:lang w:eastAsia="ru-RU"/>
              </w:rPr>
              <w:lastRenderedPageBreak/>
              <w:t>периодической системе и особенностей строения их атомов;</w:t>
            </w:r>
          </w:p>
          <w:p w:rsidR="000E7E86" w:rsidRPr="00B51068" w:rsidRDefault="000E7E86" w:rsidP="000E7E86">
            <w:pPr>
              <w:spacing w:line="276" w:lineRule="auto"/>
              <w:ind w:left="175" w:right="142"/>
              <w:rPr>
                <w:szCs w:val="24"/>
                <w:lang w:eastAsia="ru-RU"/>
              </w:rPr>
            </w:pPr>
            <w:r w:rsidRPr="00B51068">
              <w:rPr>
                <w:szCs w:val="24"/>
                <w:lang w:eastAsia="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0E7E86" w:rsidRPr="00B51068" w:rsidRDefault="000E7E86" w:rsidP="000E7E86">
            <w:pPr>
              <w:spacing w:line="276" w:lineRule="auto"/>
              <w:ind w:left="175" w:right="142"/>
              <w:rPr>
                <w:szCs w:val="24"/>
                <w:lang w:eastAsia="ru-RU"/>
              </w:rPr>
            </w:pPr>
            <w:r w:rsidRPr="00B51068">
              <w:rPr>
                <w:szCs w:val="24"/>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0E7E86" w:rsidRPr="00B51068" w:rsidRDefault="000E7E86" w:rsidP="000E7E86">
            <w:pPr>
              <w:spacing w:line="276" w:lineRule="auto"/>
              <w:ind w:left="175" w:right="142"/>
              <w:rPr>
                <w:szCs w:val="24"/>
                <w:lang w:eastAsia="ru-RU"/>
              </w:rPr>
            </w:pPr>
            <w:r w:rsidRPr="00B51068">
              <w:rPr>
                <w:szCs w:val="24"/>
                <w:lang w:eastAsia="ru-RU"/>
              </w:rPr>
              <w:t>осознавать научные открытия как результат длительных наблюдений, опытов, научной полемики, преодоления трудностей и сомнений.</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осознавать значение теоретических знаний для практической деятельности человека;</w:t>
            </w:r>
          </w:p>
          <w:p w:rsidR="000E7E86" w:rsidRPr="00B51068" w:rsidRDefault="000E7E86" w:rsidP="000E7E86">
            <w:pPr>
              <w:spacing w:line="276" w:lineRule="auto"/>
              <w:ind w:left="175" w:right="142"/>
              <w:rPr>
                <w:i/>
                <w:szCs w:val="24"/>
                <w:lang w:eastAsia="ru-RU"/>
              </w:rPr>
            </w:pPr>
            <w:r w:rsidRPr="00B51068">
              <w:rPr>
                <w:i/>
                <w:szCs w:val="24"/>
                <w:lang w:eastAsia="ru-RU"/>
              </w:rPr>
              <w:t>описывать изученные объекты как системы, применяя логику системного анализа;</w:t>
            </w:r>
          </w:p>
          <w:p w:rsidR="000E7E86" w:rsidRPr="00B51068" w:rsidRDefault="000E7E86" w:rsidP="000E7E86">
            <w:pPr>
              <w:spacing w:line="276" w:lineRule="auto"/>
              <w:ind w:left="175" w:right="142"/>
              <w:rPr>
                <w:i/>
                <w:szCs w:val="24"/>
                <w:lang w:eastAsia="ru-RU"/>
              </w:rPr>
            </w:pPr>
            <w:r w:rsidRPr="00B51068">
              <w:rPr>
                <w:i/>
                <w:szCs w:val="24"/>
                <w:lang w:eastAsia="ru-RU"/>
              </w:rPr>
              <w:t xml:space="preserve">применять знания о закономерностях периодической системы химических </w:t>
            </w:r>
          </w:p>
          <w:p w:rsidR="000E7E86" w:rsidRPr="00B51068" w:rsidRDefault="000E7E86" w:rsidP="000E7E86">
            <w:pPr>
              <w:spacing w:line="276" w:lineRule="auto"/>
              <w:ind w:left="175" w:right="142"/>
              <w:rPr>
                <w:i/>
                <w:szCs w:val="24"/>
                <w:lang w:eastAsia="ru-RU"/>
              </w:rPr>
            </w:pPr>
            <w:r w:rsidRPr="00B51068">
              <w:rPr>
                <w:i/>
                <w:szCs w:val="24"/>
                <w:lang w:eastAsia="ru-RU"/>
              </w:rPr>
              <w:t>элементов для объяснения и предвидения свойств конкретных веществ;</w:t>
            </w:r>
          </w:p>
          <w:p w:rsidR="000E7E86" w:rsidRPr="00B51068" w:rsidRDefault="000E7E86" w:rsidP="000E7E86">
            <w:pPr>
              <w:spacing w:line="276" w:lineRule="auto"/>
              <w:ind w:left="175" w:right="142"/>
              <w:rPr>
                <w:i/>
                <w:szCs w:val="24"/>
                <w:lang w:eastAsia="ru-RU"/>
              </w:rPr>
            </w:pPr>
            <w:r w:rsidRPr="00B51068">
              <w:rPr>
                <w:i/>
                <w:szCs w:val="24"/>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Многообразие химических реакций</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объяснять суть химических процессов и их принципиальное отличие от физических;</w:t>
            </w:r>
          </w:p>
          <w:p w:rsidR="000E7E86" w:rsidRPr="00B51068" w:rsidRDefault="000E7E86" w:rsidP="000E7E86">
            <w:pPr>
              <w:spacing w:line="276" w:lineRule="auto"/>
              <w:ind w:left="175" w:right="142"/>
              <w:rPr>
                <w:szCs w:val="24"/>
                <w:lang w:eastAsia="ru-RU"/>
              </w:rPr>
            </w:pPr>
            <w:r w:rsidRPr="00B51068">
              <w:rPr>
                <w:szCs w:val="24"/>
                <w:lang w:eastAsia="ru-RU"/>
              </w:rPr>
              <w:t>называть признаки и условия протекания химических реакций;</w:t>
            </w:r>
          </w:p>
          <w:p w:rsidR="000E7E86" w:rsidRPr="00B51068" w:rsidRDefault="000E7E86" w:rsidP="000E7E86">
            <w:pPr>
              <w:spacing w:line="276" w:lineRule="auto"/>
              <w:ind w:left="175" w:right="142"/>
              <w:rPr>
                <w:szCs w:val="24"/>
                <w:lang w:eastAsia="ru-RU"/>
              </w:rPr>
            </w:pPr>
            <w:r w:rsidRPr="00B51068">
              <w:rPr>
                <w:szCs w:val="24"/>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0E7E86" w:rsidRPr="00B51068" w:rsidRDefault="000E7E86" w:rsidP="000E7E86">
            <w:pPr>
              <w:spacing w:line="276" w:lineRule="auto"/>
              <w:ind w:left="175" w:right="142"/>
              <w:rPr>
                <w:szCs w:val="24"/>
                <w:lang w:eastAsia="ru-RU"/>
              </w:rPr>
            </w:pPr>
            <w:r w:rsidRPr="00B51068">
              <w:rPr>
                <w:szCs w:val="24"/>
                <w:lang w:eastAsia="ru-RU"/>
              </w:rPr>
              <w:t>называть факторы, влияющие на скорость химических реакций;</w:t>
            </w:r>
          </w:p>
          <w:p w:rsidR="000E7E86" w:rsidRPr="00B51068" w:rsidRDefault="000E7E86" w:rsidP="000E7E86">
            <w:pPr>
              <w:spacing w:line="276" w:lineRule="auto"/>
              <w:ind w:left="175" w:right="142"/>
              <w:rPr>
                <w:szCs w:val="24"/>
                <w:lang w:eastAsia="ru-RU"/>
              </w:rPr>
            </w:pPr>
            <w:r w:rsidRPr="00B51068">
              <w:rPr>
                <w:szCs w:val="24"/>
                <w:lang w:eastAsia="ru-RU"/>
              </w:rPr>
              <w:t>называть факторы, влияющие на смещение химического равновесия;</w:t>
            </w:r>
          </w:p>
          <w:p w:rsidR="000E7E86" w:rsidRPr="00B51068" w:rsidRDefault="000E7E86" w:rsidP="000E7E86">
            <w:pPr>
              <w:spacing w:line="276" w:lineRule="auto"/>
              <w:ind w:left="175" w:right="142"/>
              <w:rPr>
                <w:szCs w:val="24"/>
                <w:lang w:eastAsia="ru-RU"/>
              </w:rPr>
            </w:pPr>
            <w:r w:rsidRPr="00B51068">
              <w:rPr>
                <w:szCs w:val="24"/>
                <w:lang w:eastAsia="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0E7E86" w:rsidRPr="00B51068" w:rsidRDefault="000E7E86" w:rsidP="000E7E86">
            <w:pPr>
              <w:spacing w:line="276" w:lineRule="auto"/>
              <w:ind w:left="175" w:right="142"/>
              <w:rPr>
                <w:szCs w:val="24"/>
                <w:lang w:eastAsia="ru-RU"/>
              </w:rPr>
            </w:pPr>
            <w:r w:rsidRPr="00B51068">
              <w:rPr>
                <w:szCs w:val="24"/>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0E7E86" w:rsidRPr="00B51068" w:rsidRDefault="000E7E86" w:rsidP="000E7E86">
            <w:pPr>
              <w:spacing w:line="276" w:lineRule="auto"/>
              <w:ind w:left="175" w:right="142"/>
              <w:rPr>
                <w:szCs w:val="24"/>
                <w:lang w:eastAsia="ru-RU"/>
              </w:rPr>
            </w:pPr>
            <w:r w:rsidRPr="00B51068">
              <w:rPr>
                <w:szCs w:val="24"/>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0E7E86" w:rsidRPr="00B51068" w:rsidRDefault="000E7E86" w:rsidP="000E7E86">
            <w:pPr>
              <w:spacing w:line="276" w:lineRule="auto"/>
              <w:ind w:left="175" w:right="142"/>
              <w:rPr>
                <w:szCs w:val="24"/>
                <w:lang w:eastAsia="ru-RU"/>
              </w:rPr>
            </w:pPr>
            <w:r w:rsidRPr="00B51068">
              <w:rPr>
                <w:szCs w:val="24"/>
                <w:lang w:eastAsia="ru-RU"/>
              </w:rPr>
              <w:t>выявлять в процессе эксперимента признаки, свидетельствующие о протекании химической реакции;</w:t>
            </w:r>
          </w:p>
          <w:p w:rsidR="000E7E86" w:rsidRPr="00B51068" w:rsidRDefault="000E7E86" w:rsidP="000E7E86">
            <w:pPr>
              <w:spacing w:line="276" w:lineRule="auto"/>
              <w:ind w:left="175" w:right="142"/>
              <w:rPr>
                <w:szCs w:val="24"/>
                <w:lang w:eastAsia="ru-RU"/>
              </w:rPr>
            </w:pPr>
            <w:r w:rsidRPr="00B51068">
              <w:rPr>
                <w:szCs w:val="24"/>
                <w:lang w:eastAsia="ru-RU"/>
              </w:rPr>
              <w:lastRenderedPageBreak/>
              <w:t>приготовлять растворы с определённой массовой долей растворённого вещества;</w:t>
            </w:r>
          </w:p>
          <w:p w:rsidR="000E7E86" w:rsidRPr="00B51068" w:rsidRDefault="000E7E86" w:rsidP="000E7E86">
            <w:pPr>
              <w:spacing w:line="276" w:lineRule="auto"/>
              <w:ind w:left="175" w:right="142"/>
              <w:rPr>
                <w:szCs w:val="24"/>
                <w:lang w:eastAsia="ru-RU"/>
              </w:rPr>
            </w:pPr>
            <w:r w:rsidRPr="00B51068">
              <w:rPr>
                <w:szCs w:val="24"/>
                <w:lang w:eastAsia="ru-RU"/>
              </w:rPr>
              <w:t>определять характер среды водных растворов кислот и щелочей по изменению окраски индикаторов;</w:t>
            </w:r>
          </w:p>
          <w:p w:rsidR="000E7E86" w:rsidRPr="00B51068" w:rsidRDefault="000E7E86" w:rsidP="000E7E86">
            <w:pPr>
              <w:spacing w:line="276" w:lineRule="auto"/>
              <w:ind w:left="175" w:right="142"/>
              <w:rPr>
                <w:szCs w:val="24"/>
                <w:lang w:eastAsia="ru-RU"/>
              </w:rPr>
            </w:pPr>
            <w:r w:rsidRPr="00B51068">
              <w:rPr>
                <w:szCs w:val="24"/>
                <w:lang w:eastAsia="ru-RU"/>
              </w:rPr>
              <w:t>проводить качественные реакции, подтверждающие наличие в водных растворах веществ отдельных катионов и анионов.</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lastRenderedPageBreak/>
              <w:t>составлять молекулярные и полные ионные уравнения по сокращённым ионным уравнениям;</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реакций, подтверждающих существование взаимосвязи между основными классами неорганических веществ;</w:t>
            </w:r>
          </w:p>
          <w:p w:rsidR="000E7E86" w:rsidRPr="00B51068" w:rsidRDefault="000E7E86" w:rsidP="000E7E86">
            <w:pPr>
              <w:spacing w:line="276" w:lineRule="auto"/>
              <w:ind w:left="175" w:right="142"/>
              <w:rPr>
                <w:i/>
                <w:szCs w:val="24"/>
                <w:lang w:eastAsia="ru-RU"/>
              </w:rPr>
            </w:pPr>
            <w:r w:rsidRPr="00B51068">
              <w:rPr>
                <w:i/>
                <w:szCs w:val="24"/>
                <w:lang w:eastAsia="ru-RU"/>
              </w:rPr>
              <w:t>прогнозировать результаты воздействия различных факторов на изменение скорости химической реакции;</w:t>
            </w:r>
          </w:p>
          <w:p w:rsidR="000E7E86" w:rsidRPr="00B51068" w:rsidRDefault="000E7E86" w:rsidP="000E7E86">
            <w:pPr>
              <w:spacing w:line="276" w:lineRule="auto"/>
              <w:ind w:left="175" w:right="142"/>
              <w:rPr>
                <w:i/>
                <w:szCs w:val="24"/>
                <w:lang w:eastAsia="ru-RU"/>
              </w:rPr>
            </w:pPr>
            <w:r w:rsidRPr="00B51068">
              <w:rPr>
                <w:i/>
                <w:szCs w:val="24"/>
                <w:lang w:eastAsia="ru-RU"/>
              </w:rPr>
              <w:t>прогнозировать результаты воздействия различных факторов на смещение химического равновесия.</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lastRenderedPageBreak/>
              <w:t>Многообразие веществ</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0E7E86" w:rsidRPr="00B51068" w:rsidRDefault="000E7E86" w:rsidP="000E7E86">
            <w:pPr>
              <w:spacing w:line="276" w:lineRule="auto"/>
              <w:ind w:left="175" w:right="142"/>
              <w:rPr>
                <w:szCs w:val="24"/>
                <w:lang w:eastAsia="ru-RU"/>
              </w:rPr>
            </w:pPr>
            <w:r w:rsidRPr="00B51068">
              <w:rPr>
                <w:szCs w:val="24"/>
                <w:lang w:eastAsia="ru-RU"/>
              </w:rPr>
              <w:t>составлять формулы веществ по их названиям;</w:t>
            </w:r>
          </w:p>
          <w:p w:rsidR="000E7E86" w:rsidRPr="00B51068" w:rsidRDefault="000E7E86" w:rsidP="000E7E86">
            <w:pPr>
              <w:spacing w:line="276" w:lineRule="auto"/>
              <w:ind w:left="175" w:right="142"/>
              <w:rPr>
                <w:szCs w:val="24"/>
                <w:lang w:eastAsia="ru-RU"/>
              </w:rPr>
            </w:pPr>
            <w:r w:rsidRPr="00B51068">
              <w:rPr>
                <w:szCs w:val="24"/>
                <w:lang w:eastAsia="ru-RU"/>
              </w:rPr>
              <w:t>определять валентность и степень окисления элементов в веществах;</w:t>
            </w:r>
          </w:p>
          <w:p w:rsidR="000E7E86" w:rsidRPr="00B51068" w:rsidRDefault="000E7E86" w:rsidP="000E7E86">
            <w:pPr>
              <w:spacing w:line="276" w:lineRule="auto"/>
              <w:ind w:left="175" w:right="142"/>
              <w:rPr>
                <w:szCs w:val="24"/>
                <w:lang w:eastAsia="ru-RU"/>
              </w:rPr>
            </w:pPr>
            <w:r w:rsidRPr="00B51068">
              <w:rPr>
                <w:szCs w:val="24"/>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0E7E86" w:rsidRPr="00B51068" w:rsidRDefault="000E7E86" w:rsidP="000E7E86">
            <w:pPr>
              <w:spacing w:line="276" w:lineRule="auto"/>
              <w:ind w:left="175" w:right="142"/>
              <w:rPr>
                <w:szCs w:val="24"/>
                <w:lang w:eastAsia="ru-RU"/>
              </w:rPr>
            </w:pPr>
            <w:r w:rsidRPr="00B51068">
              <w:rPr>
                <w:szCs w:val="24"/>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0E7E86" w:rsidRPr="00B51068" w:rsidRDefault="000E7E86" w:rsidP="000E7E86">
            <w:pPr>
              <w:spacing w:line="276" w:lineRule="auto"/>
              <w:ind w:left="175" w:right="142"/>
              <w:rPr>
                <w:szCs w:val="24"/>
                <w:lang w:eastAsia="ru-RU"/>
              </w:rPr>
            </w:pPr>
            <w:r w:rsidRPr="00B51068">
              <w:rPr>
                <w:szCs w:val="24"/>
                <w:lang w:eastAsia="ru-RU"/>
              </w:rPr>
              <w:t xml:space="preserve">называть общие химические свойства, характерные для групп оксидов: кислотных, </w:t>
            </w:r>
            <w:proofErr w:type="spellStart"/>
            <w:r w:rsidRPr="00B51068">
              <w:rPr>
                <w:szCs w:val="24"/>
                <w:lang w:eastAsia="ru-RU"/>
              </w:rPr>
              <w:t>оснóвных</w:t>
            </w:r>
            <w:proofErr w:type="spellEnd"/>
            <w:r w:rsidRPr="00B51068">
              <w:rPr>
                <w:szCs w:val="24"/>
                <w:lang w:eastAsia="ru-RU"/>
              </w:rPr>
              <w:t>, амфотерных;</w:t>
            </w:r>
          </w:p>
          <w:p w:rsidR="000E7E86" w:rsidRPr="00B51068" w:rsidRDefault="000E7E86" w:rsidP="000E7E86">
            <w:pPr>
              <w:spacing w:line="276" w:lineRule="auto"/>
              <w:ind w:left="175" w:right="142"/>
              <w:rPr>
                <w:szCs w:val="24"/>
                <w:lang w:eastAsia="ru-RU"/>
              </w:rPr>
            </w:pPr>
            <w:r w:rsidRPr="00B51068">
              <w:rPr>
                <w:szCs w:val="24"/>
                <w:lang w:eastAsia="ru-RU"/>
              </w:rPr>
              <w:t>называть общие химические свойства, характерные для каждого из классов неорганических веществ: кислот, оснований, солей;</w:t>
            </w:r>
          </w:p>
          <w:p w:rsidR="000E7E86" w:rsidRPr="00B51068" w:rsidRDefault="000E7E86" w:rsidP="000E7E86">
            <w:pPr>
              <w:spacing w:line="276" w:lineRule="auto"/>
              <w:ind w:left="175" w:right="142"/>
              <w:rPr>
                <w:szCs w:val="24"/>
                <w:lang w:eastAsia="ru-RU"/>
              </w:rPr>
            </w:pPr>
            <w:r w:rsidRPr="00B51068">
              <w:rPr>
                <w:szCs w:val="24"/>
                <w:lang w:eastAsia="ru-RU"/>
              </w:rPr>
              <w:t>приводить примеры реакций, подтверждающих химические свойства неорганических веществ: оксидов, кислот, оснований и солей;</w:t>
            </w:r>
          </w:p>
          <w:p w:rsidR="000E7E86" w:rsidRPr="00B51068" w:rsidRDefault="000E7E86" w:rsidP="000E7E86">
            <w:pPr>
              <w:spacing w:line="276" w:lineRule="auto"/>
              <w:ind w:left="175" w:right="142"/>
              <w:rPr>
                <w:szCs w:val="24"/>
                <w:lang w:eastAsia="ru-RU"/>
              </w:rPr>
            </w:pPr>
            <w:r w:rsidRPr="00B51068">
              <w:rPr>
                <w:szCs w:val="24"/>
                <w:lang w:eastAsia="ru-RU"/>
              </w:rPr>
              <w:t>определять вещество-окислитель и вещество-восстановитель в окислительно-восстановительных реакциях;</w:t>
            </w:r>
          </w:p>
          <w:p w:rsidR="000E7E86" w:rsidRPr="00B51068" w:rsidRDefault="000E7E86" w:rsidP="000E7E86">
            <w:pPr>
              <w:spacing w:line="276" w:lineRule="auto"/>
              <w:ind w:left="175" w:right="142"/>
              <w:rPr>
                <w:szCs w:val="24"/>
                <w:lang w:eastAsia="ru-RU"/>
              </w:rPr>
            </w:pPr>
            <w:r w:rsidRPr="00B51068">
              <w:rPr>
                <w:szCs w:val="24"/>
                <w:lang w:eastAsia="ru-RU"/>
              </w:rPr>
              <w:t>составлять окислительно-восстановительный баланс (для изученных реакций) по предложенным схемам реакций;</w:t>
            </w:r>
          </w:p>
          <w:p w:rsidR="000E7E86" w:rsidRPr="00B51068" w:rsidRDefault="000E7E86" w:rsidP="000E7E86">
            <w:pPr>
              <w:spacing w:line="276" w:lineRule="auto"/>
              <w:ind w:left="175" w:right="142"/>
              <w:rPr>
                <w:szCs w:val="24"/>
                <w:lang w:eastAsia="ru-RU"/>
              </w:rPr>
            </w:pPr>
            <w:r w:rsidRPr="00B51068">
              <w:rPr>
                <w:szCs w:val="24"/>
                <w:lang w:eastAsia="ru-RU"/>
              </w:rPr>
              <w:t>проводить лабораторные опыты, подтверждающие химические свойства основных классов неорганических веществ;</w:t>
            </w:r>
          </w:p>
          <w:p w:rsidR="000E7E86" w:rsidRPr="00B51068" w:rsidRDefault="000E7E86" w:rsidP="000E7E86">
            <w:pPr>
              <w:spacing w:line="276" w:lineRule="auto"/>
              <w:ind w:left="175" w:right="142"/>
              <w:rPr>
                <w:szCs w:val="24"/>
                <w:lang w:eastAsia="ru-RU"/>
              </w:rPr>
            </w:pPr>
            <w:r w:rsidRPr="00B51068">
              <w:rPr>
                <w:szCs w:val="24"/>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прогнозировать химические свойства веществ на основе их состава и строения;</w:t>
            </w:r>
          </w:p>
          <w:p w:rsidR="000E7E86" w:rsidRPr="00B51068" w:rsidRDefault="000E7E86" w:rsidP="000E7E86">
            <w:pPr>
              <w:spacing w:line="276" w:lineRule="auto"/>
              <w:ind w:left="175" w:right="142"/>
              <w:rPr>
                <w:i/>
                <w:szCs w:val="24"/>
                <w:lang w:eastAsia="ru-RU"/>
              </w:rPr>
            </w:pPr>
            <w:r w:rsidRPr="00B51068">
              <w:rPr>
                <w:i/>
                <w:szCs w:val="24"/>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0E7E86" w:rsidRPr="00B51068" w:rsidRDefault="000E7E86" w:rsidP="000E7E86">
            <w:pPr>
              <w:spacing w:line="276" w:lineRule="auto"/>
              <w:ind w:left="175" w:right="142"/>
              <w:rPr>
                <w:i/>
                <w:szCs w:val="24"/>
                <w:lang w:eastAsia="ru-RU"/>
              </w:rPr>
            </w:pPr>
            <w:r w:rsidRPr="00B51068">
              <w:rPr>
                <w:i/>
                <w:szCs w:val="24"/>
                <w:lang w:eastAsia="ru-RU"/>
              </w:rPr>
              <w:t>выявлять существование генетической взаимосвязи между веществами в ряду: простое вещество — оксид — гидроксид — соль;</w:t>
            </w:r>
          </w:p>
          <w:p w:rsidR="000E7E86" w:rsidRPr="00B51068" w:rsidRDefault="000E7E86" w:rsidP="000E7E86">
            <w:pPr>
              <w:spacing w:line="276" w:lineRule="auto"/>
              <w:ind w:left="175" w:right="142"/>
              <w:rPr>
                <w:i/>
                <w:szCs w:val="24"/>
                <w:lang w:eastAsia="ru-RU"/>
              </w:rPr>
            </w:pPr>
            <w:r w:rsidRPr="00B51068">
              <w:rPr>
                <w:i/>
                <w:szCs w:val="24"/>
                <w:lang w:eastAsia="ru-RU"/>
              </w:rPr>
              <w:t>характеризовать особые свойства концентрированных серной и азотной кислот;</w:t>
            </w:r>
          </w:p>
          <w:p w:rsidR="000E7E86" w:rsidRPr="00B51068" w:rsidRDefault="000E7E86" w:rsidP="000E7E86">
            <w:pPr>
              <w:spacing w:line="276" w:lineRule="auto"/>
              <w:ind w:left="175" w:right="142"/>
              <w:rPr>
                <w:i/>
                <w:szCs w:val="24"/>
                <w:lang w:eastAsia="ru-RU"/>
              </w:rPr>
            </w:pPr>
            <w:r w:rsidRPr="00B51068">
              <w:rPr>
                <w:i/>
                <w:szCs w:val="24"/>
                <w:lang w:eastAsia="ru-RU"/>
              </w:rPr>
              <w:t>приводить примеры уравнений реакций, лежащих в основе промышленных способов получения аммиака, серной кислоты, чугуна и стали;</w:t>
            </w:r>
          </w:p>
          <w:p w:rsidR="000E7E86" w:rsidRPr="00B51068" w:rsidRDefault="000E7E86" w:rsidP="000E7E86">
            <w:pPr>
              <w:spacing w:line="276" w:lineRule="auto"/>
              <w:ind w:left="175" w:right="142"/>
              <w:rPr>
                <w:i/>
                <w:szCs w:val="24"/>
                <w:lang w:eastAsia="ru-RU"/>
              </w:rPr>
            </w:pPr>
            <w:r w:rsidRPr="00B51068">
              <w:rPr>
                <w:i/>
                <w:szCs w:val="24"/>
                <w:lang w:eastAsia="ru-RU"/>
              </w:rPr>
              <w:t>описывать физические и химические процессы, являющиеся частью круговорота веществ в природе;</w:t>
            </w:r>
          </w:p>
          <w:p w:rsidR="000E7E86" w:rsidRPr="00B51068" w:rsidRDefault="000E7E86" w:rsidP="000E7E86">
            <w:pPr>
              <w:spacing w:line="276" w:lineRule="auto"/>
              <w:ind w:left="175" w:right="142"/>
              <w:rPr>
                <w:i/>
                <w:szCs w:val="24"/>
                <w:lang w:eastAsia="ru-RU"/>
              </w:rPr>
            </w:pPr>
            <w:r w:rsidRPr="00B51068">
              <w:rPr>
                <w:i/>
                <w:szCs w:val="24"/>
                <w:lang w:eastAsia="ru-RU"/>
              </w:rPr>
              <w:t>организовывать, проводить ученические проекты по исследованию свойств веществ, имеющих важное практическое значение.</w:t>
            </w:r>
          </w:p>
          <w:p w:rsidR="000E7E86" w:rsidRPr="00B51068" w:rsidRDefault="000E7E86" w:rsidP="000E7E86">
            <w:pPr>
              <w:spacing w:line="276" w:lineRule="auto"/>
              <w:ind w:left="175" w:right="142"/>
              <w:rPr>
                <w:i/>
                <w:szCs w:val="24"/>
                <w:lang w:eastAsia="ru-RU"/>
              </w:rPr>
            </w:pP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t>1.2.5.13.  </w:t>
            </w:r>
            <w:r w:rsidRPr="000E7E86">
              <w:rPr>
                <w:rFonts w:eastAsia="Calibri"/>
                <w:b/>
                <w:lang w:eastAsia="ru-RU"/>
              </w:rPr>
              <w:t>Изобразительное искусство</w:t>
            </w:r>
          </w:p>
        </w:tc>
      </w:tr>
      <w:tr w:rsidR="000E7E86" w:rsidRPr="00DE0E22" w:rsidTr="000E7E86">
        <w:tc>
          <w:tcPr>
            <w:tcW w:w="9497" w:type="dxa"/>
            <w:gridSpan w:val="2"/>
          </w:tcPr>
          <w:p w:rsidR="000E7E86" w:rsidRPr="000E7E86" w:rsidRDefault="000E7E86" w:rsidP="000E7E86">
            <w:pPr>
              <w:spacing w:line="276" w:lineRule="auto"/>
              <w:ind w:left="34" w:right="142" w:firstLine="142"/>
              <w:rPr>
                <w:i/>
              </w:rPr>
            </w:pPr>
            <w:r w:rsidRPr="000E7E86">
              <w:rPr>
                <w:rFonts w:eastAsia="Calibri"/>
                <w:lang w:eastAsia="ru-RU"/>
              </w:rPr>
              <w:t>Роль искусства и художественной деятельности в жизни человека и общества</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lastRenderedPageBreak/>
              <w:t>Выпускник научится:</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0E7E86" w:rsidRPr="00DE0E22" w:rsidTr="000E7E86">
        <w:tc>
          <w:tcPr>
            <w:tcW w:w="5077" w:type="dxa"/>
          </w:tcPr>
          <w:p w:rsidR="000E7E86" w:rsidRPr="00B51068" w:rsidRDefault="000E7E86" w:rsidP="000E7E86">
            <w:pPr>
              <w:spacing w:line="276" w:lineRule="auto"/>
              <w:ind w:left="175" w:right="142"/>
              <w:rPr>
                <w:szCs w:val="24"/>
                <w:lang w:eastAsia="ru-RU"/>
              </w:rPr>
            </w:pPr>
            <w:r w:rsidRPr="00B51068">
              <w:rPr>
                <w:szCs w:val="24"/>
                <w:lang w:eastAsia="ru-RU"/>
              </w:rPr>
              <w:t>понимать роль и место искусства в развитии культуры, ориентироваться в связях искусства с наукой и религией;</w:t>
            </w:r>
          </w:p>
          <w:p w:rsidR="000E7E86" w:rsidRPr="00B51068" w:rsidRDefault="000E7E86" w:rsidP="000E7E86">
            <w:pPr>
              <w:spacing w:line="276" w:lineRule="auto"/>
              <w:ind w:left="175" w:right="142"/>
              <w:rPr>
                <w:szCs w:val="24"/>
                <w:lang w:eastAsia="ru-RU"/>
              </w:rPr>
            </w:pPr>
            <w:r w:rsidRPr="00B51068">
              <w:rPr>
                <w:szCs w:val="24"/>
                <w:lang w:eastAsia="ru-RU"/>
              </w:rPr>
              <w:t>осознавать потенциал искусства в познании мира, в формировании отношения к человеку, природным и социальным явлениям;</w:t>
            </w:r>
          </w:p>
          <w:p w:rsidR="000E7E86" w:rsidRPr="00B51068" w:rsidRDefault="000E7E86" w:rsidP="000E7E86">
            <w:pPr>
              <w:spacing w:line="276" w:lineRule="auto"/>
              <w:ind w:left="175" w:right="142"/>
              <w:rPr>
                <w:szCs w:val="24"/>
                <w:lang w:eastAsia="ru-RU"/>
              </w:rPr>
            </w:pPr>
            <w:r w:rsidRPr="00B51068">
              <w:rPr>
                <w:szCs w:val="24"/>
                <w:lang w:eastAsia="ru-RU"/>
              </w:rPr>
              <w:t>понимать роль искусства в создании материальной среды обитания человека;</w:t>
            </w:r>
          </w:p>
          <w:p w:rsidR="000E7E86" w:rsidRPr="00B51068" w:rsidRDefault="000E7E86" w:rsidP="000E7E86">
            <w:pPr>
              <w:spacing w:line="276" w:lineRule="auto"/>
              <w:ind w:left="175" w:right="142"/>
              <w:rPr>
                <w:szCs w:val="24"/>
                <w:lang w:eastAsia="ru-RU"/>
              </w:rPr>
            </w:pPr>
            <w:r w:rsidRPr="00B51068">
              <w:rPr>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4420" w:type="dxa"/>
          </w:tcPr>
          <w:p w:rsidR="000E7E86" w:rsidRPr="00B51068" w:rsidRDefault="000E7E86" w:rsidP="000E7E86">
            <w:pPr>
              <w:spacing w:line="276" w:lineRule="auto"/>
              <w:ind w:left="175" w:right="142"/>
              <w:rPr>
                <w:i/>
                <w:szCs w:val="24"/>
                <w:lang w:eastAsia="ru-RU"/>
              </w:rPr>
            </w:pPr>
            <w:r w:rsidRPr="00B51068">
              <w:rPr>
                <w:i/>
                <w:szCs w:val="24"/>
                <w:lang w:eastAsia="ru-RU"/>
              </w:rPr>
              <w:t>выделять и анализировать авторскую концепцию художественного образа в произведении искусства;</w:t>
            </w:r>
          </w:p>
          <w:p w:rsidR="000E7E86" w:rsidRPr="00B51068" w:rsidRDefault="000E7E86" w:rsidP="000E7E86">
            <w:pPr>
              <w:spacing w:line="276" w:lineRule="auto"/>
              <w:ind w:left="175" w:right="142"/>
              <w:rPr>
                <w:i/>
                <w:szCs w:val="24"/>
                <w:lang w:eastAsia="ru-RU"/>
              </w:rPr>
            </w:pPr>
            <w:r w:rsidRPr="00B51068">
              <w:rPr>
                <w:i/>
                <w:szCs w:val="24"/>
                <w:lang w:eastAsia="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0E7E86" w:rsidRPr="00B51068" w:rsidRDefault="000E7E86" w:rsidP="000E7E86">
            <w:pPr>
              <w:spacing w:line="276" w:lineRule="auto"/>
              <w:ind w:left="175" w:right="142"/>
              <w:rPr>
                <w:i/>
                <w:szCs w:val="24"/>
                <w:lang w:eastAsia="ru-RU"/>
              </w:rPr>
            </w:pPr>
            <w:r w:rsidRPr="00B51068">
              <w:rPr>
                <w:i/>
                <w:szCs w:val="24"/>
                <w:lang w:eastAsia="ru-RU"/>
              </w:rPr>
              <w:t>различать произведения разных эпох, художественных стилей;</w:t>
            </w:r>
          </w:p>
          <w:p w:rsidR="000E7E86" w:rsidRPr="00B51068" w:rsidRDefault="000E7E86" w:rsidP="0035370D">
            <w:pPr>
              <w:spacing w:line="276" w:lineRule="auto"/>
              <w:ind w:left="175" w:right="142"/>
              <w:rPr>
                <w:i/>
                <w:szCs w:val="24"/>
                <w:lang w:eastAsia="ru-RU"/>
              </w:rPr>
            </w:pPr>
            <w:r w:rsidRPr="00B51068">
              <w:rPr>
                <w:i/>
                <w:szCs w:val="24"/>
                <w:lang w:eastAsia="ru-RU"/>
              </w:rPr>
              <w:t>различать работы великих мастеров по художественной манере (по манере письма).</w:t>
            </w:r>
            <w:r w:rsidR="0035370D">
              <w:rPr>
                <w:i/>
                <w:szCs w:val="24"/>
                <w:lang w:eastAsia="ru-RU"/>
              </w:rPr>
              <w:t xml:space="preserve"> </w:t>
            </w:r>
          </w:p>
        </w:tc>
      </w:tr>
      <w:tr w:rsidR="0035370D" w:rsidRPr="00DE0E22" w:rsidTr="0035370D">
        <w:tc>
          <w:tcPr>
            <w:tcW w:w="9497" w:type="dxa"/>
            <w:gridSpan w:val="2"/>
          </w:tcPr>
          <w:p w:rsidR="0035370D" w:rsidRPr="0035370D" w:rsidRDefault="0035370D" w:rsidP="0035370D">
            <w:pPr>
              <w:spacing w:line="276" w:lineRule="auto"/>
              <w:ind w:right="142"/>
              <w:rPr>
                <w:i/>
              </w:rPr>
            </w:pPr>
            <w:r w:rsidRPr="0035370D">
              <w:rPr>
                <w:rFonts w:eastAsia="Calibri"/>
                <w:lang w:eastAsia="ru-RU"/>
              </w:rPr>
              <w:t>Духовно-нравственные проблемы жизни и искусства</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понимать связи искусства с всемирной историей и историей Отечества;</w:t>
            </w:r>
          </w:p>
          <w:p w:rsidR="0035370D" w:rsidRPr="00B51068" w:rsidRDefault="0035370D" w:rsidP="0035370D">
            <w:pPr>
              <w:spacing w:line="276" w:lineRule="auto"/>
              <w:ind w:left="175" w:right="142"/>
              <w:rPr>
                <w:szCs w:val="24"/>
                <w:lang w:eastAsia="ru-RU"/>
              </w:rPr>
            </w:pPr>
            <w:r w:rsidRPr="00B51068">
              <w:rPr>
                <w:szCs w:val="24"/>
                <w:lang w:eastAsia="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5370D" w:rsidRPr="00B51068" w:rsidRDefault="0035370D" w:rsidP="0035370D">
            <w:pPr>
              <w:spacing w:line="276" w:lineRule="auto"/>
              <w:ind w:left="175" w:right="142"/>
              <w:rPr>
                <w:szCs w:val="24"/>
                <w:lang w:eastAsia="ru-RU"/>
              </w:rPr>
            </w:pPr>
            <w:r w:rsidRPr="00B51068">
              <w:rPr>
                <w:szCs w:val="24"/>
                <w:lang w:eastAsia="ru-RU"/>
              </w:rPr>
              <w:t>осмысливать на основе произведений искусства морально-нравственную позицию автора и давать ей оценку, соотнося с собственной позицией;</w:t>
            </w:r>
          </w:p>
          <w:p w:rsidR="0035370D" w:rsidRPr="00B51068" w:rsidRDefault="0035370D" w:rsidP="0035370D">
            <w:pPr>
              <w:spacing w:line="276" w:lineRule="auto"/>
              <w:ind w:left="175" w:right="142"/>
              <w:rPr>
                <w:szCs w:val="24"/>
                <w:lang w:eastAsia="ru-RU"/>
              </w:rPr>
            </w:pPr>
            <w:r w:rsidRPr="00B51068">
              <w:rPr>
                <w:szCs w:val="24"/>
                <w:lang w:eastAsia="ru-RU"/>
              </w:rPr>
              <w:t>передавать в собственной художественной деятельности красоту мира, выражать своё отношение к негативным явлениям жизни и искусства;</w:t>
            </w:r>
          </w:p>
          <w:p w:rsidR="0035370D" w:rsidRPr="00B51068" w:rsidRDefault="0035370D" w:rsidP="0035370D">
            <w:pPr>
              <w:spacing w:line="276" w:lineRule="auto"/>
              <w:ind w:left="175" w:right="142"/>
              <w:rPr>
                <w:szCs w:val="24"/>
                <w:lang w:eastAsia="ru-RU"/>
              </w:rPr>
            </w:pPr>
            <w:r w:rsidRPr="00B51068">
              <w:rPr>
                <w:szCs w:val="24"/>
                <w:lang w:eastAsia="ru-RU"/>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понимать гражданское подвижничество художника в выявлении положительных и отрицательных сторон жизни в художественном образе;</w:t>
            </w:r>
          </w:p>
          <w:p w:rsidR="0035370D" w:rsidRPr="00B51068" w:rsidRDefault="0035370D" w:rsidP="0035370D">
            <w:pPr>
              <w:spacing w:line="276" w:lineRule="auto"/>
              <w:ind w:left="175" w:right="142"/>
              <w:rPr>
                <w:i/>
                <w:szCs w:val="24"/>
                <w:lang w:eastAsia="ru-RU"/>
              </w:rPr>
            </w:pPr>
            <w:r w:rsidRPr="00B51068">
              <w:rPr>
                <w:i/>
                <w:szCs w:val="24"/>
                <w:lang w:eastAsia="ru-RU"/>
              </w:rPr>
              <w:t>осознавать необходимость развитого эстетического вкуса в жизни современного человека;</w:t>
            </w:r>
          </w:p>
          <w:p w:rsidR="0035370D" w:rsidRPr="00B51068" w:rsidRDefault="0035370D" w:rsidP="0035370D">
            <w:pPr>
              <w:spacing w:line="276" w:lineRule="auto"/>
              <w:ind w:left="175" w:right="142"/>
              <w:rPr>
                <w:i/>
                <w:szCs w:val="24"/>
                <w:lang w:eastAsia="ru-RU"/>
              </w:rPr>
            </w:pPr>
            <w:r w:rsidRPr="00B51068">
              <w:rPr>
                <w:i/>
                <w:szCs w:val="24"/>
                <w:lang w:eastAsia="ru-RU"/>
              </w:rPr>
              <w:t>понимать специфику ориентированности отечественного искусства на приоритет этического над эстетическим.</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Язык пластических искусств и художественный образ</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5370D" w:rsidRPr="00B51068" w:rsidRDefault="0035370D" w:rsidP="0035370D">
            <w:pPr>
              <w:spacing w:line="276" w:lineRule="auto"/>
              <w:ind w:left="175" w:right="142"/>
              <w:rPr>
                <w:szCs w:val="24"/>
                <w:lang w:eastAsia="ru-RU"/>
              </w:rPr>
            </w:pPr>
            <w:r w:rsidRPr="00B51068">
              <w:rPr>
                <w:szCs w:val="24"/>
                <w:lang w:eastAsia="ru-RU"/>
              </w:rPr>
              <w:t>понимать роль художественного образа и понятия «выразительность» в искусстве;</w:t>
            </w:r>
          </w:p>
          <w:p w:rsidR="0035370D" w:rsidRPr="00B51068" w:rsidRDefault="0035370D" w:rsidP="0035370D">
            <w:pPr>
              <w:spacing w:line="276" w:lineRule="auto"/>
              <w:ind w:left="175" w:right="142"/>
              <w:rPr>
                <w:szCs w:val="24"/>
                <w:lang w:eastAsia="ru-RU"/>
              </w:rPr>
            </w:pPr>
            <w:r w:rsidRPr="00B51068">
              <w:rPr>
                <w:szCs w:val="24"/>
                <w:lang w:eastAsia="ru-RU"/>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w:t>
            </w:r>
            <w:r w:rsidRPr="00B51068">
              <w:rPr>
                <w:szCs w:val="24"/>
                <w:lang w:eastAsia="ru-RU"/>
              </w:rPr>
              <w:lastRenderedPageBreak/>
              <w:t>замысла в живописи, скульптуре, графике;</w:t>
            </w:r>
          </w:p>
          <w:p w:rsidR="0035370D" w:rsidRPr="00B51068" w:rsidRDefault="0035370D" w:rsidP="0035370D">
            <w:pPr>
              <w:spacing w:line="276" w:lineRule="auto"/>
              <w:ind w:left="175" w:right="142"/>
              <w:rPr>
                <w:szCs w:val="24"/>
                <w:lang w:eastAsia="ru-RU"/>
              </w:rPr>
            </w:pPr>
            <w:r w:rsidRPr="00B51068">
              <w:rPr>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35370D" w:rsidRPr="00B51068" w:rsidRDefault="0035370D" w:rsidP="0035370D">
            <w:pPr>
              <w:spacing w:line="276" w:lineRule="auto"/>
              <w:ind w:left="175" w:right="142"/>
              <w:rPr>
                <w:szCs w:val="24"/>
                <w:lang w:eastAsia="ru-RU"/>
              </w:rPr>
            </w:pPr>
            <w:r w:rsidRPr="00B51068">
              <w:rPr>
                <w:szCs w:val="24"/>
                <w:lang w:eastAsia="ru-RU"/>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35370D" w:rsidRPr="00B51068" w:rsidRDefault="0035370D" w:rsidP="0035370D">
            <w:pPr>
              <w:spacing w:line="276" w:lineRule="auto"/>
              <w:ind w:left="175" w:right="142"/>
              <w:rPr>
                <w:szCs w:val="24"/>
                <w:lang w:eastAsia="ru-RU"/>
              </w:rPr>
            </w:pPr>
            <w:r w:rsidRPr="00B51068">
              <w:rPr>
                <w:szCs w:val="24"/>
                <w:lang w:eastAsia="ru-RU"/>
              </w:rPr>
              <w:t>выразительных образов в живописи, скульптуре, графике, художественном конструировании;</w:t>
            </w:r>
          </w:p>
          <w:p w:rsidR="0035370D" w:rsidRPr="00B51068" w:rsidRDefault="0035370D" w:rsidP="0035370D">
            <w:pPr>
              <w:spacing w:line="276" w:lineRule="auto"/>
              <w:ind w:left="175" w:right="142"/>
              <w:rPr>
                <w:szCs w:val="24"/>
                <w:lang w:eastAsia="ru-RU"/>
              </w:rPr>
            </w:pPr>
            <w:r w:rsidRPr="00B51068">
              <w:rPr>
                <w:szCs w:val="24"/>
                <w:lang w:eastAsia="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lastRenderedPageBreak/>
              <w:t>анализировать и высказывать суждение о своей творческой работе и работе одноклассников;</w:t>
            </w:r>
          </w:p>
          <w:p w:rsidR="0035370D" w:rsidRPr="00B51068" w:rsidRDefault="0035370D" w:rsidP="0035370D">
            <w:pPr>
              <w:spacing w:line="276" w:lineRule="auto"/>
              <w:ind w:left="175" w:right="142"/>
              <w:rPr>
                <w:i/>
                <w:szCs w:val="24"/>
                <w:lang w:eastAsia="ru-RU"/>
              </w:rPr>
            </w:pPr>
            <w:r w:rsidRPr="00B51068">
              <w:rPr>
                <w:i/>
                <w:szCs w:val="24"/>
                <w:lang w:eastAsia="ru-RU"/>
              </w:rPr>
              <w:t>понимать и использовать в художественной работе материалы и средства художественной выразительности, соответствующие замыслу;</w:t>
            </w:r>
          </w:p>
          <w:p w:rsidR="0035370D" w:rsidRPr="00B51068" w:rsidRDefault="0035370D" w:rsidP="0035370D">
            <w:pPr>
              <w:spacing w:line="276" w:lineRule="auto"/>
              <w:ind w:left="175" w:right="142"/>
              <w:rPr>
                <w:i/>
                <w:szCs w:val="24"/>
                <w:lang w:eastAsia="ru-RU"/>
              </w:rPr>
            </w:pPr>
            <w:r w:rsidRPr="00B51068">
              <w:rPr>
                <w:i/>
                <w:szCs w:val="24"/>
                <w:lang w:eastAsia="ru-RU"/>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Виды и жанры изобразительного искусства</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5370D" w:rsidRPr="00B51068" w:rsidRDefault="0035370D" w:rsidP="0035370D">
            <w:pPr>
              <w:spacing w:line="276" w:lineRule="auto"/>
              <w:ind w:left="175" w:right="142"/>
              <w:rPr>
                <w:szCs w:val="24"/>
                <w:lang w:eastAsia="ru-RU"/>
              </w:rPr>
            </w:pPr>
            <w:r w:rsidRPr="00B51068">
              <w:rPr>
                <w:szCs w:val="24"/>
                <w:lang w:eastAsia="ru-RU"/>
              </w:rPr>
              <w:t xml:space="preserve">различать виды декоративно-прикладных искусств, понимать их специфику; </w:t>
            </w:r>
          </w:p>
          <w:p w:rsidR="0035370D" w:rsidRPr="00B51068" w:rsidRDefault="0035370D" w:rsidP="0035370D">
            <w:pPr>
              <w:spacing w:line="276" w:lineRule="auto"/>
              <w:ind w:left="175" w:right="142"/>
              <w:rPr>
                <w:szCs w:val="24"/>
                <w:lang w:eastAsia="ru-RU"/>
              </w:rPr>
            </w:pPr>
            <w:r w:rsidRPr="00B51068">
              <w:rPr>
                <w:szCs w:val="24"/>
                <w:lang w:eastAsia="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определять шедевры национального и мирового изобразительного искусства;</w:t>
            </w:r>
          </w:p>
          <w:p w:rsidR="0035370D" w:rsidRPr="00B51068" w:rsidRDefault="0035370D" w:rsidP="0035370D">
            <w:pPr>
              <w:spacing w:line="276" w:lineRule="auto"/>
              <w:ind w:left="175" w:right="142"/>
              <w:rPr>
                <w:i/>
                <w:szCs w:val="24"/>
                <w:lang w:eastAsia="ru-RU"/>
              </w:rPr>
            </w:pPr>
            <w:r w:rsidRPr="00B51068">
              <w:rPr>
                <w:i/>
                <w:szCs w:val="24"/>
                <w:lang w:eastAsia="ru-RU"/>
              </w:rPr>
              <w:t>понимать историческую ретроспективу становления жанров пластических искусств.</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Изобразительная природа фотографии, театра, кино</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определять жанры и особенности художественной фотографии, её отличие от картины и нехудожественной фотографии;</w:t>
            </w:r>
          </w:p>
          <w:p w:rsidR="0035370D" w:rsidRPr="00B51068" w:rsidRDefault="0035370D" w:rsidP="0035370D">
            <w:pPr>
              <w:spacing w:line="276" w:lineRule="auto"/>
              <w:ind w:left="175" w:right="142"/>
              <w:rPr>
                <w:szCs w:val="24"/>
                <w:lang w:eastAsia="ru-RU"/>
              </w:rPr>
            </w:pPr>
            <w:r w:rsidRPr="00B51068">
              <w:rPr>
                <w:szCs w:val="24"/>
                <w:lang w:eastAsia="ru-RU"/>
              </w:rPr>
              <w:t>• понимать особенности визуального художественного образа в театре и кино;</w:t>
            </w:r>
          </w:p>
          <w:p w:rsidR="0035370D" w:rsidRPr="00B51068" w:rsidRDefault="0035370D" w:rsidP="0035370D">
            <w:pPr>
              <w:spacing w:line="276" w:lineRule="auto"/>
              <w:ind w:left="175" w:right="142"/>
              <w:rPr>
                <w:szCs w:val="24"/>
                <w:lang w:eastAsia="ru-RU"/>
              </w:rPr>
            </w:pPr>
            <w:r w:rsidRPr="00B51068">
              <w:rPr>
                <w:szCs w:val="24"/>
                <w:lang w:eastAsia="ru-RU"/>
              </w:rPr>
              <w:t xml:space="preserve">• применять полученные знания при создании декораций, костюмов и грима для школьного </w:t>
            </w:r>
            <w:r w:rsidRPr="00B51068">
              <w:rPr>
                <w:szCs w:val="24"/>
                <w:lang w:eastAsia="ru-RU"/>
              </w:rPr>
              <w:lastRenderedPageBreak/>
              <w:t>спектакля (при наличии в школе технических возможностей — для школьного фильма);</w:t>
            </w:r>
          </w:p>
          <w:p w:rsidR="0035370D" w:rsidRPr="00B51068" w:rsidRDefault="0035370D" w:rsidP="0035370D">
            <w:pPr>
              <w:spacing w:line="276" w:lineRule="auto"/>
              <w:ind w:left="175" w:right="142"/>
              <w:rPr>
                <w:szCs w:val="24"/>
                <w:lang w:eastAsia="ru-RU"/>
              </w:rPr>
            </w:pPr>
            <w:r w:rsidRPr="00B51068">
              <w:rPr>
                <w:szCs w:val="24"/>
                <w:lang w:eastAsia="ru-RU"/>
              </w:rPr>
              <w:t xml:space="preserve">• применять компьютерные технологии в собственной художественно-творческой деятельности (PowerPoint, </w:t>
            </w:r>
            <w:proofErr w:type="spellStart"/>
            <w:r w:rsidRPr="00B51068">
              <w:rPr>
                <w:szCs w:val="24"/>
                <w:lang w:eastAsia="ru-RU"/>
              </w:rPr>
              <w:t>Photoshop</w:t>
            </w:r>
            <w:proofErr w:type="spellEnd"/>
            <w:r w:rsidRPr="00B51068">
              <w:rPr>
                <w:szCs w:val="24"/>
                <w:lang w:eastAsia="ru-RU"/>
              </w:rPr>
              <w:t xml:space="preserve"> и др.).</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lastRenderedPageBreak/>
              <w:t>• использовать средства художественной выразительности в собственных фотоработах;</w:t>
            </w:r>
          </w:p>
          <w:p w:rsidR="0035370D" w:rsidRPr="00B51068" w:rsidRDefault="0035370D" w:rsidP="0035370D">
            <w:pPr>
              <w:spacing w:line="276" w:lineRule="auto"/>
              <w:ind w:left="175" w:right="142"/>
              <w:rPr>
                <w:i/>
                <w:szCs w:val="24"/>
                <w:lang w:eastAsia="ru-RU"/>
              </w:rPr>
            </w:pPr>
            <w:r w:rsidRPr="00B51068">
              <w:rPr>
                <w:i/>
                <w:szCs w:val="24"/>
                <w:lang w:eastAsia="ru-RU"/>
              </w:rPr>
              <w:t xml:space="preserve">• применять в работе над цифровой фотографией технические средства </w:t>
            </w:r>
            <w:proofErr w:type="spellStart"/>
            <w:r w:rsidRPr="00B51068">
              <w:rPr>
                <w:i/>
                <w:szCs w:val="24"/>
                <w:lang w:eastAsia="ru-RU"/>
              </w:rPr>
              <w:t>Photoshop</w:t>
            </w:r>
            <w:proofErr w:type="spellEnd"/>
            <w:r w:rsidRPr="00B51068">
              <w:rPr>
                <w:i/>
                <w:szCs w:val="24"/>
                <w:lang w:eastAsia="ru-RU"/>
              </w:rPr>
              <w:t>;</w:t>
            </w:r>
          </w:p>
          <w:p w:rsidR="0035370D" w:rsidRPr="00B51068" w:rsidRDefault="0035370D" w:rsidP="0035370D">
            <w:pPr>
              <w:spacing w:line="276" w:lineRule="auto"/>
              <w:ind w:left="175" w:right="142"/>
              <w:rPr>
                <w:i/>
                <w:szCs w:val="24"/>
                <w:lang w:eastAsia="ru-RU"/>
              </w:rPr>
            </w:pPr>
            <w:r w:rsidRPr="00B51068">
              <w:rPr>
                <w:i/>
                <w:szCs w:val="24"/>
                <w:lang w:eastAsia="ru-RU"/>
              </w:rPr>
              <w:t xml:space="preserve">• понимать и анализировать </w:t>
            </w:r>
            <w:r w:rsidRPr="00B51068">
              <w:rPr>
                <w:i/>
                <w:szCs w:val="24"/>
                <w:lang w:eastAsia="ru-RU"/>
              </w:rPr>
              <w:lastRenderedPageBreak/>
              <w:t>выразительность и соответствие авторскому замыслу сценографии, костюмов, грима после просмотра спектакля;</w:t>
            </w:r>
          </w:p>
          <w:p w:rsidR="0035370D" w:rsidRPr="00B51068" w:rsidRDefault="0035370D" w:rsidP="0035370D">
            <w:pPr>
              <w:spacing w:line="276" w:lineRule="auto"/>
              <w:ind w:left="175" w:right="142"/>
              <w:rPr>
                <w:i/>
                <w:szCs w:val="24"/>
                <w:lang w:eastAsia="ru-RU"/>
              </w:rPr>
            </w:pPr>
            <w:r w:rsidRPr="00B51068">
              <w:rPr>
                <w:i/>
                <w:szCs w:val="24"/>
                <w:lang w:eastAsia="ru-RU"/>
              </w:rPr>
              <w:t xml:space="preserve">• понимать и анализировать </w:t>
            </w:r>
            <w:proofErr w:type="spellStart"/>
            <w:r w:rsidRPr="00B51068">
              <w:rPr>
                <w:i/>
                <w:szCs w:val="24"/>
                <w:lang w:eastAsia="ru-RU"/>
              </w:rPr>
              <w:t>раскадровку</w:t>
            </w:r>
            <w:proofErr w:type="spellEnd"/>
            <w:r w:rsidRPr="00B51068">
              <w:rPr>
                <w:i/>
                <w:szCs w:val="24"/>
                <w:lang w:eastAsia="ru-RU"/>
              </w:rPr>
              <w:t>, реквизит, костюмы и грим после просмотра художественного фильма.</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1.2.5.14. </w:t>
            </w:r>
            <w:r w:rsidRPr="0035370D">
              <w:rPr>
                <w:rFonts w:eastAsia="Calibri"/>
                <w:b/>
                <w:lang w:eastAsia="ru-RU"/>
              </w:rPr>
              <w:t>Музыка</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Музыка как вид искусства</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5370D" w:rsidRPr="00B51068" w:rsidRDefault="0035370D" w:rsidP="0035370D">
            <w:pPr>
              <w:spacing w:line="276" w:lineRule="auto"/>
              <w:ind w:left="175" w:right="142"/>
              <w:rPr>
                <w:szCs w:val="24"/>
                <w:lang w:eastAsia="ru-RU"/>
              </w:rPr>
            </w:pPr>
            <w:r w:rsidRPr="00B51068">
              <w:rPr>
                <w:szCs w:val="24"/>
                <w:lang w:eastAsia="ru-RU"/>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5370D" w:rsidRPr="00B51068" w:rsidRDefault="0035370D" w:rsidP="0035370D">
            <w:pPr>
              <w:spacing w:line="276" w:lineRule="auto"/>
              <w:ind w:left="175" w:right="142"/>
              <w:rPr>
                <w:szCs w:val="24"/>
                <w:lang w:eastAsia="ru-RU"/>
              </w:rPr>
            </w:pPr>
            <w:r w:rsidRPr="00B51068">
              <w:rPr>
                <w:szCs w:val="24"/>
                <w:lang w:eastAsia="ru-RU"/>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5370D" w:rsidRPr="00B51068" w:rsidRDefault="0035370D" w:rsidP="0035370D">
            <w:pPr>
              <w:spacing w:line="276" w:lineRule="auto"/>
              <w:ind w:left="175" w:right="142"/>
              <w:rPr>
                <w:i/>
                <w:szCs w:val="24"/>
                <w:lang w:eastAsia="ru-RU"/>
              </w:rPr>
            </w:pPr>
            <w:r w:rsidRPr="00B51068">
              <w:rPr>
                <w:i/>
                <w:szCs w:val="24"/>
                <w:lang w:eastAsia="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Музыкальный образ и музыкальная драматургия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5370D" w:rsidRPr="00B51068" w:rsidRDefault="0035370D" w:rsidP="0035370D">
            <w:pPr>
              <w:spacing w:line="276" w:lineRule="auto"/>
              <w:ind w:left="175" w:right="142"/>
              <w:rPr>
                <w:szCs w:val="24"/>
                <w:lang w:eastAsia="ru-RU"/>
              </w:rPr>
            </w:pPr>
            <w:r w:rsidRPr="00B51068">
              <w:rPr>
                <w:szCs w:val="24"/>
                <w:lang w:eastAsia="ru-RU"/>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5370D" w:rsidRPr="00B51068" w:rsidRDefault="0035370D" w:rsidP="0035370D">
            <w:pPr>
              <w:spacing w:line="276" w:lineRule="auto"/>
              <w:ind w:left="175" w:right="142"/>
              <w:rPr>
                <w:szCs w:val="24"/>
                <w:lang w:eastAsia="ru-RU"/>
              </w:rPr>
            </w:pPr>
            <w:r w:rsidRPr="00B51068">
              <w:rPr>
                <w:szCs w:val="24"/>
                <w:lang w:eastAsia="ru-RU"/>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proofErr w:type="spellStart"/>
            <w:r w:rsidRPr="00B51068">
              <w:rPr>
                <w:szCs w:val="24"/>
                <w:lang w:eastAsia="ru-RU"/>
              </w:rPr>
              <w:t>музицированием</w:t>
            </w:r>
            <w:proofErr w:type="spellEnd"/>
            <w:r w:rsidRPr="00B51068">
              <w:rPr>
                <w:szCs w:val="24"/>
                <w:lang w:eastAsia="ru-RU"/>
              </w:rPr>
              <w:t>.</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5370D" w:rsidRPr="00B51068" w:rsidRDefault="0035370D" w:rsidP="0035370D">
            <w:pPr>
              <w:spacing w:line="276" w:lineRule="auto"/>
              <w:ind w:left="175" w:right="142"/>
              <w:rPr>
                <w:i/>
                <w:szCs w:val="24"/>
                <w:lang w:eastAsia="ru-RU"/>
              </w:rPr>
            </w:pPr>
            <w:r w:rsidRPr="00B51068">
              <w:rPr>
                <w:i/>
                <w:szCs w:val="24"/>
                <w:lang w:eastAsia="ru-RU"/>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Музыка в современном мире: традиции и инновации</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5370D" w:rsidRPr="00B51068" w:rsidRDefault="0035370D" w:rsidP="0035370D">
            <w:pPr>
              <w:spacing w:line="276" w:lineRule="auto"/>
              <w:ind w:left="175" w:right="142"/>
              <w:rPr>
                <w:szCs w:val="24"/>
                <w:lang w:eastAsia="ru-RU"/>
              </w:rPr>
            </w:pPr>
            <w:r w:rsidRPr="00B51068">
              <w:rPr>
                <w:szCs w:val="24"/>
                <w:lang w:eastAsia="ru-RU"/>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35370D" w:rsidRPr="00B51068" w:rsidRDefault="0035370D" w:rsidP="0035370D">
            <w:pPr>
              <w:spacing w:line="276" w:lineRule="auto"/>
              <w:ind w:left="175" w:right="142"/>
              <w:rPr>
                <w:szCs w:val="24"/>
                <w:lang w:eastAsia="ru-RU"/>
              </w:rPr>
            </w:pPr>
            <w:r w:rsidRPr="00B51068">
              <w:rPr>
                <w:szCs w:val="24"/>
                <w:lang w:eastAsia="ru-RU"/>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xml:space="preserve">•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35370D" w:rsidRPr="00B51068" w:rsidRDefault="0035370D" w:rsidP="0035370D">
            <w:pPr>
              <w:spacing w:line="276" w:lineRule="auto"/>
              <w:ind w:left="175" w:right="142"/>
              <w:rPr>
                <w:i/>
                <w:szCs w:val="24"/>
                <w:lang w:eastAsia="ru-RU"/>
              </w:rPr>
            </w:pPr>
            <w:r w:rsidRPr="00B51068">
              <w:rPr>
                <w:i/>
                <w:szCs w:val="24"/>
                <w:lang w:eastAsia="ru-RU"/>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1.2.5.14. </w:t>
            </w:r>
            <w:r w:rsidRPr="0035370D">
              <w:rPr>
                <w:rFonts w:eastAsia="Calibri"/>
                <w:b/>
                <w:lang w:eastAsia="ru-RU"/>
              </w:rPr>
              <w:t>Технология</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Индустриальные технологии. Технологии обработки конструкционных и поделочных материалов</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находить в учебной литературе сведения, необходимые для конструирования объекта и осуществления выбранной технологии;</w:t>
            </w:r>
          </w:p>
          <w:p w:rsidR="0035370D" w:rsidRPr="00B51068" w:rsidRDefault="0035370D" w:rsidP="0035370D">
            <w:pPr>
              <w:spacing w:line="276" w:lineRule="auto"/>
              <w:ind w:left="175" w:right="142"/>
              <w:rPr>
                <w:szCs w:val="24"/>
                <w:lang w:eastAsia="ru-RU"/>
              </w:rPr>
            </w:pPr>
            <w:r w:rsidRPr="00B51068">
              <w:rPr>
                <w:szCs w:val="24"/>
                <w:lang w:eastAsia="ru-RU"/>
              </w:rPr>
              <w:t>• читать технические рисунки, эскизы, чертежи, схемы;</w:t>
            </w:r>
          </w:p>
          <w:p w:rsidR="0035370D" w:rsidRPr="00B51068" w:rsidRDefault="0035370D" w:rsidP="0035370D">
            <w:pPr>
              <w:spacing w:line="276" w:lineRule="auto"/>
              <w:ind w:left="175" w:right="142"/>
              <w:rPr>
                <w:szCs w:val="24"/>
                <w:lang w:eastAsia="ru-RU"/>
              </w:rPr>
            </w:pPr>
            <w:r w:rsidRPr="00B51068">
              <w:rPr>
                <w:szCs w:val="24"/>
                <w:lang w:eastAsia="ru-RU"/>
              </w:rPr>
              <w:t>• выполнять в масштабе и правильно оформлять технические рисунки и эскизы разрабатываемых объектов;</w:t>
            </w:r>
          </w:p>
          <w:p w:rsidR="0035370D" w:rsidRPr="00B51068" w:rsidRDefault="0035370D" w:rsidP="0035370D">
            <w:pPr>
              <w:spacing w:line="276" w:lineRule="auto"/>
              <w:ind w:left="175" w:right="142"/>
              <w:rPr>
                <w:szCs w:val="24"/>
                <w:lang w:eastAsia="ru-RU"/>
              </w:rPr>
            </w:pPr>
            <w:r w:rsidRPr="00B51068">
              <w:rPr>
                <w:szCs w:val="24"/>
                <w:lang w:eastAsia="ru-RU"/>
              </w:rPr>
              <w:t>• осуществлять технологические процессы создания или ремонта материальных объектов.</w:t>
            </w:r>
          </w:p>
          <w:p w:rsidR="0035370D" w:rsidRPr="00B51068" w:rsidRDefault="0035370D" w:rsidP="0035370D">
            <w:pPr>
              <w:spacing w:line="276" w:lineRule="auto"/>
              <w:ind w:left="175" w:right="142"/>
              <w:rPr>
                <w:szCs w:val="24"/>
                <w:lang w:eastAsia="ru-RU"/>
              </w:rPr>
            </w:pP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35370D" w:rsidRPr="00B51068" w:rsidRDefault="0035370D" w:rsidP="0035370D">
            <w:pPr>
              <w:spacing w:line="276" w:lineRule="auto"/>
              <w:ind w:left="175" w:right="142"/>
              <w:rPr>
                <w:i/>
                <w:szCs w:val="24"/>
                <w:lang w:eastAsia="ru-RU"/>
              </w:rPr>
            </w:pPr>
            <w:r w:rsidRPr="00B51068">
              <w:rPr>
                <w:i/>
                <w:szCs w:val="24"/>
                <w:lang w:eastAsia="ru-RU"/>
              </w:rPr>
              <w:t>• осуществлять технологические процессы создания или ремонта материальных объектов, имеющих инновационные элементы.</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Электротехника</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w:t>
            </w:r>
            <w:r w:rsidRPr="00B51068">
              <w:rPr>
                <w:szCs w:val="24"/>
                <w:lang w:eastAsia="ru-RU"/>
              </w:rPr>
              <w:lastRenderedPageBreak/>
              <w:t>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35370D" w:rsidRPr="00B51068" w:rsidRDefault="0035370D" w:rsidP="0035370D">
            <w:pPr>
              <w:spacing w:line="276" w:lineRule="auto"/>
              <w:ind w:left="175" w:right="142"/>
              <w:rPr>
                <w:szCs w:val="24"/>
                <w:lang w:eastAsia="ru-RU"/>
              </w:rPr>
            </w:pPr>
            <w:r w:rsidRPr="00B51068">
              <w:rPr>
                <w:szCs w:val="24"/>
                <w:lang w:eastAsia="ru-RU"/>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lastRenderedPageBreak/>
              <w:t xml:space="preserve">• составлять электрические схемы, которые применяются при разработке электроустановок, создании и эксплуатации электрифицированных </w:t>
            </w:r>
            <w:r w:rsidRPr="00B51068">
              <w:rPr>
                <w:i/>
                <w:szCs w:val="24"/>
                <w:lang w:eastAsia="ru-RU"/>
              </w:rPr>
              <w:lastRenderedPageBreak/>
              <w:t>приборов и аппаратов, используя дополнительные источники информации (включая Интернет):</w:t>
            </w:r>
          </w:p>
          <w:p w:rsidR="0035370D" w:rsidRPr="00B51068" w:rsidRDefault="0035370D" w:rsidP="0035370D">
            <w:pPr>
              <w:spacing w:line="276" w:lineRule="auto"/>
              <w:ind w:left="175" w:right="142"/>
              <w:rPr>
                <w:i/>
                <w:szCs w:val="24"/>
                <w:lang w:eastAsia="ru-RU"/>
              </w:rPr>
            </w:pPr>
            <w:r w:rsidRPr="00B51068">
              <w:rPr>
                <w:i/>
                <w:szCs w:val="24"/>
                <w:lang w:eastAsia="ru-RU"/>
              </w:rPr>
              <w:t>• осуществлять процессы сборки, регулировки или ремонта объектов, содержащих электрические цепи с элементами электроники и автоматики.</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Технологии ведения дома. Кулинария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35370D" w:rsidRPr="00B51068" w:rsidRDefault="0035370D" w:rsidP="0035370D">
            <w:pPr>
              <w:spacing w:line="276" w:lineRule="auto"/>
              <w:ind w:left="175" w:right="142"/>
              <w:rPr>
                <w:szCs w:val="24"/>
                <w:lang w:eastAsia="ru-RU"/>
              </w:rPr>
            </w:pP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составлять рацион питания на основе физиологических потребностей организма;</w:t>
            </w:r>
          </w:p>
          <w:p w:rsidR="0035370D" w:rsidRPr="00B51068" w:rsidRDefault="0035370D" w:rsidP="0035370D">
            <w:pPr>
              <w:spacing w:line="276" w:lineRule="auto"/>
              <w:ind w:left="175" w:right="142"/>
              <w:rPr>
                <w:i/>
                <w:szCs w:val="24"/>
                <w:lang w:eastAsia="ru-RU"/>
              </w:rPr>
            </w:pPr>
            <w:r w:rsidRPr="00B51068">
              <w:rPr>
                <w:i/>
                <w:szCs w:val="24"/>
                <w:lang w:eastAsia="ru-RU"/>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35370D" w:rsidRPr="00B51068" w:rsidRDefault="0035370D" w:rsidP="0035370D">
            <w:pPr>
              <w:spacing w:line="276" w:lineRule="auto"/>
              <w:ind w:left="175" w:right="142"/>
              <w:rPr>
                <w:i/>
                <w:szCs w:val="24"/>
                <w:lang w:eastAsia="ru-RU"/>
              </w:rPr>
            </w:pPr>
            <w:r w:rsidRPr="00B51068">
              <w:rPr>
                <w:i/>
                <w:szCs w:val="24"/>
                <w:lang w:eastAsia="ru-RU"/>
              </w:rPr>
              <w:t>• применять основные виды и способы консервирования и заготовки пищевых продуктов в домашних условиях;</w:t>
            </w:r>
          </w:p>
          <w:p w:rsidR="0035370D" w:rsidRPr="00B51068" w:rsidRDefault="0035370D" w:rsidP="0035370D">
            <w:pPr>
              <w:spacing w:line="276" w:lineRule="auto"/>
              <w:ind w:left="175" w:right="142"/>
              <w:rPr>
                <w:i/>
                <w:szCs w:val="24"/>
                <w:lang w:eastAsia="ru-RU"/>
              </w:rPr>
            </w:pPr>
            <w:r w:rsidRPr="00B51068">
              <w:rPr>
                <w:i/>
                <w:szCs w:val="24"/>
                <w:lang w:eastAsia="ru-RU"/>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35370D" w:rsidRPr="00B51068" w:rsidRDefault="0035370D" w:rsidP="0035370D">
            <w:pPr>
              <w:spacing w:line="276" w:lineRule="auto"/>
              <w:ind w:left="175" w:right="142"/>
              <w:rPr>
                <w:i/>
                <w:szCs w:val="24"/>
                <w:lang w:eastAsia="ru-RU"/>
              </w:rPr>
            </w:pPr>
            <w:r w:rsidRPr="00B51068">
              <w:rPr>
                <w:i/>
                <w:szCs w:val="24"/>
                <w:lang w:eastAsia="ru-RU"/>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35370D" w:rsidRPr="00B51068" w:rsidRDefault="0035370D" w:rsidP="0035370D">
            <w:pPr>
              <w:spacing w:line="276" w:lineRule="auto"/>
              <w:ind w:left="175" w:right="142"/>
              <w:rPr>
                <w:i/>
                <w:szCs w:val="24"/>
                <w:lang w:eastAsia="ru-RU"/>
              </w:rPr>
            </w:pPr>
            <w:r w:rsidRPr="00B51068">
              <w:rPr>
                <w:i/>
                <w:szCs w:val="24"/>
                <w:lang w:eastAsia="ru-RU"/>
              </w:rPr>
              <w:t>• выполнять мероприятия по предотвращению негативного влияния техногенной сферы на окружающую среду и здоровье человека.</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Создание изделий из текстильных и поделочных материалов</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35370D" w:rsidRPr="00B51068" w:rsidRDefault="0035370D" w:rsidP="0035370D">
            <w:pPr>
              <w:spacing w:line="276" w:lineRule="auto"/>
              <w:ind w:left="175" w:right="142"/>
              <w:rPr>
                <w:szCs w:val="24"/>
                <w:lang w:eastAsia="ru-RU"/>
              </w:rPr>
            </w:pPr>
            <w:r w:rsidRPr="00B51068">
              <w:rPr>
                <w:szCs w:val="24"/>
                <w:lang w:eastAsia="ru-RU"/>
              </w:rPr>
              <w:t>• выполнять влажно-тепловую обработку швейных изделий.</w:t>
            </w:r>
          </w:p>
          <w:p w:rsidR="0035370D" w:rsidRPr="00B51068" w:rsidRDefault="0035370D" w:rsidP="0035370D">
            <w:pPr>
              <w:spacing w:line="276" w:lineRule="auto"/>
              <w:ind w:left="175" w:right="142"/>
              <w:rPr>
                <w:szCs w:val="24"/>
                <w:lang w:eastAsia="ru-RU"/>
              </w:rPr>
            </w:pP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выполнять несложные приёмы моделирования швейных изделий, в том числе с использованием традиций народного костюма;</w:t>
            </w:r>
          </w:p>
          <w:p w:rsidR="0035370D" w:rsidRPr="00B51068" w:rsidRDefault="0035370D" w:rsidP="0035370D">
            <w:pPr>
              <w:spacing w:line="276" w:lineRule="auto"/>
              <w:ind w:left="175" w:right="142"/>
              <w:rPr>
                <w:i/>
                <w:szCs w:val="24"/>
                <w:lang w:eastAsia="ru-RU"/>
              </w:rPr>
            </w:pPr>
            <w:r w:rsidRPr="00B51068">
              <w:rPr>
                <w:i/>
                <w:szCs w:val="24"/>
                <w:lang w:eastAsia="ru-RU"/>
              </w:rPr>
              <w:t>• использовать при моделировании зрительные иллюзии в одежде; определять и исправлять дефекты швейных изделий;</w:t>
            </w:r>
          </w:p>
          <w:p w:rsidR="0035370D" w:rsidRPr="00B51068" w:rsidRDefault="0035370D" w:rsidP="0035370D">
            <w:pPr>
              <w:spacing w:line="276" w:lineRule="auto"/>
              <w:ind w:left="175" w:right="142"/>
              <w:rPr>
                <w:i/>
                <w:szCs w:val="24"/>
                <w:lang w:eastAsia="ru-RU"/>
              </w:rPr>
            </w:pPr>
            <w:r w:rsidRPr="00B51068">
              <w:rPr>
                <w:i/>
                <w:szCs w:val="24"/>
                <w:lang w:eastAsia="ru-RU"/>
              </w:rPr>
              <w:t>• выполнять художественную отделку швейных изделий;</w:t>
            </w:r>
          </w:p>
          <w:p w:rsidR="0035370D" w:rsidRPr="00B51068" w:rsidRDefault="0035370D" w:rsidP="0035370D">
            <w:pPr>
              <w:spacing w:line="276" w:lineRule="auto"/>
              <w:ind w:left="175" w:right="142"/>
              <w:rPr>
                <w:i/>
                <w:szCs w:val="24"/>
                <w:lang w:eastAsia="ru-RU"/>
              </w:rPr>
            </w:pPr>
            <w:r w:rsidRPr="00B51068">
              <w:rPr>
                <w:i/>
                <w:szCs w:val="24"/>
                <w:lang w:eastAsia="ru-RU"/>
              </w:rPr>
              <w:lastRenderedPageBreak/>
              <w:t>• изготавливать изделия декоративно-прикладного искусства, региональных народных промыслов;</w:t>
            </w:r>
          </w:p>
          <w:p w:rsidR="0035370D" w:rsidRPr="00B51068" w:rsidRDefault="0035370D" w:rsidP="0035370D">
            <w:pPr>
              <w:spacing w:line="276" w:lineRule="auto"/>
              <w:ind w:left="175" w:right="142"/>
              <w:rPr>
                <w:i/>
                <w:szCs w:val="24"/>
                <w:lang w:eastAsia="ru-RU"/>
              </w:rPr>
            </w:pPr>
            <w:r w:rsidRPr="00B51068">
              <w:rPr>
                <w:i/>
                <w:szCs w:val="24"/>
                <w:lang w:eastAsia="ru-RU"/>
              </w:rPr>
              <w:t>• определять основные стили в одежде и современные направления моды.</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Сельскохозяйственные технологии. Технологии растениеводства</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35370D" w:rsidRPr="00B51068" w:rsidRDefault="0035370D" w:rsidP="0035370D">
            <w:pPr>
              <w:spacing w:line="276" w:lineRule="auto"/>
              <w:ind w:left="175" w:right="142"/>
              <w:rPr>
                <w:szCs w:val="24"/>
                <w:lang w:eastAsia="ru-RU"/>
              </w:rPr>
            </w:pPr>
            <w:r w:rsidRPr="00B51068">
              <w:rPr>
                <w:szCs w:val="24"/>
                <w:lang w:eastAsia="ru-RU"/>
              </w:rPr>
              <w:t>• планировать размещение культур на учебно-опытном участке и в личном подсобном хозяйстве с учётом севооборотов.</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35370D" w:rsidRPr="00B51068" w:rsidRDefault="0035370D" w:rsidP="0035370D">
            <w:pPr>
              <w:spacing w:line="276" w:lineRule="auto"/>
              <w:ind w:left="175" w:right="142"/>
              <w:rPr>
                <w:i/>
                <w:szCs w:val="24"/>
                <w:lang w:eastAsia="ru-RU"/>
              </w:rPr>
            </w:pPr>
            <w:r w:rsidRPr="00B51068">
              <w:rPr>
                <w:i/>
                <w:szCs w:val="24"/>
                <w:lang w:eastAsia="ru-RU"/>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35370D" w:rsidRPr="00B51068" w:rsidRDefault="0035370D" w:rsidP="0035370D">
            <w:pPr>
              <w:spacing w:line="276" w:lineRule="auto"/>
              <w:ind w:left="175" w:right="142"/>
              <w:rPr>
                <w:i/>
                <w:szCs w:val="24"/>
                <w:lang w:eastAsia="ru-RU"/>
              </w:rPr>
            </w:pPr>
            <w:r w:rsidRPr="00B51068">
              <w:rPr>
                <w:i/>
                <w:szCs w:val="24"/>
                <w:lang w:eastAsia="ru-RU"/>
              </w:rPr>
              <w:t xml:space="preserve">•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t>Технологии исследовательской, опытнической и проектной деятельности</w:t>
            </w:r>
          </w:p>
        </w:tc>
      </w:tr>
      <w:tr w:rsidR="0035370D" w:rsidRPr="00DE0E22" w:rsidTr="000E7E86">
        <w:tc>
          <w:tcPr>
            <w:tcW w:w="5077" w:type="dxa"/>
          </w:tcPr>
          <w:p w:rsidR="0035370D" w:rsidRPr="00B51068" w:rsidRDefault="0035370D" w:rsidP="0035370D">
            <w:pPr>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tabs>
                <w:tab w:val="left" w:pos="4995"/>
              </w:tabs>
              <w:spacing w:line="276" w:lineRule="auto"/>
              <w:ind w:left="175" w:right="142"/>
              <w:rPr>
                <w:szCs w:val="24"/>
                <w:lang w:eastAsia="ru-RU"/>
              </w:rPr>
            </w:pPr>
            <w:r w:rsidRPr="00B51068">
              <w:rPr>
                <w:szCs w:val="24"/>
                <w:lang w:eastAsia="ru-RU"/>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5370D" w:rsidRPr="00B51068" w:rsidRDefault="0035370D" w:rsidP="0035370D">
            <w:pPr>
              <w:tabs>
                <w:tab w:val="left" w:pos="4995"/>
              </w:tabs>
              <w:spacing w:line="276" w:lineRule="auto"/>
              <w:ind w:left="175" w:right="142"/>
              <w:rPr>
                <w:szCs w:val="24"/>
                <w:lang w:eastAsia="ru-RU"/>
              </w:rPr>
            </w:pPr>
            <w:r w:rsidRPr="00B51068">
              <w:rPr>
                <w:szCs w:val="24"/>
                <w:lang w:eastAsia="ru-RU"/>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5370D" w:rsidRPr="00B51068" w:rsidRDefault="0035370D" w:rsidP="0035370D">
            <w:pPr>
              <w:spacing w:line="276" w:lineRule="auto"/>
              <w:ind w:left="175" w:right="142"/>
              <w:rPr>
                <w:i/>
                <w:szCs w:val="24"/>
                <w:lang w:eastAsia="ru-RU"/>
              </w:rPr>
            </w:pPr>
            <w:r w:rsidRPr="00B51068">
              <w:rPr>
                <w:i/>
                <w:szCs w:val="24"/>
                <w:lang w:eastAsia="ru-RU"/>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5370D" w:rsidRPr="00B51068" w:rsidRDefault="0035370D" w:rsidP="0035370D">
            <w:pPr>
              <w:spacing w:line="276" w:lineRule="auto"/>
              <w:ind w:left="175" w:right="142"/>
              <w:rPr>
                <w:i/>
                <w:szCs w:val="24"/>
                <w:lang w:eastAsia="ru-RU"/>
              </w:rPr>
            </w:pPr>
          </w:p>
        </w:tc>
      </w:tr>
      <w:tr w:rsidR="0035370D" w:rsidRPr="00DE0E22" w:rsidTr="0035370D">
        <w:tc>
          <w:tcPr>
            <w:tcW w:w="9497" w:type="dxa"/>
            <w:gridSpan w:val="2"/>
          </w:tcPr>
          <w:p w:rsidR="0035370D" w:rsidRPr="0035370D" w:rsidRDefault="0035370D" w:rsidP="0035370D">
            <w:pPr>
              <w:spacing w:line="276" w:lineRule="auto"/>
              <w:ind w:left="34" w:right="142" w:firstLine="142"/>
              <w:rPr>
                <w:i/>
              </w:rPr>
            </w:pPr>
            <w:r w:rsidRPr="0035370D">
              <w:rPr>
                <w:rFonts w:eastAsia="Calibri"/>
                <w:lang w:eastAsia="ru-RU"/>
              </w:rPr>
              <w:lastRenderedPageBreak/>
              <w:t>Современное производство и профессиональное самоопределение</w:t>
            </w:r>
          </w:p>
        </w:tc>
      </w:tr>
      <w:tr w:rsidR="0035370D" w:rsidRPr="00DE0E22" w:rsidTr="000E7E86">
        <w:tc>
          <w:tcPr>
            <w:tcW w:w="5077" w:type="dxa"/>
          </w:tcPr>
          <w:p w:rsidR="0035370D" w:rsidRPr="00B51068" w:rsidRDefault="0035370D" w:rsidP="0035370D">
            <w:pPr>
              <w:tabs>
                <w:tab w:val="left" w:pos="4995"/>
              </w:tabs>
              <w:spacing w:line="276" w:lineRule="auto"/>
              <w:ind w:left="175" w:right="142"/>
              <w:rPr>
                <w:szCs w:val="24"/>
                <w:lang w:eastAsia="ru-RU"/>
              </w:rPr>
            </w:pPr>
            <w:r w:rsidRPr="00B51068">
              <w:rPr>
                <w:szCs w:val="24"/>
                <w:lang w:eastAsia="ru-RU"/>
              </w:rPr>
              <w:t>Выпускник научится:</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35370D" w:rsidRPr="00DE0E22" w:rsidTr="000E7E86">
        <w:tc>
          <w:tcPr>
            <w:tcW w:w="5077" w:type="dxa"/>
          </w:tcPr>
          <w:p w:rsidR="0035370D" w:rsidRPr="00B51068" w:rsidRDefault="0035370D" w:rsidP="0035370D">
            <w:pPr>
              <w:tabs>
                <w:tab w:val="left" w:pos="4995"/>
              </w:tabs>
              <w:spacing w:line="276" w:lineRule="auto"/>
              <w:ind w:left="175" w:right="142"/>
              <w:rPr>
                <w:szCs w:val="24"/>
                <w:lang w:eastAsia="ru-RU"/>
              </w:rPr>
            </w:pPr>
            <w:r w:rsidRPr="00B51068">
              <w:rPr>
                <w:szCs w:val="24"/>
                <w:lang w:eastAsia="ru-RU"/>
              </w:rPr>
              <w:t>построению 2—3 вариантов личного</w:t>
            </w:r>
          </w:p>
          <w:p w:rsidR="0035370D" w:rsidRPr="00B51068" w:rsidRDefault="0035370D" w:rsidP="0035370D">
            <w:pPr>
              <w:tabs>
                <w:tab w:val="left" w:pos="4995"/>
              </w:tabs>
              <w:spacing w:line="276" w:lineRule="auto"/>
              <w:ind w:left="175" w:right="142"/>
              <w:rPr>
                <w:szCs w:val="24"/>
                <w:lang w:eastAsia="ru-RU"/>
              </w:rPr>
            </w:pPr>
            <w:r w:rsidRPr="00B51068">
              <w:rPr>
                <w:szCs w:val="24"/>
                <w:lang w:eastAsia="ru-RU"/>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420" w:type="dxa"/>
          </w:tcPr>
          <w:p w:rsidR="0035370D" w:rsidRPr="00B51068" w:rsidRDefault="0035370D" w:rsidP="0035370D">
            <w:pPr>
              <w:spacing w:line="276" w:lineRule="auto"/>
              <w:ind w:left="175" w:right="142"/>
              <w:rPr>
                <w:i/>
                <w:szCs w:val="24"/>
                <w:lang w:eastAsia="ru-RU"/>
              </w:rPr>
            </w:pPr>
            <w:r w:rsidRPr="00B51068">
              <w:rPr>
                <w:i/>
                <w:szCs w:val="24"/>
                <w:lang w:eastAsia="ru-RU"/>
              </w:rPr>
              <w:t>• планировать профессиональную карьеру;</w:t>
            </w:r>
          </w:p>
          <w:p w:rsidR="0035370D" w:rsidRPr="00B51068" w:rsidRDefault="0035370D" w:rsidP="0035370D">
            <w:pPr>
              <w:spacing w:line="276" w:lineRule="auto"/>
              <w:ind w:left="175" w:right="142"/>
              <w:rPr>
                <w:i/>
                <w:szCs w:val="24"/>
                <w:lang w:eastAsia="ru-RU"/>
              </w:rPr>
            </w:pPr>
            <w:r w:rsidRPr="00B51068">
              <w:rPr>
                <w:i/>
                <w:szCs w:val="24"/>
                <w:lang w:eastAsia="ru-RU"/>
              </w:rPr>
              <w:t>• рационально выбирать пути продолжения образования или трудоустройства;</w:t>
            </w:r>
          </w:p>
          <w:p w:rsidR="0035370D" w:rsidRPr="00B51068" w:rsidRDefault="0035370D" w:rsidP="0035370D">
            <w:pPr>
              <w:spacing w:line="276" w:lineRule="auto"/>
              <w:ind w:left="175" w:right="142"/>
              <w:rPr>
                <w:i/>
                <w:szCs w:val="24"/>
                <w:lang w:eastAsia="ru-RU"/>
              </w:rPr>
            </w:pPr>
            <w:r w:rsidRPr="00B51068">
              <w:rPr>
                <w:i/>
                <w:szCs w:val="24"/>
                <w:lang w:eastAsia="ru-RU"/>
              </w:rPr>
              <w:t>• ориентироваться в информации по трудоустройству и продолжению образования;</w:t>
            </w:r>
          </w:p>
          <w:p w:rsidR="0035370D" w:rsidRPr="00B51068" w:rsidRDefault="0035370D" w:rsidP="0035370D">
            <w:pPr>
              <w:spacing w:line="276" w:lineRule="auto"/>
              <w:ind w:left="175" w:right="142"/>
              <w:rPr>
                <w:i/>
                <w:szCs w:val="24"/>
                <w:lang w:eastAsia="ru-RU"/>
              </w:rPr>
            </w:pPr>
            <w:r w:rsidRPr="00B51068">
              <w:rPr>
                <w:i/>
                <w:szCs w:val="24"/>
                <w:lang w:eastAsia="ru-RU"/>
              </w:rPr>
              <w:t>• оценивать свои возможности и возможности своей семьи для предпринимательской деятельности.</w:t>
            </w:r>
          </w:p>
          <w:p w:rsidR="0035370D" w:rsidRPr="00B51068" w:rsidRDefault="0035370D" w:rsidP="0035370D">
            <w:pPr>
              <w:spacing w:line="276" w:lineRule="auto"/>
              <w:ind w:left="175" w:right="142"/>
              <w:rPr>
                <w:i/>
                <w:szCs w:val="24"/>
                <w:lang w:eastAsia="ru-RU"/>
              </w:rPr>
            </w:pPr>
          </w:p>
        </w:tc>
      </w:tr>
      <w:tr w:rsidR="00E779C2" w:rsidRPr="00DE0E22" w:rsidTr="0035370D">
        <w:tc>
          <w:tcPr>
            <w:tcW w:w="9497" w:type="dxa"/>
            <w:gridSpan w:val="2"/>
          </w:tcPr>
          <w:p w:rsidR="00E779C2" w:rsidRPr="00FA0A12" w:rsidRDefault="00E779C2" w:rsidP="00E779C2">
            <w:pPr>
              <w:spacing w:line="276" w:lineRule="auto"/>
              <w:ind w:left="175" w:right="142"/>
              <w:rPr>
                <w:lang w:eastAsia="ru-RU"/>
              </w:rPr>
            </w:pPr>
            <w:r w:rsidRPr="00FA0A12">
              <w:rPr>
                <w:lang w:eastAsia="ru-RU"/>
              </w:rPr>
              <w:t>1.2.5.16.  </w:t>
            </w:r>
            <w:r w:rsidRPr="00FA0A12">
              <w:rPr>
                <w:b/>
                <w:lang w:eastAsia="ru-RU"/>
              </w:rPr>
              <w:t>Физическая культура</w:t>
            </w:r>
          </w:p>
        </w:tc>
      </w:tr>
      <w:tr w:rsidR="00E779C2" w:rsidRPr="00DE0E22" w:rsidTr="0035370D">
        <w:tc>
          <w:tcPr>
            <w:tcW w:w="9497" w:type="dxa"/>
            <w:gridSpan w:val="2"/>
          </w:tcPr>
          <w:p w:rsidR="00E779C2" w:rsidRPr="00FA0A12" w:rsidRDefault="00E779C2" w:rsidP="00E779C2">
            <w:pPr>
              <w:spacing w:line="276" w:lineRule="auto"/>
              <w:ind w:left="175" w:right="142"/>
              <w:rPr>
                <w:lang w:eastAsia="ru-RU"/>
              </w:rPr>
            </w:pPr>
            <w:r w:rsidRPr="00FA0A12">
              <w:rPr>
                <w:lang w:eastAsia="ru-RU"/>
              </w:rPr>
              <w:t>Знания о физической культуре</w:t>
            </w:r>
          </w:p>
        </w:tc>
      </w:tr>
      <w:tr w:rsidR="00FA0A12" w:rsidRPr="00DE0E22" w:rsidTr="000E7E86">
        <w:tc>
          <w:tcPr>
            <w:tcW w:w="5077" w:type="dxa"/>
          </w:tcPr>
          <w:p w:rsidR="00FA0A12" w:rsidRPr="00B51068" w:rsidRDefault="00FA0A12" w:rsidP="00FA0A12">
            <w:pPr>
              <w:spacing w:line="276" w:lineRule="auto"/>
              <w:ind w:left="175" w:right="142"/>
              <w:rPr>
                <w:szCs w:val="24"/>
                <w:lang w:eastAsia="ru-RU"/>
              </w:rPr>
            </w:pPr>
            <w:r w:rsidRPr="00B51068">
              <w:rPr>
                <w:szCs w:val="24"/>
                <w:lang w:eastAsia="ru-RU"/>
              </w:rPr>
              <w:t>Выпускник научится:</w:t>
            </w:r>
          </w:p>
        </w:tc>
        <w:tc>
          <w:tcPr>
            <w:tcW w:w="4420" w:type="dxa"/>
          </w:tcPr>
          <w:p w:rsidR="00FA0A12" w:rsidRPr="00B51068" w:rsidRDefault="00FA0A12" w:rsidP="00FA0A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A0A12" w:rsidRPr="00DE0E22" w:rsidTr="000E7E86">
        <w:tc>
          <w:tcPr>
            <w:tcW w:w="5077" w:type="dxa"/>
          </w:tcPr>
          <w:p w:rsidR="00FA0A12" w:rsidRPr="00B51068" w:rsidRDefault="00FA0A12" w:rsidP="00FA0A12">
            <w:pPr>
              <w:spacing w:line="276" w:lineRule="auto"/>
              <w:ind w:left="175" w:right="142"/>
              <w:rPr>
                <w:szCs w:val="24"/>
                <w:lang w:eastAsia="ru-RU"/>
              </w:rPr>
            </w:pPr>
            <w:r w:rsidRPr="00B51068">
              <w:rPr>
                <w:szCs w:val="24"/>
                <w:lang w:eastAsia="ru-RU"/>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A0A12" w:rsidRPr="00B51068" w:rsidRDefault="00FA0A12" w:rsidP="00FA0A12">
            <w:pPr>
              <w:spacing w:line="276" w:lineRule="auto"/>
              <w:ind w:left="175" w:right="142"/>
              <w:rPr>
                <w:szCs w:val="24"/>
                <w:lang w:eastAsia="ru-RU"/>
              </w:rPr>
            </w:pPr>
            <w:r w:rsidRPr="00B51068">
              <w:rPr>
                <w:szCs w:val="24"/>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A0A12" w:rsidRPr="00B51068" w:rsidRDefault="00FA0A12" w:rsidP="00FA0A12">
            <w:pPr>
              <w:spacing w:line="276" w:lineRule="auto"/>
              <w:ind w:left="175" w:right="142"/>
              <w:rPr>
                <w:szCs w:val="24"/>
                <w:lang w:eastAsia="ru-RU"/>
              </w:rPr>
            </w:pPr>
            <w:r w:rsidRPr="00B51068">
              <w:rPr>
                <w:szCs w:val="24"/>
                <w:lang w:eastAsia="ru-RU"/>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A0A12" w:rsidRPr="00B51068" w:rsidRDefault="00FA0A12" w:rsidP="00FA0A12">
            <w:pPr>
              <w:spacing w:line="276" w:lineRule="auto"/>
              <w:ind w:left="175" w:right="142"/>
              <w:rPr>
                <w:szCs w:val="24"/>
                <w:lang w:eastAsia="ru-RU"/>
              </w:rPr>
            </w:pPr>
            <w:r w:rsidRPr="00B51068">
              <w:rPr>
                <w:szCs w:val="24"/>
                <w:lang w:eastAsia="ru-RU"/>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A0A12" w:rsidRPr="00B51068" w:rsidRDefault="00FA0A12" w:rsidP="00FA0A12">
            <w:pPr>
              <w:spacing w:line="276" w:lineRule="auto"/>
              <w:ind w:left="175" w:right="142"/>
              <w:rPr>
                <w:szCs w:val="24"/>
                <w:lang w:eastAsia="ru-RU"/>
              </w:rPr>
            </w:pPr>
            <w:r w:rsidRPr="00B51068">
              <w:rPr>
                <w:szCs w:val="24"/>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A0A12" w:rsidRPr="00B51068" w:rsidRDefault="00FA0A12" w:rsidP="00FA0A12">
            <w:pPr>
              <w:spacing w:line="276" w:lineRule="auto"/>
              <w:ind w:left="175" w:right="142"/>
              <w:rPr>
                <w:szCs w:val="24"/>
                <w:lang w:eastAsia="ru-RU"/>
              </w:rPr>
            </w:pPr>
            <w:r w:rsidRPr="00B51068">
              <w:rPr>
                <w:szCs w:val="24"/>
                <w:lang w:eastAsia="ru-RU"/>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420" w:type="dxa"/>
          </w:tcPr>
          <w:p w:rsidR="00FA0A12" w:rsidRPr="00B51068" w:rsidRDefault="00FA0A12" w:rsidP="00FA0A12">
            <w:pPr>
              <w:spacing w:line="276" w:lineRule="auto"/>
              <w:ind w:left="175" w:right="142"/>
              <w:rPr>
                <w:i/>
                <w:szCs w:val="24"/>
                <w:lang w:eastAsia="ru-RU"/>
              </w:rPr>
            </w:pPr>
            <w:r w:rsidRPr="00B51068">
              <w:rPr>
                <w:i/>
                <w:szCs w:val="24"/>
                <w:lang w:eastAsia="ru-RU"/>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A0A12" w:rsidRPr="00B51068" w:rsidRDefault="00FA0A12" w:rsidP="00FA0A12">
            <w:pPr>
              <w:spacing w:line="276" w:lineRule="auto"/>
              <w:ind w:left="175" w:right="142"/>
              <w:rPr>
                <w:i/>
                <w:szCs w:val="24"/>
                <w:lang w:eastAsia="ru-RU"/>
              </w:rPr>
            </w:pPr>
            <w:r w:rsidRPr="00B51068">
              <w:rPr>
                <w:i/>
                <w:szCs w:val="24"/>
                <w:lang w:eastAsia="ru-RU"/>
              </w:rPr>
              <w:t xml:space="preserve">• характеризовать исторические вехи развития отечественного спортивного </w:t>
            </w:r>
          </w:p>
          <w:p w:rsidR="00FA0A12" w:rsidRPr="00B51068" w:rsidRDefault="00FA0A12" w:rsidP="00FA0A12">
            <w:pPr>
              <w:spacing w:line="276" w:lineRule="auto"/>
              <w:ind w:left="175" w:right="142"/>
              <w:rPr>
                <w:i/>
                <w:szCs w:val="24"/>
                <w:lang w:eastAsia="ru-RU"/>
              </w:rPr>
            </w:pPr>
            <w:r w:rsidRPr="00B51068">
              <w:rPr>
                <w:i/>
                <w:szCs w:val="24"/>
                <w:lang w:eastAsia="ru-RU"/>
              </w:rPr>
              <w:t>движения, великих спортсменов, принёсших славу российскому спорту;</w:t>
            </w:r>
          </w:p>
          <w:p w:rsidR="00FA0A12" w:rsidRPr="00B51068" w:rsidRDefault="00FA0A12" w:rsidP="00FA0A12">
            <w:pPr>
              <w:spacing w:line="276" w:lineRule="auto"/>
              <w:ind w:left="175" w:right="142"/>
              <w:rPr>
                <w:i/>
                <w:szCs w:val="24"/>
                <w:lang w:eastAsia="ru-RU"/>
              </w:rPr>
            </w:pPr>
            <w:r w:rsidRPr="00B51068">
              <w:rPr>
                <w:i/>
                <w:szCs w:val="24"/>
                <w:lang w:eastAsia="ru-RU"/>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A0A12" w:rsidRPr="00B51068" w:rsidRDefault="00FA0A12" w:rsidP="00FA0A12">
            <w:pPr>
              <w:spacing w:line="276" w:lineRule="auto"/>
              <w:ind w:left="175" w:right="142"/>
              <w:rPr>
                <w:i/>
                <w:szCs w:val="24"/>
                <w:lang w:eastAsia="ru-RU"/>
              </w:rPr>
            </w:pPr>
          </w:p>
        </w:tc>
      </w:tr>
      <w:tr w:rsidR="00FA0A12" w:rsidRPr="00DE0E22" w:rsidTr="00560784">
        <w:tc>
          <w:tcPr>
            <w:tcW w:w="9497" w:type="dxa"/>
            <w:gridSpan w:val="2"/>
          </w:tcPr>
          <w:p w:rsidR="00FA0A12" w:rsidRPr="00FA0A12" w:rsidRDefault="00FA0A12" w:rsidP="00FA0A12">
            <w:pPr>
              <w:spacing w:line="276" w:lineRule="auto"/>
              <w:ind w:left="34" w:right="142" w:firstLine="142"/>
              <w:rPr>
                <w:i/>
              </w:rPr>
            </w:pPr>
            <w:r w:rsidRPr="00FA0A12">
              <w:rPr>
                <w:rFonts w:eastAsia="Calibri"/>
                <w:lang w:eastAsia="ru-RU"/>
              </w:rPr>
              <w:t>Способы двигательной (физкультурной) деятельности</w:t>
            </w:r>
          </w:p>
        </w:tc>
      </w:tr>
      <w:tr w:rsidR="00FA0A12" w:rsidRPr="00DE0E22" w:rsidTr="000E7E86">
        <w:tc>
          <w:tcPr>
            <w:tcW w:w="5077" w:type="dxa"/>
          </w:tcPr>
          <w:p w:rsidR="00FA0A12" w:rsidRPr="00B51068" w:rsidRDefault="00FA0A12" w:rsidP="00FA0A12">
            <w:pPr>
              <w:spacing w:line="276" w:lineRule="auto"/>
              <w:ind w:left="175" w:right="142"/>
              <w:rPr>
                <w:szCs w:val="24"/>
                <w:lang w:eastAsia="ru-RU"/>
              </w:rPr>
            </w:pPr>
            <w:r w:rsidRPr="00B51068">
              <w:rPr>
                <w:szCs w:val="24"/>
                <w:lang w:eastAsia="ru-RU"/>
              </w:rPr>
              <w:t>Выпускник научится:</w:t>
            </w:r>
          </w:p>
        </w:tc>
        <w:tc>
          <w:tcPr>
            <w:tcW w:w="4420" w:type="dxa"/>
          </w:tcPr>
          <w:p w:rsidR="00FA0A12" w:rsidRPr="00B51068" w:rsidRDefault="00FA0A12" w:rsidP="00FA0A12">
            <w:pPr>
              <w:spacing w:line="276" w:lineRule="auto"/>
              <w:ind w:left="175" w:right="142"/>
              <w:rPr>
                <w:i/>
                <w:szCs w:val="24"/>
                <w:lang w:eastAsia="ru-RU"/>
              </w:rPr>
            </w:pPr>
            <w:r w:rsidRPr="00B51068">
              <w:rPr>
                <w:i/>
                <w:szCs w:val="24"/>
                <w:lang w:eastAsia="ru-RU"/>
              </w:rPr>
              <w:t xml:space="preserve">Выпускник получит возможность </w:t>
            </w:r>
            <w:r w:rsidRPr="00B51068">
              <w:rPr>
                <w:i/>
                <w:szCs w:val="24"/>
                <w:lang w:eastAsia="ru-RU"/>
              </w:rPr>
              <w:lastRenderedPageBreak/>
              <w:t>научиться:</w:t>
            </w:r>
          </w:p>
        </w:tc>
      </w:tr>
      <w:tr w:rsidR="00FA0A12" w:rsidRPr="00DE0E22" w:rsidTr="000E7E86">
        <w:tc>
          <w:tcPr>
            <w:tcW w:w="5077" w:type="dxa"/>
          </w:tcPr>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lastRenderedPageBreak/>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xml:space="preserve">• самостоятельно проводить занятия по обучению двигательным действиям, анализировать </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особенности их выполнения, выявлять ошибки и своевременно устранять их;</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420" w:type="dxa"/>
          </w:tcPr>
          <w:p w:rsidR="00FA0A12" w:rsidRPr="00B51068" w:rsidRDefault="00FA0A12" w:rsidP="00FA0A12">
            <w:pPr>
              <w:spacing w:line="276" w:lineRule="auto"/>
              <w:ind w:left="175" w:right="142"/>
              <w:rPr>
                <w:i/>
                <w:szCs w:val="24"/>
                <w:lang w:eastAsia="ru-RU"/>
              </w:rPr>
            </w:pPr>
            <w:r w:rsidRPr="00B51068">
              <w:rPr>
                <w:i/>
                <w:szCs w:val="24"/>
                <w:lang w:eastAsia="ru-RU"/>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A0A12" w:rsidRPr="00B51068" w:rsidRDefault="00FA0A12" w:rsidP="00FA0A12">
            <w:pPr>
              <w:spacing w:line="276" w:lineRule="auto"/>
              <w:ind w:left="175" w:right="142"/>
              <w:rPr>
                <w:i/>
                <w:szCs w:val="24"/>
                <w:lang w:eastAsia="ru-RU"/>
              </w:rPr>
            </w:pPr>
            <w:r w:rsidRPr="00B51068">
              <w:rPr>
                <w:i/>
                <w:szCs w:val="24"/>
                <w:lang w:eastAsia="ru-RU"/>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A0A12" w:rsidRPr="00B51068" w:rsidRDefault="00FA0A12" w:rsidP="00FA0A12">
            <w:pPr>
              <w:spacing w:line="276" w:lineRule="auto"/>
              <w:ind w:left="175" w:right="142"/>
              <w:rPr>
                <w:i/>
                <w:szCs w:val="24"/>
                <w:lang w:eastAsia="ru-RU"/>
              </w:rPr>
            </w:pPr>
            <w:r w:rsidRPr="00B51068">
              <w:rPr>
                <w:i/>
                <w:szCs w:val="24"/>
                <w:lang w:eastAsia="ru-RU"/>
              </w:rPr>
              <w:t>• проводить восстановительные мероприятия с использованием банных процедур и сеансов оздоровительного массажа.</w:t>
            </w:r>
          </w:p>
          <w:p w:rsidR="00FA0A12" w:rsidRPr="00B51068" w:rsidRDefault="00FA0A12" w:rsidP="00FA0A12">
            <w:pPr>
              <w:spacing w:line="276" w:lineRule="auto"/>
              <w:ind w:left="175" w:right="142"/>
              <w:rPr>
                <w:i/>
                <w:szCs w:val="24"/>
                <w:lang w:eastAsia="ru-RU"/>
              </w:rPr>
            </w:pPr>
          </w:p>
        </w:tc>
      </w:tr>
      <w:tr w:rsidR="00FA0A12" w:rsidRPr="00DE0E22" w:rsidTr="00560784">
        <w:tc>
          <w:tcPr>
            <w:tcW w:w="9497" w:type="dxa"/>
            <w:gridSpan w:val="2"/>
          </w:tcPr>
          <w:p w:rsidR="00FA0A12" w:rsidRPr="00FA0A12" w:rsidRDefault="00FA0A12" w:rsidP="00FA0A12">
            <w:pPr>
              <w:spacing w:line="276" w:lineRule="auto"/>
              <w:ind w:left="34" w:right="142" w:firstLine="142"/>
              <w:rPr>
                <w:i/>
              </w:rPr>
            </w:pPr>
            <w:r w:rsidRPr="00FA0A12">
              <w:rPr>
                <w:rFonts w:eastAsia="Calibri"/>
                <w:lang w:eastAsia="ru-RU"/>
              </w:rPr>
              <w:t>Физическое совершенствование</w:t>
            </w:r>
          </w:p>
        </w:tc>
      </w:tr>
      <w:tr w:rsidR="00FA0A12" w:rsidRPr="00DE0E22" w:rsidTr="000E7E86">
        <w:tc>
          <w:tcPr>
            <w:tcW w:w="5077" w:type="dxa"/>
          </w:tcPr>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Выпускник научится:</w:t>
            </w:r>
          </w:p>
        </w:tc>
        <w:tc>
          <w:tcPr>
            <w:tcW w:w="4420" w:type="dxa"/>
          </w:tcPr>
          <w:p w:rsidR="00FA0A12" w:rsidRPr="00B51068" w:rsidRDefault="00FA0A12" w:rsidP="00FA0A12">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FA0A12" w:rsidRPr="00DE0E22" w:rsidTr="008C0073">
        <w:tc>
          <w:tcPr>
            <w:tcW w:w="5077" w:type="dxa"/>
            <w:tcBorders>
              <w:bottom w:val="single" w:sz="4" w:space="0" w:color="auto"/>
            </w:tcBorders>
          </w:tcPr>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акробатические комбинации из числа хорошо освоенных упражнений;</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гимнастические комбинации на спортивных снарядах из числа хорошо освоенных упражнений;</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легкоатлетические упражнения в беге и прыжках (в высоту и длину);</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lastRenderedPageBreak/>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спуски и торможения на лыжах с пологого склона одним из разученных способов;</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основные технические действия и приёмы игры в футбол, волейбол, баскетбол в условиях учебной и игровой деятельности;</w:t>
            </w:r>
          </w:p>
          <w:p w:rsidR="00FA0A12" w:rsidRPr="00B51068" w:rsidRDefault="00FA0A12" w:rsidP="00FA0A12">
            <w:pPr>
              <w:tabs>
                <w:tab w:val="left" w:pos="5136"/>
              </w:tabs>
              <w:spacing w:line="276" w:lineRule="auto"/>
              <w:ind w:left="175" w:right="142"/>
              <w:rPr>
                <w:szCs w:val="24"/>
                <w:lang w:eastAsia="ru-RU"/>
              </w:rPr>
            </w:pPr>
            <w:r w:rsidRPr="00B51068">
              <w:rPr>
                <w:szCs w:val="24"/>
                <w:lang w:eastAsia="ru-RU"/>
              </w:rPr>
              <w:t>• выполнять тестовые упражнения на оценку уровня индивидуального развития основных физических качеств.</w:t>
            </w:r>
          </w:p>
        </w:tc>
        <w:tc>
          <w:tcPr>
            <w:tcW w:w="4420" w:type="dxa"/>
            <w:tcBorders>
              <w:bottom w:val="single" w:sz="4" w:space="0" w:color="auto"/>
            </w:tcBorders>
          </w:tcPr>
          <w:p w:rsidR="00FA0A12" w:rsidRPr="00B51068" w:rsidRDefault="00FA0A12" w:rsidP="00FA0A12">
            <w:pPr>
              <w:spacing w:line="276" w:lineRule="auto"/>
              <w:ind w:left="175" w:right="142"/>
              <w:rPr>
                <w:i/>
                <w:szCs w:val="24"/>
                <w:lang w:eastAsia="ru-RU"/>
              </w:rPr>
            </w:pPr>
            <w:r w:rsidRPr="00B51068">
              <w:rPr>
                <w:i/>
                <w:szCs w:val="24"/>
                <w:lang w:eastAsia="ru-RU"/>
              </w:rPr>
              <w:lastRenderedPageBreak/>
              <w:t>• выполнять комплексы упражнений лечебной физической культуры с учётом имеющихся индивидуальных нарушений в показателях здоровья;</w:t>
            </w:r>
          </w:p>
          <w:p w:rsidR="00FA0A12" w:rsidRPr="00B51068" w:rsidRDefault="00FA0A12" w:rsidP="00FA0A12">
            <w:pPr>
              <w:spacing w:line="276" w:lineRule="auto"/>
              <w:ind w:left="175" w:right="142"/>
              <w:rPr>
                <w:i/>
                <w:szCs w:val="24"/>
                <w:lang w:eastAsia="ru-RU"/>
              </w:rPr>
            </w:pPr>
            <w:r w:rsidRPr="00B51068">
              <w:rPr>
                <w:i/>
                <w:szCs w:val="24"/>
                <w:lang w:eastAsia="ru-RU"/>
              </w:rPr>
              <w:t>• преодолевать естественные и искусственные препятствия с помощью разнообразных способов лазания, прыжков и бега;</w:t>
            </w:r>
          </w:p>
          <w:p w:rsidR="00FA0A12" w:rsidRPr="00B51068" w:rsidRDefault="00FA0A12" w:rsidP="00FA0A12">
            <w:pPr>
              <w:spacing w:line="276" w:lineRule="auto"/>
              <w:ind w:left="175" w:right="142"/>
              <w:rPr>
                <w:i/>
                <w:szCs w:val="24"/>
                <w:lang w:eastAsia="ru-RU"/>
              </w:rPr>
            </w:pPr>
            <w:r w:rsidRPr="00B51068">
              <w:rPr>
                <w:i/>
                <w:szCs w:val="24"/>
                <w:lang w:eastAsia="ru-RU"/>
              </w:rPr>
              <w:t>• осуществлять судейство по одному из осваиваемых видов спорта;</w:t>
            </w:r>
          </w:p>
          <w:p w:rsidR="00FA0A12" w:rsidRPr="00B51068" w:rsidRDefault="00FA0A12" w:rsidP="00FA0A12">
            <w:pPr>
              <w:spacing w:line="276" w:lineRule="auto"/>
              <w:ind w:left="175" w:right="142"/>
              <w:rPr>
                <w:i/>
                <w:szCs w:val="24"/>
                <w:lang w:eastAsia="ru-RU"/>
              </w:rPr>
            </w:pPr>
            <w:r w:rsidRPr="00B51068">
              <w:rPr>
                <w:i/>
                <w:szCs w:val="24"/>
                <w:lang w:eastAsia="ru-RU"/>
              </w:rPr>
              <w:t>• выполнять тестовые нормативы по физической подготовке.</w:t>
            </w:r>
          </w:p>
          <w:p w:rsidR="00FA0A12" w:rsidRPr="00B51068" w:rsidRDefault="00FA0A12" w:rsidP="00FA0A12">
            <w:pPr>
              <w:spacing w:line="276" w:lineRule="auto"/>
              <w:ind w:left="175" w:right="142"/>
              <w:rPr>
                <w:i/>
                <w:szCs w:val="24"/>
                <w:lang w:eastAsia="ru-RU"/>
              </w:rPr>
            </w:pPr>
          </w:p>
        </w:tc>
      </w:tr>
      <w:tr w:rsidR="00FA0A12" w:rsidRPr="00DE0E22" w:rsidTr="008C0073">
        <w:tc>
          <w:tcPr>
            <w:tcW w:w="9497" w:type="dxa"/>
            <w:gridSpan w:val="2"/>
            <w:tcBorders>
              <w:top w:val="single" w:sz="4" w:space="0" w:color="auto"/>
              <w:left w:val="single" w:sz="4" w:space="0" w:color="auto"/>
              <w:bottom w:val="single" w:sz="4" w:space="0" w:color="auto"/>
              <w:right w:val="single" w:sz="4" w:space="0" w:color="auto"/>
            </w:tcBorders>
          </w:tcPr>
          <w:p w:rsidR="00FA0A12" w:rsidRPr="00FA0A12" w:rsidRDefault="00FA0A12" w:rsidP="00FA0A12">
            <w:pPr>
              <w:widowControl/>
              <w:autoSpaceDE/>
              <w:autoSpaceDN/>
              <w:spacing w:line="276" w:lineRule="auto"/>
              <w:ind w:left="175" w:right="142"/>
              <w:jc w:val="both"/>
              <w:rPr>
                <w:rFonts w:eastAsia="Calibri"/>
                <w:b/>
                <w:lang w:eastAsia="ru-RU"/>
              </w:rPr>
            </w:pPr>
            <w:r w:rsidRPr="00FA0A12">
              <w:rPr>
                <w:rFonts w:eastAsia="Calibri"/>
                <w:lang w:eastAsia="ru-RU"/>
              </w:rPr>
              <w:lastRenderedPageBreak/>
              <w:t>1.2.5.17</w:t>
            </w:r>
            <w:r w:rsidRPr="00FA0A12">
              <w:rPr>
                <w:rFonts w:eastAsia="Calibri"/>
                <w:b/>
                <w:lang w:eastAsia="ru-RU"/>
              </w:rPr>
              <w:t xml:space="preserve">.  Основы безопасности жизнедеятельности. </w:t>
            </w:r>
          </w:p>
          <w:p w:rsidR="00FA0A12" w:rsidRPr="00DE0E22" w:rsidRDefault="00FA0A12" w:rsidP="00FA0A12">
            <w:pPr>
              <w:widowControl/>
              <w:autoSpaceDE/>
              <w:autoSpaceDN/>
              <w:spacing w:line="276" w:lineRule="auto"/>
              <w:ind w:left="175" w:right="142"/>
              <w:jc w:val="both"/>
              <w:rPr>
                <w:i/>
              </w:rPr>
            </w:pPr>
            <w:r w:rsidRPr="00FA0A12">
              <w:rPr>
                <w:rFonts w:eastAsia="Calibri"/>
                <w:lang w:eastAsia="ru-RU"/>
              </w:rPr>
              <w:t>Основы безопасности личности, общества и государства</w:t>
            </w:r>
          </w:p>
        </w:tc>
      </w:tr>
      <w:tr w:rsidR="008C0073" w:rsidRPr="00DE0E22" w:rsidTr="008C0073">
        <w:tc>
          <w:tcPr>
            <w:tcW w:w="5077" w:type="dxa"/>
            <w:tcBorders>
              <w:top w:val="single" w:sz="4" w:space="0" w:color="auto"/>
              <w:left w:val="single" w:sz="4" w:space="0" w:color="auto"/>
              <w:bottom w:val="single" w:sz="4" w:space="0" w:color="auto"/>
              <w:right w:val="single" w:sz="4" w:space="0" w:color="auto"/>
            </w:tcBorders>
          </w:tcPr>
          <w:p w:rsidR="008C0073" w:rsidRPr="00B51068" w:rsidRDefault="008C0073" w:rsidP="008C0073">
            <w:pPr>
              <w:spacing w:line="276" w:lineRule="auto"/>
              <w:ind w:left="175" w:right="142"/>
              <w:rPr>
                <w:szCs w:val="24"/>
                <w:lang w:eastAsia="ru-RU"/>
              </w:rPr>
            </w:pPr>
            <w:r w:rsidRPr="00B51068">
              <w:rPr>
                <w:szCs w:val="24"/>
                <w:lang w:eastAsia="ru-RU"/>
              </w:rPr>
              <w:t>Выпускник научится:</w:t>
            </w:r>
          </w:p>
        </w:tc>
        <w:tc>
          <w:tcPr>
            <w:tcW w:w="4420" w:type="dxa"/>
            <w:tcBorders>
              <w:top w:val="single" w:sz="4" w:space="0" w:color="auto"/>
              <w:left w:val="single" w:sz="4" w:space="0" w:color="auto"/>
              <w:bottom w:val="single" w:sz="4" w:space="0" w:color="auto"/>
              <w:right w:val="single" w:sz="4" w:space="0" w:color="auto"/>
            </w:tcBorders>
          </w:tcPr>
          <w:p w:rsidR="008C0073" w:rsidRPr="00B51068" w:rsidRDefault="008C0073" w:rsidP="008C0073">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C0073" w:rsidRPr="00DE0E22" w:rsidTr="008C0073">
        <w:tc>
          <w:tcPr>
            <w:tcW w:w="5077" w:type="dxa"/>
            <w:tcBorders>
              <w:top w:val="single" w:sz="4" w:space="0" w:color="auto"/>
            </w:tcBorders>
          </w:tcPr>
          <w:p w:rsidR="008C0073" w:rsidRPr="00B51068" w:rsidRDefault="008C0073" w:rsidP="008C0073">
            <w:pPr>
              <w:spacing w:line="276" w:lineRule="auto"/>
              <w:ind w:left="175" w:right="142"/>
              <w:rPr>
                <w:szCs w:val="24"/>
                <w:lang w:eastAsia="ru-RU"/>
              </w:rPr>
            </w:pPr>
            <w:r w:rsidRPr="00B51068">
              <w:rPr>
                <w:szCs w:val="24"/>
                <w:lang w:eastAsia="ru-RU"/>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C0073" w:rsidRPr="00B51068" w:rsidRDefault="008C0073" w:rsidP="008C0073">
            <w:pPr>
              <w:spacing w:line="276" w:lineRule="auto"/>
              <w:ind w:left="175" w:right="142"/>
              <w:rPr>
                <w:szCs w:val="24"/>
                <w:lang w:eastAsia="ru-RU"/>
              </w:rPr>
            </w:pPr>
            <w:r w:rsidRPr="00B51068">
              <w:rPr>
                <w:szCs w:val="24"/>
                <w:lang w:eastAsia="ru-RU"/>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C0073" w:rsidRPr="00B51068" w:rsidRDefault="008C0073" w:rsidP="008C0073">
            <w:pPr>
              <w:spacing w:line="276" w:lineRule="auto"/>
              <w:ind w:left="175" w:right="142"/>
              <w:rPr>
                <w:szCs w:val="24"/>
                <w:lang w:eastAsia="ru-RU"/>
              </w:rPr>
            </w:pPr>
            <w:r w:rsidRPr="00B51068">
              <w:rPr>
                <w:szCs w:val="24"/>
                <w:lang w:eastAsia="ru-RU"/>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C0073" w:rsidRPr="00B51068" w:rsidRDefault="008C0073" w:rsidP="008C0073">
            <w:pPr>
              <w:spacing w:line="276" w:lineRule="auto"/>
              <w:ind w:left="175" w:right="142"/>
              <w:rPr>
                <w:szCs w:val="24"/>
                <w:lang w:eastAsia="ru-RU"/>
              </w:rPr>
            </w:pPr>
            <w:r w:rsidRPr="00B51068">
              <w:rPr>
                <w:szCs w:val="24"/>
                <w:lang w:eastAsia="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C0073" w:rsidRPr="00B51068" w:rsidRDefault="008C0073" w:rsidP="008C0073">
            <w:pPr>
              <w:spacing w:line="276" w:lineRule="auto"/>
              <w:ind w:left="175" w:right="142"/>
              <w:rPr>
                <w:szCs w:val="24"/>
                <w:lang w:eastAsia="ru-RU"/>
              </w:rPr>
            </w:pPr>
            <w:r w:rsidRPr="00B51068">
              <w:rPr>
                <w:szCs w:val="24"/>
                <w:lang w:eastAsia="ru-RU"/>
              </w:rPr>
              <w:t xml:space="preserve">• руководствоваться рекомендациями </w:t>
            </w:r>
            <w:r w:rsidRPr="00B51068">
              <w:rPr>
                <w:szCs w:val="24"/>
                <w:lang w:eastAsia="ru-RU"/>
              </w:rPr>
              <w:lastRenderedPageBreak/>
              <w:t>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420" w:type="dxa"/>
            <w:tcBorders>
              <w:top w:val="single" w:sz="4" w:space="0" w:color="auto"/>
            </w:tcBorders>
          </w:tcPr>
          <w:p w:rsidR="008C0073" w:rsidRPr="00B51068" w:rsidRDefault="008C0073" w:rsidP="008C0073">
            <w:pPr>
              <w:spacing w:line="276" w:lineRule="auto"/>
              <w:ind w:left="175" w:right="142"/>
              <w:rPr>
                <w:i/>
                <w:szCs w:val="24"/>
                <w:lang w:eastAsia="ru-RU"/>
              </w:rPr>
            </w:pPr>
            <w:r w:rsidRPr="00B51068">
              <w:rPr>
                <w:i/>
                <w:szCs w:val="24"/>
                <w:lang w:eastAsia="ru-RU"/>
              </w:rPr>
              <w:lastRenderedPageBreak/>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C0073" w:rsidRPr="00B51068" w:rsidRDefault="008C0073" w:rsidP="008C0073">
            <w:pPr>
              <w:spacing w:line="276" w:lineRule="auto"/>
              <w:ind w:left="175" w:right="142"/>
              <w:rPr>
                <w:i/>
                <w:szCs w:val="24"/>
                <w:lang w:eastAsia="ru-RU"/>
              </w:rPr>
            </w:pPr>
            <w:r w:rsidRPr="00B51068">
              <w:rPr>
                <w:i/>
                <w:szCs w:val="24"/>
                <w:lang w:eastAsia="ru-RU"/>
              </w:rPr>
              <w:t>• прогнозировать возможность возникновения опасных и чрезвычайных ситуаций по их характерным признакам;</w:t>
            </w:r>
          </w:p>
          <w:p w:rsidR="008C0073" w:rsidRPr="00B51068" w:rsidRDefault="008C0073" w:rsidP="008C0073">
            <w:pPr>
              <w:spacing w:line="276" w:lineRule="auto"/>
              <w:ind w:left="175" w:right="142"/>
              <w:rPr>
                <w:i/>
                <w:szCs w:val="24"/>
                <w:lang w:eastAsia="ru-RU"/>
              </w:rPr>
            </w:pPr>
            <w:r w:rsidRPr="00B51068">
              <w:rPr>
                <w:i/>
                <w:szCs w:val="24"/>
                <w:lang w:eastAsia="ru-RU"/>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8C0073" w:rsidRPr="00B51068" w:rsidRDefault="008C0073" w:rsidP="008C0073">
            <w:pPr>
              <w:spacing w:line="276" w:lineRule="auto"/>
              <w:ind w:left="175" w:right="142"/>
              <w:rPr>
                <w:i/>
                <w:szCs w:val="24"/>
                <w:lang w:eastAsia="ru-RU"/>
              </w:rPr>
            </w:pPr>
            <w:r w:rsidRPr="00B51068">
              <w:rPr>
                <w:i/>
                <w:szCs w:val="24"/>
                <w:lang w:eastAsia="ru-RU"/>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C0073" w:rsidRPr="00B51068" w:rsidRDefault="008C0073" w:rsidP="008C0073">
            <w:pPr>
              <w:spacing w:line="276" w:lineRule="auto"/>
              <w:ind w:left="175" w:right="142"/>
              <w:rPr>
                <w:i/>
                <w:szCs w:val="24"/>
                <w:lang w:eastAsia="ru-RU"/>
              </w:rPr>
            </w:pPr>
          </w:p>
        </w:tc>
      </w:tr>
      <w:tr w:rsidR="008C0073" w:rsidRPr="00DE0E22" w:rsidTr="00560784">
        <w:tc>
          <w:tcPr>
            <w:tcW w:w="9497" w:type="dxa"/>
            <w:gridSpan w:val="2"/>
          </w:tcPr>
          <w:p w:rsidR="008C0073" w:rsidRPr="008C0073" w:rsidRDefault="008C0073" w:rsidP="008C0073">
            <w:pPr>
              <w:spacing w:line="276" w:lineRule="auto"/>
              <w:ind w:left="34" w:right="142" w:firstLine="142"/>
              <w:rPr>
                <w:i/>
              </w:rPr>
            </w:pPr>
            <w:r w:rsidRPr="008C0073">
              <w:rPr>
                <w:rFonts w:eastAsia="Calibri"/>
                <w:lang w:eastAsia="ru-RU"/>
              </w:rPr>
              <w:lastRenderedPageBreak/>
              <w:t>Защита населения Российской Федерации от чрезвычайных ситуаций</w:t>
            </w:r>
          </w:p>
        </w:tc>
      </w:tr>
      <w:tr w:rsidR="008C0073" w:rsidRPr="00DE0E22" w:rsidTr="000E7E86">
        <w:tc>
          <w:tcPr>
            <w:tcW w:w="5077" w:type="dxa"/>
          </w:tcPr>
          <w:p w:rsidR="008C0073" w:rsidRPr="00B51068" w:rsidRDefault="008C0073" w:rsidP="008C0073">
            <w:pPr>
              <w:spacing w:line="276" w:lineRule="auto"/>
              <w:ind w:left="175" w:right="142"/>
              <w:rPr>
                <w:szCs w:val="24"/>
                <w:lang w:eastAsia="ru-RU"/>
              </w:rPr>
            </w:pPr>
            <w:r w:rsidRPr="00B51068">
              <w:rPr>
                <w:szCs w:val="24"/>
                <w:lang w:eastAsia="ru-RU"/>
              </w:rPr>
              <w:t>Выпускник научится:</w:t>
            </w:r>
          </w:p>
        </w:tc>
        <w:tc>
          <w:tcPr>
            <w:tcW w:w="4420" w:type="dxa"/>
          </w:tcPr>
          <w:p w:rsidR="008C0073" w:rsidRPr="00B51068" w:rsidRDefault="008C0073" w:rsidP="008C0073">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C0073" w:rsidRPr="00DE0E22" w:rsidTr="008C0073">
        <w:tc>
          <w:tcPr>
            <w:tcW w:w="5077" w:type="dxa"/>
            <w:tcBorders>
              <w:bottom w:val="single" w:sz="4" w:space="0" w:color="auto"/>
            </w:tcBorders>
          </w:tcPr>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основные мероприятия, которые проводятся в РФ, по защите населения от чрезвычайных ситуаций мирного и военного времени;</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систему мониторинга и прогнозирования чрезвычайных ситуаций и основные мероприятия, которые она в себя включает;</w:t>
            </w:r>
          </w:p>
          <w:p w:rsidR="008C0073" w:rsidRPr="00B51068" w:rsidRDefault="008C0073" w:rsidP="008C0073">
            <w:pPr>
              <w:spacing w:line="276" w:lineRule="auto"/>
              <w:ind w:left="175" w:right="142"/>
              <w:rPr>
                <w:szCs w:val="24"/>
                <w:lang w:eastAsia="ru-RU"/>
              </w:rPr>
            </w:pPr>
            <w:r w:rsidRPr="00B51068">
              <w:rPr>
                <w:szCs w:val="24"/>
                <w:lang w:eastAsia="ru-RU"/>
              </w:rPr>
              <w:lastRenderedPageBreak/>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C0073" w:rsidRPr="00B51068" w:rsidRDefault="008C0073" w:rsidP="008C0073">
            <w:pPr>
              <w:spacing w:line="276" w:lineRule="auto"/>
              <w:ind w:left="175" w:right="142"/>
              <w:rPr>
                <w:szCs w:val="24"/>
                <w:lang w:eastAsia="ru-RU"/>
              </w:rPr>
            </w:pPr>
            <w:r w:rsidRPr="00B51068">
              <w:rPr>
                <w:szCs w:val="24"/>
                <w:lang w:eastAsia="ru-RU"/>
              </w:rPr>
              <w:t>• описывать существующую систему оповещения населения при угрозе возникновения чрезвычайной ситуации;</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основные мероприятия, которые проводятся при аварийно-спасательных работах в очагах поражения;</w:t>
            </w:r>
          </w:p>
          <w:p w:rsidR="008C0073" w:rsidRPr="00B51068" w:rsidRDefault="008C0073" w:rsidP="008C0073">
            <w:pPr>
              <w:spacing w:line="276" w:lineRule="auto"/>
              <w:ind w:left="175" w:right="142"/>
              <w:rPr>
                <w:szCs w:val="24"/>
                <w:lang w:eastAsia="ru-RU"/>
              </w:rPr>
            </w:pPr>
            <w:r w:rsidRPr="00B51068">
              <w:rPr>
                <w:szCs w:val="24"/>
                <w:lang w:eastAsia="ru-RU"/>
              </w:rPr>
              <w:t>• описывать основные мероприятия, которые проводятся при выполнении неотложных работ;</w:t>
            </w:r>
          </w:p>
          <w:p w:rsidR="008C0073" w:rsidRPr="00B51068" w:rsidRDefault="008C0073" w:rsidP="008C0073">
            <w:pPr>
              <w:spacing w:line="276" w:lineRule="auto"/>
              <w:ind w:left="175" w:right="142"/>
              <w:rPr>
                <w:szCs w:val="24"/>
                <w:lang w:eastAsia="ru-RU"/>
              </w:rPr>
            </w:pPr>
            <w:r w:rsidRPr="00B51068">
              <w:rPr>
                <w:szCs w:val="24"/>
                <w:lang w:eastAsia="ru-RU"/>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420" w:type="dxa"/>
            <w:tcBorders>
              <w:bottom w:val="single" w:sz="4" w:space="0" w:color="auto"/>
            </w:tcBorders>
          </w:tcPr>
          <w:p w:rsidR="008C0073" w:rsidRPr="00B51068" w:rsidRDefault="008C0073" w:rsidP="008C0073">
            <w:pPr>
              <w:spacing w:line="276" w:lineRule="auto"/>
              <w:ind w:left="175" w:right="142"/>
              <w:rPr>
                <w:i/>
                <w:szCs w:val="24"/>
                <w:lang w:eastAsia="ru-RU"/>
              </w:rPr>
            </w:pPr>
            <w:r w:rsidRPr="00B51068">
              <w:rPr>
                <w:i/>
                <w:szCs w:val="24"/>
                <w:lang w:eastAsia="ru-RU"/>
              </w:rPr>
              <w:lastRenderedPageBreak/>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C0073" w:rsidRPr="00B51068" w:rsidRDefault="008C0073" w:rsidP="008C0073">
            <w:pPr>
              <w:spacing w:line="276" w:lineRule="auto"/>
              <w:ind w:left="175" w:right="142"/>
              <w:rPr>
                <w:i/>
                <w:szCs w:val="24"/>
                <w:lang w:eastAsia="ru-RU"/>
              </w:rPr>
            </w:pPr>
            <w:r w:rsidRPr="00B51068">
              <w:rPr>
                <w:i/>
                <w:szCs w:val="24"/>
                <w:lang w:eastAsia="ru-RU"/>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C0073" w:rsidRPr="00B51068" w:rsidRDefault="008C0073" w:rsidP="008C0073">
            <w:pPr>
              <w:spacing w:line="276" w:lineRule="auto"/>
              <w:ind w:left="175" w:right="142"/>
              <w:rPr>
                <w:i/>
                <w:szCs w:val="24"/>
                <w:lang w:eastAsia="ru-RU"/>
              </w:rPr>
            </w:pPr>
            <w:r w:rsidRPr="00B51068">
              <w:rPr>
                <w:i/>
                <w:szCs w:val="24"/>
                <w:lang w:eastAsia="ru-RU"/>
              </w:rPr>
              <w:t>• обсуждать тему «Ключевая роль МЧС России в формировании культуры безопасности жизнедеятельности у населения Российской Федерации»;</w:t>
            </w:r>
          </w:p>
          <w:p w:rsidR="008C0073" w:rsidRPr="00B51068" w:rsidRDefault="008C0073" w:rsidP="008C0073">
            <w:pPr>
              <w:spacing w:line="276" w:lineRule="auto"/>
              <w:ind w:left="175" w:right="142"/>
              <w:rPr>
                <w:i/>
                <w:szCs w:val="24"/>
                <w:lang w:eastAsia="ru-RU"/>
              </w:rPr>
            </w:pPr>
            <w:r w:rsidRPr="00B51068">
              <w:rPr>
                <w:i/>
                <w:szCs w:val="24"/>
                <w:lang w:eastAsia="ru-RU"/>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C0073" w:rsidRPr="00B51068" w:rsidRDefault="008C0073" w:rsidP="008C0073">
            <w:pPr>
              <w:spacing w:line="276" w:lineRule="auto"/>
              <w:ind w:left="175" w:right="142"/>
              <w:rPr>
                <w:i/>
                <w:szCs w:val="24"/>
                <w:lang w:eastAsia="ru-RU"/>
              </w:rPr>
            </w:pPr>
          </w:p>
        </w:tc>
      </w:tr>
      <w:tr w:rsidR="008C0073" w:rsidRPr="00DE0E22" w:rsidTr="008C0073">
        <w:tc>
          <w:tcPr>
            <w:tcW w:w="9497" w:type="dxa"/>
            <w:gridSpan w:val="2"/>
            <w:tcBorders>
              <w:top w:val="single" w:sz="4" w:space="0" w:color="auto"/>
              <w:left w:val="single" w:sz="4" w:space="0" w:color="auto"/>
              <w:bottom w:val="single" w:sz="4" w:space="0" w:color="auto"/>
              <w:right w:val="single" w:sz="4" w:space="0" w:color="auto"/>
            </w:tcBorders>
          </w:tcPr>
          <w:p w:rsidR="008C0073" w:rsidRPr="008C0073" w:rsidRDefault="008C0073" w:rsidP="008C0073">
            <w:pPr>
              <w:spacing w:line="276" w:lineRule="auto"/>
              <w:ind w:left="34" w:right="142" w:firstLine="142"/>
              <w:rPr>
                <w:i/>
              </w:rPr>
            </w:pPr>
            <w:r w:rsidRPr="008C0073">
              <w:rPr>
                <w:rFonts w:eastAsia="Calibri"/>
                <w:lang w:eastAsia="ru-RU"/>
              </w:rPr>
              <w:lastRenderedPageBreak/>
              <w:t>Основы противодействия терроризму и экстремизму в Российской Федерации</w:t>
            </w:r>
          </w:p>
        </w:tc>
      </w:tr>
      <w:tr w:rsidR="008C0073" w:rsidRPr="00DE0E22" w:rsidTr="008C0073">
        <w:tc>
          <w:tcPr>
            <w:tcW w:w="5077" w:type="dxa"/>
            <w:tcBorders>
              <w:top w:val="single" w:sz="4" w:space="0" w:color="auto"/>
              <w:left w:val="single" w:sz="4" w:space="0" w:color="auto"/>
              <w:bottom w:val="single" w:sz="4" w:space="0" w:color="auto"/>
              <w:right w:val="single" w:sz="4" w:space="0" w:color="auto"/>
            </w:tcBorders>
          </w:tcPr>
          <w:p w:rsidR="008C0073" w:rsidRPr="00B51068" w:rsidRDefault="008C0073" w:rsidP="008C0073">
            <w:pPr>
              <w:spacing w:line="276" w:lineRule="auto"/>
              <w:ind w:left="175" w:right="142"/>
              <w:rPr>
                <w:szCs w:val="24"/>
                <w:lang w:eastAsia="ru-RU"/>
              </w:rPr>
            </w:pPr>
            <w:r w:rsidRPr="00B51068">
              <w:rPr>
                <w:szCs w:val="24"/>
                <w:lang w:eastAsia="ru-RU"/>
              </w:rPr>
              <w:t>Выпускник научится:</w:t>
            </w:r>
          </w:p>
        </w:tc>
        <w:tc>
          <w:tcPr>
            <w:tcW w:w="4420" w:type="dxa"/>
            <w:tcBorders>
              <w:top w:val="single" w:sz="4" w:space="0" w:color="auto"/>
              <w:left w:val="single" w:sz="4" w:space="0" w:color="auto"/>
              <w:bottom w:val="single" w:sz="4" w:space="0" w:color="auto"/>
              <w:right w:val="single" w:sz="4" w:space="0" w:color="auto"/>
            </w:tcBorders>
          </w:tcPr>
          <w:p w:rsidR="008C0073" w:rsidRPr="00B51068" w:rsidRDefault="008C0073" w:rsidP="008C0073">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C0073" w:rsidRPr="00DE0E22" w:rsidTr="008C0073">
        <w:tc>
          <w:tcPr>
            <w:tcW w:w="5077" w:type="dxa"/>
            <w:tcBorders>
              <w:top w:val="single" w:sz="4" w:space="0" w:color="auto"/>
            </w:tcBorders>
          </w:tcPr>
          <w:p w:rsidR="008C0073" w:rsidRPr="00B51068" w:rsidRDefault="008C0073" w:rsidP="008C0073">
            <w:pPr>
              <w:spacing w:line="276" w:lineRule="auto"/>
              <w:ind w:left="175" w:right="142"/>
              <w:rPr>
                <w:szCs w:val="24"/>
                <w:lang w:eastAsia="ru-RU"/>
              </w:rPr>
            </w:pPr>
            <w:r w:rsidRPr="00B51068">
              <w:rPr>
                <w:szCs w:val="24"/>
                <w:lang w:eastAsia="ru-RU"/>
              </w:rPr>
              <w:t>• негативно относиться к любым видам террористической и экстремистской деятельности;</w:t>
            </w:r>
          </w:p>
          <w:p w:rsidR="008C0073" w:rsidRPr="00B51068" w:rsidRDefault="008C0073" w:rsidP="008C0073">
            <w:pPr>
              <w:spacing w:line="276" w:lineRule="auto"/>
              <w:ind w:left="175" w:right="142"/>
              <w:rPr>
                <w:szCs w:val="24"/>
                <w:lang w:eastAsia="ru-RU"/>
              </w:rPr>
            </w:pPr>
            <w:r w:rsidRPr="00B51068">
              <w:rPr>
                <w:szCs w:val="24"/>
                <w:lang w:eastAsia="ru-RU"/>
              </w:rPr>
              <w:t xml:space="preserve">• характеризовать терроризм и экстремизм как социальное явление, представляющее </w:t>
            </w:r>
          </w:p>
          <w:p w:rsidR="008C0073" w:rsidRPr="00B51068" w:rsidRDefault="008C0073" w:rsidP="008C0073">
            <w:pPr>
              <w:spacing w:line="276" w:lineRule="auto"/>
              <w:ind w:left="175" w:right="142"/>
              <w:rPr>
                <w:szCs w:val="24"/>
                <w:lang w:eastAsia="ru-RU"/>
              </w:rPr>
            </w:pPr>
            <w:r w:rsidRPr="00B51068">
              <w:rPr>
                <w:szCs w:val="24"/>
                <w:lang w:eastAsia="ru-RU"/>
              </w:rPr>
              <w:t>серьёзную угрозу личности, обществу и национальной безопасности России;</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C0073" w:rsidRPr="00B51068" w:rsidRDefault="008C0073" w:rsidP="008C0073">
            <w:pPr>
              <w:spacing w:line="276" w:lineRule="auto"/>
              <w:ind w:left="175" w:right="142"/>
              <w:rPr>
                <w:szCs w:val="24"/>
                <w:lang w:eastAsia="ru-RU"/>
              </w:rPr>
            </w:pPr>
            <w:r w:rsidRPr="00B51068">
              <w:rPr>
                <w:szCs w:val="24"/>
                <w:lang w:eastAsia="ru-RU"/>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sidRPr="00B51068">
              <w:rPr>
                <w:szCs w:val="24"/>
                <w:lang w:eastAsia="ru-RU"/>
              </w:rPr>
              <w:t>антиэкстремистского</w:t>
            </w:r>
            <w:proofErr w:type="spellEnd"/>
            <w:r w:rsidRPr="00B51068">
              <w:rPr>
                <w:szCs w:val="24"/>
                <w:lang w:eastAsia="ru-RU"/>
              </w:rPr>
              <w:t xml:space="preserve"> мышления;</w:t>
            </w:r>
          </w:p>
          <w:p w:rsidR="008C0073" w:rsidRPr="00B51068" w:rsidRDefault="008C0073" w:rsidP="008C0073">
            <w:pPr>
              <w:spacing w:line="276" w:lineRule="auto"/>
              <w:ind w:left="175" w:right="142"/>
              <w:rPr>
                <w:szCs w:val="24"/>
                <w:lang w:eastAsia="ru-RU"/>
              </w:rPr>
            </w:pPr>
            <w:r w:rsidRPr="00B51068">
              <w:rPr>
                <w:szCs w:val="24"/>
                <w:lang w:eastAsia="ru-RU"/>
              </w:rPr>
              <w:t xml:space="preserve">• обосновывать значение культуры безопасности жизнедеятельности в </w:t>
            </w:r>
            <w:r w:rsidRPr="00B51068">
              <w:rPr>
                <w:szCs w:val="24"/>
                <w:lang w:eastAsia="ru-RU"/>
              </w:rPr>
              <w:lastRenderedPageBreak/>
              <w:t>противодействии идеологии терроризма и экстремизма;</w:t>
            </w:r>
          </w:p>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основные меры уголовной ответственности за участие в террористической и экстремистской деятельности;</w:t>
            </w:r>
          </w:p>
          <w:p w:rsidR="008C0073" w:rsidRPr="00B51068" w:rsidRDefault="008C0073" w:rsidP="008C0073">
            <w:pPr>
              <w:spacing w:line="276" w:lineRule="auto"/>
              <w:ind w:left="175" w:right="142"/>
              <w:rPr>
                <w:szCs w:val="24"/>
                <w:lang w:eastAsia="ru-RU"/>
              </w:rPr>
            </w:pPr>
            <w:r w:rsidRPr="00B51068">
              <w:rPr>
                <w:szCs w:val="24"/>
                <w:lang w:eastAsia="ru-RU"/>
              </w:rPr>
              <w:t>• моделировать последовательность своих действий при угрозе террористического акта.</w:t>
            </w:r>
          </w:p>
        </w:tc>
        <w:tc>
          <w:tcPr>
            <w:tcW w:w="4420" w:type="dxa"/>
            <w:tcBorders>
              <w:top w:val="single" w:sz="4" w:space="0" w:color="auto"/>
            </w:tcBorders>
          </w:tcPr>
          <w:p w:rsidR="008C0073" w:rsidRPr="00B51068" w:rsidRDefault="008C0073" w:rsidP="008C0073">
            <w:pPr>
              <w:spacing w:line="276" w:lineRule="auto"/>
              <w:ind w:left="175" w:right="142"/>
              <w:rPr>
                <w:i/>
                <w:szCs w:val="24"/>
                <w:lang w:eastAsia="ru-RU"/>
              </w:rPr>
            </w:pPr>
            <w:r w:rsidRPr="00B51068">
              <w:rPr>
                <w:i/>
                <w:szCs w:val="24"/>
                <w:lang w:eastAsia="ru-RU"/>
              </w:rPr>
              <w:lastRenderedPageBreak/>
              <w:t>• формировать индивидуальные основы правовой психологии для противостояния идеологии насилия;</w:t>
            </w:r>
          </w:p>
          <w:p w:rsidR="008C0073" w:rsidRPr="00B51068" w:rsidRDefault="008C0073" w:rsidP="008C0073">
            <w:pPr>
              <w:spacing w:line="276" w:lineRule="auto"/>
              <w:ind w:left="175" w:right="142"/>
              <w:rPr>
                <w:i/>
                <w:szCs w:val="24"/>
                <w:lang w:eastAsia="ru-RU"/>
              </w:rPr>
            </w:pPr>
            <w:r w:rsidRPr="00B51068">
              <w:rPr>
                <w:i/>
                <w:szCs w:val="24"/>
                <w:lang w:eastAsia="ru-RU"/>
              </w:rPr>
              <w:t>• формировать личные убеждения, способствующие профилактике вовлечения в террористическую деятельность;</w:t>
            </w:r>
          </w:p>
          <w:p w:rsidR="008C0073" w:rsidRPr="00B51068" w:rsidRDefault="008C0073" w:rsidP="008C0073">
            <w:pPr>
              <w:spacing w:line="276" w:lineRule="auto"/>
              <w:ind w:left="175" w:right="142"/>
              <w:rPr>
                <w:i/>
                <w:szCs w:val="24"/>
                <w:lang w:eastAsia="ru-RU"/>
              </w:rPr>
            </w:pPr>
            <w:r w:rsidRPr="00B51068">
              <w:rPr>
                <w:i/>
                <w:szCs w:val="24"/>
                <w:lang w:eastAsia="ru-RU"/>
              </w:rPr>
              <w:t>• формировать индивидуальные качества, способствующие противодействию экстремизму и терроризму;</w:t>
            </w:r>
          </w:p>
          <w:p w:rsidR="008C0073" w:rsidRPr="00B51068" w:rsidRDefault="008C0073" w:rsidP="008C0073">
            <w:pPr>
              <w:spacing w:line="276" w:lineRule="auto"/>
              <w:ind w:left="175" w:right="142"/>
              <w:rPr>
                <w:i/>
                <w:szCs w:val="24"/>
                <w:lang w:eastAsia="ru-RU"/>
              </w:rPr>
            </w:pPr>
            <w:r w:rsidRPr="00B51068">
              <w:rPr>
                <w:i/>
                <w:szCs w:val="24"/>
                <w:lang w:eastAsia="ru-RU"/>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w:t>
            </w:r>
            <w:r w:rsidRPr="00B51068">
              <w:rPr>
                <w:i/>
                <w:szCs w:val="24"/>
                <w:lang w:eastAsia="ru-RU"/>
              </w:rPr>
              <w:lastRenderedPageBreak/>
              <w:t>деятельности.</w:t>
            </w:r>
          </w:p>
          <w:p w:rsidR="008C0073" w:rsidRPr="00B51068" w:rsidRDefault="008C0073" w:rsidP="008C0073">
            <w:pPr>
              <w:spacing w:line="276" w:lineRule="auto"/>
              <w:ind w:left="175" w:right="142"/>
              <w:rPr>
                <w:i/>
                <w:szCs w:val="24"/>
                <w:lang w:eastAsia="ru-RU"/>
              </w:rPr>
            </w:pPr>
          </w:p>
        </w:tc>
      </w:tr>
      <w:tr w:rsidR="008C0073" w:rsidRPr="00DE0E22" w:rsidTr="00560784">
        <w:tc>
          <w:tcPr>
            <w:tcW w:w="9497" w:type="dxa"/>
            <w:gridSpan w:val="2"/>
          </w:tcPr>
          <w:p w:rsidR="008C0073" w:rsidRPr="008C0073" w:rsidRDefault="008C0073" w:rsidP="008C0073">
            <w:pPr>
              <w:spacing w:line="276" w:lineRule="auto"/>
              <w:ind w:left="34" w:right="142" w:firstLine="142"/>
              <w:rPr>
                <w:i/>
              </w:rPr>
            </w:pPr>
            <w:r w:rsidRPr="008C0073">
              <w:rPr>
                <w:rFonts w:eastAsia="Calibri"/>
                <w:lang w:eastAsia="ru-RU"/>
              </w:rPr>
              <w:lastRenderedPageBreak/>
              <w:t>Основы медицинских знаний и здорового образа жизни. Основы здорового образа жизни</w:t>
            </w:r>
          </w:p>
        </w:tc>
      </w:tr>
      <w:tr w:rsidR="008C0073" w:rsidRPr="00DE0E22" w:rsidTr="000E7E86">
        <w:tc>
          <w:tcPr>
            <w:tcW w:w="5077" w:type="dxa"/>
          </w:tcPr>
          <w:p w:rsidR="008C0073" w:rsidRPr="00B51068" w:rsidRDefault="008C0073" w:rsidP="008C0073">
            <w:pPr>
              <w:spacing w:line="276" w:lineRule="auto"/>
              <w:ind w:left="175" w:right="142"/>
              <w:rPr>
                <w:szCs w:val="24"/>
                <w:lang w:eastAsia="ru-RU"/>
              </w:rPr>
            </w:pPr>
            <w:r w:rsidRPr="00B51068">
              <w:rPr>
                <w:szCs w:val="24"/>
                <w:lang w:eastAsia="ru-RU"/>
              </w:rPr>
              <w:t>Выпускник научится:</w:t>
            </w:r>
          </w:p>
        </w:tc>
        <w:tc>
          <w:tcPr>
            <w:tcW w:w="4420" w:type="dxa"/>
          </w:tcPr>
          <w:p w:rsidR="008C0073" w:rsidRPr="00B51068" w:rsidRDefault="008C0073" w:rsidP="008C0073">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C0073" w:rsidRPr="00DE0E22" w:rsidTr="000E7E86">
        <w:tc>
          <w:tcPr>
            <w:tcW w:w="5077" w:type="dxa"/>
          </w:tcPr>
          <w:p w:rsidR="008C0073" w:rsidRPr="00B51068" w:rsidRDefault="008C0073" w:rsidP="008C0073">
            <w:pPr>
              <w:spacing w:line="276" w:lineRule="auto"/>
              <w:ind w:left="175" w:right="142"/>
              <w:rPr>
                <w:szCs w:val="24"/>
                <w:lang w:eastAsia="ru-RU"/>
              </w:rPr>
            </w:pPr>
            <w:r w:rsidRPr="00B51068">
              <w:rPr>
                <w:szCs w:val="24"/>
                <w:lang w:eastAsia="ru-RU"/>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состояние личного здоровья</w:t>
            </w:r>
          </w:p>
          <w:p w:rsidR="008C0073" w:rsidRPr="00B51068" w:rsidRDefault="008C0073" w:rsidP="008C0073">
            <w:pPr>
              <w:spacing w:line="276" w:lineRule="auto"/>
              <w:ind w:left="175" w:right="142"/>
              <w:rPr>
                <w:szCs w:val="24"/>
                <w:lang w:eastAsia="ru-RU"/>
              </w:rPr>
            </w:pPr>
            <w:r w:rsidRPr="00B51068">
              <w:rPr>
                <w:szCs w:val="24"/>
                <w:lang w:eastAsia="ru-RU"/>
              </w:rPr>
              <w:t>и принимать меры по его сохранению,</w:t>
            </w:r>
          </w:p>
          <w:p w:rsidR="008C0073" w:rsidRPr="00B51068" w:rsidRDefault="008C0073" w:rsidP="008C0073">
            <w:pPr>
              <w:spacing w:line="276" w:lineRule="auto"/>
              <w:ind w:left="175" w:right="142"/>
              <w:rPr>
                <w:szCs w:val="24"/>
                <w:lang w:eastAsia="ru-RU"/>
              </w:rPr>
            </w:pPr>
            <w:r w:rsidRPr="00B51068">
              <w:rPr>
                <w:szCs w:val="24"/>
                <w:lang w:eastAsia="ru-RU"/>
              </w:rPr>
              <w:t>соблюдать нормы и правила здорового образа жизни для сохранения и укрепления личного здоровья;</w:t>
            </w:r>
          </w:p>
          <w:p w:rsidR="008C0073" w:rsidRPr="00B51068" w:rsidRDefault="008C0073" w:rsidP="008C0073">
            <w:pPr>
              <w:spacing w:line="276" w:lineRule="auto"/>
              <w:ind w:left="175" w:right="142"/>
              <w:rPr>
                <w:szCs w:val="24"/>
                <w:lang w:eastAsia="ru-RU"/>
              </w:rPr>
            </w:pPr>
            <w:r w:rsidRPr="00B51068">
              <w:rPr>
                <w:szCs w:val="24"/>
                <w:lang w:eastAsia="ru-RU"/>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C0073" w:rsidRPr="00B51068" w:rsidRDefault="008C0073" w:rsidP="008C0073">
            <w:pPr>
              <w:spacing w:line="276" w:lineRule="auto"/>
              <w:ind w:left="175" w:right="142"/>
              <w:rPr>
                <w:szCs w:val="24"/>
                <w:lang w:eastAsia="ru-RU"/>
              </w:rPr>
            </w:pPr>
            <w:r w:rsidRPr="00B51068">
              <w:rPr>
                <w:szCs w:val="24"/>
                <w:lang w:eastAsia="ru-RU"/>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420" w:type="dxa"/>
          </w:tcPr>
          <w:p w:rsidR="008C0073" w:rsidRPr="00B51068" w:rsidRDefault="008C0073" w:rsidP="008C0073">
            <w:pPr>
              <w:spacing w:line="276" w:lineRule="auto"/>
              <w:ind w:left="175" w:right="142"/>
              <w:rPr>
                <w:i/>
                <w:szCs w:val="24"/>
                <w:lang w:eastAsia="ru-RU"/>
              </w:rPr>
            </w:pPr>
            <w:r w:rsidRPr="00B51068">
              <w:rPr>
                <w:i/>
                <w:szCs w:val="24"/>
                <w:lang w:eastAsia="ru-RU"/>
              </w:rP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C0073" w:rsidRPr="00B51068" w:rsidRDefault="008C0073" w:rsidP="008C0073">
            <w:pPr>
              <w:spacing w:line="276" w:lineRule="auto"/>
              <w:ind w:left="175" w:right="142"/>
              <w:rPr>
                <w:i/>
                <w:szCs w:val="24"/>
                <w:lang w:eastAsia="ru-RU"/>
              </w:rPr>
            </w:pPr>
          </w:p>
        </w:tc>
      </w:tr>
      <w:tr w:rsidR="008C0073" w:rsidRPr="00DE0E22" w:rsidTr="00560784">
        <w:tc>
          <w:tcPr>
            <w:tcW w:w="9497" w:type="dxa"/>
            <w:gridSpan w:val="2"/>
          </w:tcPr>
          <w:p w:rsidR="008C0073" w:rsidRPr="008C0073" w:rsidRDefault="008C0073" w:rsidP="008C0073">
            <w:pPr>
              <w:spacing w:line="276" w:lineRule="auto"/>
              <w:ind w:left="34" w:right="142" w:firstLine="142"/>
              <w:rPr>
                <w:i/>
              </w:rPr>
            </w:pPr>
            <w:r w:rsidRPr="008C0073">
              <w:rPr>
                <w:rFonts w:eastAsia="Calibri"/>
                <w:lang w:eastAsia="ru-RU"/>
              </w:rPr>
              <w:t>Основы медицинских знаний и оказание первой помощи</w:t>
            </w:r>
          </w:p>
        </w:tc>
      </w:tr>
      <w:tr w:rsidR="008C0073" w:rsidRPr="00DE0E22" w:rsidTr="000E7E86">
        <w:tc>
          <w:tcPr>
            <w:tcW w:w="5077" w:type="dxa"/>
          </w:tcPr>
          <w:p w:rsidR="008C0073" w:rsidRPr="00B51068" w:rsidRDefault="008C0073" w:rsidP="008C0073">
            <w:pPr>
              <w:spacing w:line="276" w:lineRule="auto"/>
              <w:ind w:left="175" w:right="142"/>
              <w:rPr>
                <w:szCs w:val="24"/>
                <w:lang w:eastAsia="ru-RU"/>
              </w:rPr>
            </w:pPr>
            <w:r w:rsidRPr="00B51068">
              <w:rPr>
                <w:szCs w:val="24"/>
                <w:lang w:eastAsia="ru-RU"/>
              </w:rPr>
              <w:t>Выпускник научится:</w:t>
            </w:r>
          </w:p>
        </w:tc>
        <w:tc>
          <w:tcPr>
            <w:tcW w:w="4420" w:type="dxa"/>
          </w:tcPr>
          <w:p w:rsidR="008C0073" w:rsidRPr="00B51068" w:rsidRDefault="008C0073" w:rsidP="008C0073">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8C0073" w:rsidRPr="00DE0E22" w:rsidTr="000E7E86">
        <w:tc>
          <w:tcPr>
            <w:tcW w:w="5077" w:type="dxa"/>
          </w:tcPr>
          <w:p w:rsidR="008C0073" w:rsidRPr="00B51068" w:rsidRDefault="008C0073" w:rsidP="008C0073">
            <w:pPr>
              <w:spacing w:line="276" w:lineRule="auto"/>
              <w:ind w:left="175" w:right="142"/>
              <w:rPr>
                <w:szCs w:val="24"/>
                <w:lang w:eastAsia="ru-RU"/>
              </w:rPr>
            </w:pPr>
            <w:r w:rsidRPr="00B51068">
              <w:rPr>
                <w:szCs w:val="24"/>
                <w:lang w:eastAsia="ru-RU"/>
              </w:rPr>
              <w:t>• характеризовать различные повреждения и травмы, наиболее часто встречающиеся в быту, и их возможные последствия для здоровья;</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возможные последствия неотложных состояний в случаях, если не будет своевременно оказана первая помощь;</w:t>
            </w:r>
          </w:p>
          <w:p w:rsidR="008C0073" w:rsidRPr="00B51068" w:rsidRDefault="008C0073" w:rsidP="008C0073">
            <w:pPr>
              <w:spacing w:line="276" w:lineRule="auto"/>
              <w:ind w:left="175" w:right="142"/>
              <w:rPr>
                <w:szCs w:val="24"/>
                <w:lang w:eastAsia="ru-RU"/>
              </w:rPr>
            </w:pPr>
            <w:r w:rsidRPr="00B51068">
              <w:rPr>
                <w:szCs w:val="24"/>
                <w:lang w:eastAsia="ru-RU"/>
              </w:rPr>
              <w:t xml:space="preserve">• характеризовать предназначение первой помощи пострадавшим; классифицировать </w:t>
            </w:r>
          </w:p>
          <w:p w:rsidR="008C0073" w:rsidRPr="00B51068" w:rsidRDefault="008C0073" w:rsidP="008C0073">
            <w:pPr>
              <w:spacing w:line="276" w:lineRule="auto"/>
              <w:ind w:left="175" w:right="142"/>
              <w:rPr>
                <w:szCs w:val="24"/>
                <w:lang w:eastAsia="ru-RU"/>
              </w:rPr>
            </w:pPr>
            <w:r w:rsidRPr="00B51068">
              <w:rPr>
                <w:szCs w:val="24"/>
                <w:lang w:eastAsia="ru-RU"/>
              </w:rPr>
              <w:t xml:space="preserve">средства, используемые при оказании первой помощи; соблюдать последовательность </w:t>
            </w:r>
            <w:r w:rsidRPr="00B51068">
              <w:rPr>
                <w:szCs w:val="24"/>
                <w:lang w:eastAsia="ru-RU"/>
              </w:rPr>
              <w:lastRenderedPageBreak/>
              <w:t>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C0073" w:rsidRPr="00B51068" w:rsidRDefault="008C0073" w:rsidP="008C0073">
            <w:pPr>
              <w:spacing w:line="276" w:lineRule="auto"/>
              <w:ind w:left="175" w:right="142"/>
              <w:rPr>
                <w:szCs w:val="24"/>
                <w:lang w:eastAsia="ru-RU"/>
              </w:rPr>
            </w:pPr>
            <w:r w:rsidRPr="00B51068">
              <w:rPr>
                <w:szCs w:val="24"/>
                <w:lang w:eastAsia="ru-RU"/>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4420" w:type="dxa"/>
          </w:tcPr>
          <w:p w:rsidR="008C0073" w:rsidRPr="00B51068" w:rsidRDefault="008C0073" w:rsidP="008C0073">
            <w:pPr>
              <w:spacing w:line="276" w:lineRule="auto"/>
              <w:ind w:left="175" w:right="142"/>
              <w:rPr>
                <w:i/>
                <w:szCs w:val="24"/>
                <w:lang w:eastAsia="ru-RU"/>
              </w:rPr>
            </w:pPr>
            <w:r w:rsidRPr="00B51068">
              <w:rPr>
                <w:i/>
                <w:szCs w:val="24"/>
                <w:lang w:eastAsia="ru-RU"/>
              </w:rPr>
              <w:lastRenderedPageBreak/>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C0073" w:rsidRPr="00B51068" w:rsidRDefault="008C0073" w:rsidP="008C0073">
            <w:pPr>
              <w:spacing w:line="276" w:lineRule="auto"/>
              <w:ind w:left="175" w:right="142"/>
              <w:rPr>
                <w:i/>
                <w:szCs w:val="24"/>
                <w:lang w:eastAsia="ru-RU"/>
              </w:rPr>
            </w:pPr>
          </w:p>
        </w:tc>
      </w:tr>
      <w:tr w:rsidR="008C0073" w:rsidRPr="00DE0E22" w:rsidTr="00560784">
        <w:tc>
          <w:tcPr>
            <w:tcW w:w="9497" w:type="dxa"/>
            <w:gridSpan w:val="2"/>
          </w:tcPr>
          <w:p w:rsidR="008C0073" w:rsidRPr="008C0073" w:rsidRDefault="008C0073" w:rsidP="008C0073">
            <w:pPr>
              <w:spacing w:line="276" w:lineRule="auto"/>
              <w:ind w:left="34" w:right="142" w:firstLine="142"/>
              <w:rPr>
                <w:i/>
              </w:rPr>
            </w:pPr>
            <w:r w:rsidRPr="008C0073">
              <w:rPr>
                <w:rFonts w:eastAsia="Calibri"/>
                <w:lang w:eastAsia="ru-RU"/>
              </w:rPr>
              <w:lastRenderedPageBreak/>
              <w:t xml:space="preserve">1.2.5.18. </w:t>
            </w:r>
            <w:r w:rsidRPr="008C0073">
              <w:rPr>
                <w:rFonts w:eastAsia="Calibri"/>
                <w:b/>
                <w:lang w:eastAsia="ru-RU"/>
              </w:rPr>
              <w:t>Якутский язык как государственный</w:t>
            </w:r>
          </w:p>
        </w:tc>
      </w:tr>
      <w:tr w:rsidR="008C0073" w:rsidRPr="00DE0E22" w:rsidTr="00560784">
        <w:tc>
          <w:tcPr>
            <w:tcW w:w="9497" w:type="dxa"/>
            <w:gridSpan w:val="2"/>
          </w:tcPr>
          <w:p w:rsidR="008C0073" w:rsidRPr="00560784" w:rsidRDefault="008C0073" w:rsidP="008C0073">
            <w:pPr>
              <w:spacing w:line="276" w:lineRule="auto"/>
              <w:ind w:left="34" w:right="142" w:firstLine="142"/>
            </w:pPr>
            <w:r w:rsidRPr="00560784">
              <w:rPr>
                <w:rFonts w:eastAsia="Calibri"/>
                <w:lang w:eastAsia="ru-RU"/>
              </w:rPr>
              <w:t>Говорение</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Выпускник научится:</w:t>
            </w:r>
          </w:p>
          <w:p w:rsidR="00560784" w:rsidRPr="00B51068" w:rsidRDefault="00560784" w:rsidP="00560784">
            <w:pPr>
              <w:spacing w:line="276" w:lineRule="auto"/>
              <w:ind w:left="175" w:right="142"/>
              <w:rPr>
                <w:szCs w:val="24"/>
                <w:lang w:eastAsia="ru-RU"/>
              </w:rPr>
            </w:pP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-понимать основное содержание повседневного разговора на нем,</w:t>
            </w:r>
          </w:p>
          <w:p w:rsidR="00560784" w:rsidRPr="00B51068" w:rsidRDefault="00560784" w:rsidP="00560784">
            <w:pPr>
              <w:spacing w:line="276" w:lineRule="auto"/>
              <w:ind w:left="175" w:right="142"/>
              <w:rPr>
                <w:szCs w:val="24"/>
                <w:lang w:eastAsia="ru-RU"/>
              </w:rPr>
            </w:pPr>
            <w:r w:rsidRPr="00B51068">
              <w:rPr>
                <w:szCs w:val="24"/>
                <w:lang w:eastAsia="ru-RU"/>
              </w:rPr>
              <w:t>-отвечать типичными фразами на знакомые вопросы,</w:t>
            </w:r>
          </w:p>
          <w:p w:rsidR="00560784" w:rsidRPr="00B51068" w:rsidRDefault="00560784" w:rsidP="00560784">
            <w:pPr>
              <w:spacing w:line="276" w:lineRule="auto"/>
              <w:ind w:left="175" w:right="142"/>
              <w:rPr>
                <w:szCs w:val="24"/>
                <w:lang w:eastAsia="ru-RU"/>
              </w:rPr>
            </w:pPr>
            <w:r w:rsidRPr="00B51068">
              <w:rPr>
                <w:szCs w:val="24"/>
                <w:lang w:eastAsia="ru-RU"/>
              </w:rPr>
              <w:t>-вести простейший диалог.</w:t>
            </w:r>
          </w:p>
          <w:p w:rsidR="00560784" w:rsidRPr="00B51068" w:rsidRDefault="00560784" w:rsidP="00560784">
            <w:pPr>
              <w:spacing w:line="276" w:lineRule="auto"/>
              <w:ind w:left="175" w:right="142"/>
              <w:rPr>
                <w:szCs w:val="24"/>
                <w:lang w:eastAsia="ru-RU"/>
              </w:rPr>
            </w:pPr>
            <w:r w:rsidRPr="00B51068">
              <w:rPr>
                <w:szCs w:val="24"/>
                <w:lang w:eastAsia="ru-RU"/>
              </w:rPr>
              <w:t>-правильно произносить слова и интонировать предложения;</w:t>
            </w:r>
          </w:p>
          <w:p w:rsidR="00560784" w:rsidRPr="00B51068" w:rsidRDefault="00560784" w:rsidP="00560784">
            <w:pPr>
              <w:spacing w:line="276" w:lineRule="auto"/>
              <w:ind w:left="175" w:right="142"/>
              <w:rPr>
                <w:szCs w:val="24"/>
                <w:lang w:eastAsia="ru-RU"/>
              </w:rPr>
            </w:pPr>
            <w:r w:rsidRPr="00B51068">
              <w:rPr>
                <w:szCs w:val="24"/>
                <w:lang w:eastAsia="ru-RU"/>
              </w:rPr>
              <w:t>-усваивать модели предложений с той или иной грамматической формой;</w:t>
            </w:r>
          </w:p>
          <w:p w:rsidR="00560784" w:rsidRPr="00B51068" w:rsidRDefault="00560784" w:rsidP="00560784">
            <w:pPr>
              <w:spacing w:line="276" w:lineRule="auto"/>
              <w:ind w:left="175" w:right="142"/>
              <w:rPr>
                <w:szCs w:val="24"/>
                <w:lang w:eastAsia="ru-RU"/>
              </w:rPr>
            </w:pPr>
            <w:r w:rsidRPr="00B51068">
              <w:rPr>
                <w:szCs w:val="24"/>
                <w:lang w:eastAsia="ru-RU"/>
              </w:rPr>
              <w:t>-составлять свои предложения;</w:t>
            </w:r>
          </w:p>
          <w:p w:rsidR="00560784" w:rsidRPr="00B51068" w:rsidRDefault="00560784" w:rsidP="00560784">
            <w:pPr>
              <w:spacing w:line="276" w:lineRule="auto"/>
              <w:ind w:left="175" w:right="142"/>
              <w:rPr>
                <w:szCs w:val="24"/>
                <w:lang w:eastAsia="ru-RU"/>
              </w:rPr>
            </w:pPr>
            <w:r w:rsidRPr="00B51068">
              <w:rPr>
                <w:szCs w:val="24"/>
                <w:lang w:eastAsia="ru-RU"/>
              </w:rPr>
              <w:t>-понимать звучащую роль учителя в умеренном темпе;</w:t>
            </w:r>
          </w:p>
          <w:p w:rsidR="00560784" w:rsidRPr="00B51068" w:rsidRDefault="00560784" w:rsidP="00560784">
            <w:pPr>
              <w:spacing w:line="276" w:lineRule="auto"/>
              <w:ind w:left="175" w:right="142"/>
              <w:rPr>
                <w:szCs w:val="24"/>
                <w:lang w:eastAsia="ru-RU"/>
              </w:rPr>
            </w:pPr>
            <w:r w:rsidRPr="00B51068">
              <w:rPr>
                <w:szCs w:val="24"/>
                <w:lang w:eastAsia="ru-RU"/>
              </w:rPr>
              <w:t>-соблюдать правила речевого этикета;</w:t>
            </w:r>
          </w:p>
          <w:p w:rsidR="00560784" w:rsidRPr="00B51068" w:rsidRDefault="00560784" w:rsidP="00560784">
            <w:pPr>
              <w:spacing w:line="276" w:lineRule="auto"/>
              <w:ind w:left="175" w:right="142"/>
              <w:rPr>
                <w:szCs w:val="24"/>
                <w:lang w:eastAsia="ru-RU"/>
              </w:rPr>
            </w:pPr>
            <w:r w:rsidRPr="00B51068">
              <w:rPr>
                <w:szCs w:val="24"/>
                <w:lang w:eastAsia="ru-RU"/>
              </w:rPr>
              <w:t>-использовать основные коммуникативные типы речи: описание, сообщение, рассказ, рассуждение;</w:t>
            </w:r>
          </w:p>
        </w:tc>
        <w:tc>
          <w:tcPr>
            <w:tcW w:w="4420" w:type="dxa"/>
          </w:tcPr>
          <w:p w:rsidR="00560784" w:rsidRPr="00B51068" w:rsidRDefault="00560784" w:rsidP="00560784">
            <w:pPr>
              <w:spacing w:line="276" w:lineRule="auto"/>
              <w:ind w:left="175" w:right="142"/>
              <w:rPr>
                <w:szCs w:val="24"/>
                <w:lang w:eastAsia="ru-RU"/>
              </w:rPr>
            </w:pPr>
            <w:r w:rsidRPr="00B51068">
              <w:rPr>
                <w:szCs w:val="24"/>
                <w:lang w:eastAsia="ru-RU"/>
              </w:rPr>
              <w:t>-брать и давать интервью;</w:t>
            </w:r>
          </w:p>
          <w:p w:rsidR="00560784" w:rsidRPr="00B51068" w:rsidRDefault="00560784" w:rsidP="00560784">
            <w:pPr>
              <w:spacing w:line="276" w:lineRule="auto"/>
              <w:ind w:left="175" w:right="142"/>
              <w:rPr>
                <w:szCs w:val="24"/>
                <w:lang w:eastAsia="ru-RU"/>
              </w:rPr>
            </w:pPr>
            <w:r w:rsidRPr="00B51068">
              <w:rPr>
                <w:szCs w:val="24"/>
                <w:lang w:eastAsia="ru-RU"/>
              </w:rPr>
              <w:t>-вести диалог-расспрос</w:t>
            </w:r>
          </w:p>
          <w:p w:rsidR="00560784" w:rsidRPr="00B51068" w:rsidRDefault="00560784" w:rsidP="00560784">
            <w:pPr>
              <w:spacing w:line="276" w:lineRule="auto"/>
              <w:ind w:left="175" w:right="142"/>
              <w:rPr>
                <w:i/>
                <w:szCs w:val="24"/>
                <w:lang w:eastAsia="ru-RU"/>
              </w:rPr>
            </w:pPr>
          </w:p>
        </w:tc>
      </w:tr>
      <w:tr w:rsidR="00560784" w:rsidRPr="00DE0E22" w:rsidTr="00560784">
        <w:tc>
          <w:tcPr>
            <w:tcW w:w="9497" w:type="dxa"/>
            <w:gridSpan w:val="2"/>
          </w:tcPr>
          <w:p w:rsidR="00560784" w:rsidRPr="00560784" w:rsidRDefault="00560784" w:rsidP="00560784">
            <w:pPr>
              <w:spacing w:line="276" w:lineRule="auto"/>
              <w:ind w:left="34" w:right="142" w:firstLine="142"/>
            </w:pPr>
            <w:r w:rsidRPr="00560784">
              <w:rPr>
                <w:lang w:eastAsia="ru-RU"/>
              </w:rPr>
              <w:t>Аудирование</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Выпускник научится:</w:t>
            </w:r>
          </w:p>
          <w:p w:rsidR="00560784" w:rsidRPr="00B51068" w:rsidRDefault="00560784" w:rsidP="00560784">
            <w:pPr>
              <w:spacing w:line="276" w:lineRule="auto"/>
              <w:ind w:left="175" w:right="142"/>
              <w:rPr>
                <w:szCs w:val="24"/>
                <w:lang w:eastAsia="ru-RU"/>
              </w:rPr>
            </w:pP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60784" w:rsidRPr="00B51068" w:rsidRDefault="00560784" w:rsidP="00560784">
            <w:pPr>
              <w:spacing w:line="276" w:lineRule="auto"/>
              <w:ind w:left="175" w:right="142"/>
              <w:rPr>
                <w:szCs w:val="24"/>
                <w:lang w:eastAsia="ru-RU"/>
              </w:rPr>
            </w:pPr>
            <w:r w:rsidRPr="00B51068">
              <w:rPr>
                <w:szCs w:val="24"/>
                <w:lang w:eastAsia="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-выделять основную тему в воспринимаемом на слух тексте;</w:t>
            </w:r>
          </w:p>
          <w:p w:rsidR="00560784" w:rsidRPr="00B51068" w:rsidRDefault="00560784" w:rsidP="00560784">
            <w:pPr>
              <w:spacing w:line="276" w:lineRule="auto"/>
              <w:ind w:left="175" w:right="142"/>
              <w:rPr>
                <w:i/>
                <w:szCs w:val="24"/>
                <w:lang w:eastAsia="ru-RU"/>
              </w:rPr>
            </w:pPr>
            <w:r w:rsidRPr="00B51068">
              <w:rPr>
                <w:i/>
                <w:szCs w:val="24"/>
                <w:lang w:eastAsia="ru-RU"/>
              </w:rPr>
              <w:t>-использовать контекстуальную или языковую догадку при восприятии  на слух текстов, содержащих незнакомые слова</w:t>
            </w:r>
          </w:p>
        </w:tc>
      </w:tr>
      <w:tr w:rsidR="00560784" w:rsidRPr="00DE0E22" w:rsidTr="00560784">
        <w:tc>
          <w:tcPr>
            <w:tcW w:w="9497" w:type="dxa"/>
            <w:gridSpan w:val="2"/>
          </w:tcPr>
          <w:p w:rsidR="00560784" w:rsidRPr="00560784" w:rsidRDefault="00560784" w:rsidP="00560784">
            <w:pPr>
              <w:spacing w:line="276" w:lineRule="auto"/>
              <w:ind w:left="34" w:right="142" w:firstLine="142"/>
            </w:pPr>
            <w:r w:rsidRPr="00560784">
              <w:rPr>
                <w:rFonts w:eastAsia="Calibri"/>
                <w:lang w:eastAsia="ru-RU"/>
              </w:rPr>
              <w:t>Чтение</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Выпускник научится:</w:t>
            </w:r>
          </w:p>
          <w:p w:rsidR="00560784" w:rsidRPr="00B51068" w:rsidRDefault="00560784" w:rsidP="00560784">
            <w:pPr>
              <w:spacing w:line="276" w:lineRule="auto"/>
              <w:ind w:left="175" w:right="142"/>
              <w:rPr>
                <w:szCs w:val="24"/>
                <w:lang w:eastAsia="ru-RU"/>
              </w:rPr>
            </w:pP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-самостоятельно выбирать адекватную стратегию чтения в соответствии с коммуникативной задачей и типом текста;</w:t>
            </w:r>
          </w:p>
          <w:p w:rsidR="00560784" w:rsidRPr="00B51068" w:rsidRDefault="00560784" w:rsidP="00560784">
            <w:pPr>
              <w:spacing w:line="276" w:lineRule="auto"/>
              <w:ind w:left="175" w:right="142"/>
              <w:rPr>
                <w:szCs w:val="24"/>
                <w:lang w:eastAsia="ru-RU"/>
              </w:rPr>
            </w:pPr>
            <w:r w:rsidRPr="00B51068">
              <w:rPr>
                <w:szCs w:val="24"/>
                <w:lang w:eastAsia="ru-RU"/>
              </w:rPr>
              <w:t>-делать выборочный перевод с языка саха на русский;</w:t>
            </w:r>
          </w:p>
          <w:p w:rsidR="00560784" w:rsidRPr="00B51068" w:rsidRDefault="00560784" w:rsidP="00560784">
            <w:pPr>
              <w:spacing w:line="276" w:lineRule="auto"/>
              <w:ind w:left="175" w:right="142"/>
              <w:rPr>
                <w:szCs w:val="24"/>
                <w:lang w:eastAsia="ru-RU"/>
              </w:rPr>
            </w:pPr>
            <w:r w:rsidRPr="00B51068">
              <w:rPr>
                <w:szCs w:val="24"/>
                <w:lang w:eastAsia="ru-RU"/>
              </w:rPr>
              <w:lastRenderedPageBreak/>
              <w:t>-соотносить полученную информацию с личным опытом, оценивать ее и выражать свое мнение по поводу прочитанного</w:t>
            </w: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lastRenderedPageBreak/>
              <w:t>- устанавливать причинно-следственную взаимосвязь фактов и событий, изложенных в несложном аутентичном тексте;</w:t>
            </w:r>
          </w:p>
          <w:p w:rsidR="00560784" w:rsidRPr="00B51068" w:rsidRDefault="00560784" w:rsidP="00560784">
            <w:pPr>
              <w:spacing w:line="276" w:lineRule="auto"/>
              <w:ind w:left="175" w:right="142"/>
              <w:rPr>
                <w:i/>
                <w:szCs w:val="24"/>
                <w:lang w:eastAsia="ru-RU"/>
              </w:rPr>
            </w:pPr>
            <w:r w:rsidRPr="00B51068">
              <w:rPr>
                <w:i/>
                <w:szCs w:val="24"/>
                <w:lang w:eastAsia="ru-RU"/>
              </w:rPr>
              <w:t xml:space="preserve">-восстанавливать текст из </w:t>
            </w:r>
            <w:r w:rsidRPr="00B51068">
              <w:rPr>
                <w:i/>
                <w:szCs w:val="24"/>
                <w:lang w:eastAsia="ru-RU"/>
              </w:rPr>
              <w:lastRenderedPageBreak/>
              <w:t>разрозненных абзацев или путем добавления выпущенных фрагментов</w:t>
            </w:r>
          </w:p>
        </w:tc>
      </w:tr>
      <w:tr w:rsidR="00560784" w:rsidRPr="00DE0E22" w:rsidTr="00560784">
        <w:tc>
          <w:tcPr>
            <w:tcW w:w="9497" w:type="dxa"/>
            <w:gridSpan w:val="2"/>
          </w:tcPr>
          <w:p w:rsidR="00560784" w:rsidRPr="00560784" w:rsidRDefault="00560784" w:rsidP="00560784">
            <w:pPr>
              <w:spacing w:line="276" w:lineRule="auto"/>
              <w:ind w:left="34" w:right="142" w:firstLine="142"/>
            </w:pPr>
            <w:r w:rsidRPr="00560784">
              <w:rPr>
                <w:rFonts w:eastAsia="Calibri"/>
                <w:lang w:eastAsia="ru-RU"/>
              </w:rPr>
              <w:lastRenderedPageBreak/>
              <w:t>Письмо</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Выпускник научится:</w:t>
            </w:r>
          </w:p>
          <w:p w:rsidR="00560784" w:rsidRPr="00B51068" w:rsidRDefault="00560784" w:rsidP="00560784">
            <w:pPr>
              <w:spacing w:line="276" w:lineRule="auto"/>
              <w:ind w:left="175" w:right="142"/>
              <w:rPr>
                <w:szCs w:val="24"/>
                <w:lang w:eastAsia="ru-RU"/>
              </w:rPr>
            </w:pP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560784" w:rsidRPr="00DE0E22" w:rsidTr="000E7E86">
        <w:tc>
          <w:tcPr>
            <w:tcW w:w="5077" w:type="dxa"/>
          </w:tcPr>
          <w:p w:rsidR="00560784" w:rsidRPr="00B51068" w:rsidRDefault="00560784" w:rsidP="00560784">
            <w:pPr>
              <w:spacing w:line="276" w:lineRule="auto"/>
              <w:ind w:left="175" w:right="142"/>
              <w:rPr>
                <w:szCs w:val="24"/>
                <w:lang w:eastAsia="ru-RU"/>
              </w:rPr>
            </w:pPr>
            <w:r w:rsidRPr="00B51068">
              <w:rPr>
                <w:szCs w:val="24"/>
                <w:lang w:eastAsia="ru-RU"/>
              </w:rPr>
              <w:t>-заполнять анкету, формуляр;</w:t>
            </w:r>
          </w:p>
          <w:p w:rsidR="00560784" w:rsidRPr="00B51068" w:rsidRDefault="00560784" w:rsidP="00560784">
            <w:pPr>
              <w:spacing w:line="276" w:lineRule="auto"/>
              <w:ind w:left="175" w:right="142"/>
              <w:rPr>
                <w:szCs w:val="24"/>
                <w:lang w:eastAsia="ru-RU"/>
              </w:rPr>
            </w:pPr>
            <w:r w:rsidRPr="00B51068">
              <w:rPr>
                <w:szCs w:val="24"/>
                <w:lang w:eastAsia="ru-RU"/>
              </w:rPr>
              <w:t>-писать открытки этикетного характера с опорой на образец с употреблением формул речевого этикета;</w:t>
            </w:r>
          </w:p>
          <w:p w:rsidR="00560784" w:rsidRPr="00B51068" w:rsidRDefault="00560784" w:rsidP="00560784">
            <w:pPr>
              <w:spacing w:line="276" w:lineRule="auto"/>
              <w:ind w:left="175" w:right="142"/>
              <w:rPr>
                <w:szCs w:val="24"/>
                <w:lang w:eastAsia="ru-RU"/>
              </w:rPr>
            </w:pPr>
            <w:r w:rsidRPr="00B51068">
              <w:rPr>
                <w:szCs w:val="24"/>
                <w:lang w:eastAsia="ru-RU"/>
              </w:rPr>
              <w:t>-составлять план, тезисы устного и письменного сообщения, кратко излагать результаты проектной деятельности;</w:t>
            </w:r>
          </w:p>
          <w:p w:rsidR="00560784" w:rsidRPr="00B51068" w:rsidRDefault="00560784" w:rsidP="00560784">
            <w:pPr>
              <w:spacing w:line="276" w:lineRule="auto"/>
              <w:ind w:left="175" w:right="142"/>
              <w:rPr>
                <w:szCs w:val="24"/>
                <w:lang w:eastAsia="ru-RU"/>
              </w:rPr>
            </w:pPr>
            <w:r w:rsidRPr="00B51068">
              <w:rPr>
                <w:szCs w:val="24"/>
                <w:lang w:eastAsia="ru-RU"/>
              </w:rPr>
              <w:t>-делать записи, выписки из текста;</w:t>
            </w:r>
          </w:p>
          <w:p w:rsidR="00560784" w:rsidRPr="00B51068" w:rsidRDefault="00560784" w:rsidP="00560784">
            <w:pPr>
              <w:spacing w:line="276" w:lineRule="auto"/>
              <w:ind w:left="175" w:right="142"/>
              <w:rPr>
                <w:szCs w:val="24"/>
                <w:lang w:eastAsia="ru-RU"/>
              </w:rPr>
            </w:pPr>
            <w:r w:rsidRPr="00B51068">
              <w:rPr>
                <w:szCs w:val="24"/>
                <w:lang w:eastAsia="ru-RU"/>
              </w:rPr>
              <w:t>-фиксировать устные высказывания в письменной форме;</w:t>
            </w:r>
          </w:p>
          <w:p w:rsidR="00560784" w:rsidRPr="00B51068" w:rsidRDefault="00560784" w:rsidP="00560784">
            <w:pPr>
              <w:spacing w:line="276" w:lineRule="auto"/>
              <w:ind w:left="175" w:right="142"/>
              <w:rPr>
                <w:szCs w:val="24"/>
                <w:lang w:eastAsia="ru-RU"/>
              </w:rPr>
            </w:pPr>
            <w:r w:rsidRPr="00B51068">
              <w:rPr>
                <w:szCs w:val="24"/>
                <w:lang w:eastAsia="ru-RU"/>
              </w:rPr>
              <w:t>-заполнять таблицы, делая выписки из текста;</w:t>
            </w:r>
          </w:p>
          <w:p w:rsidR="00560784" w:rsidRPr="00B51068" w:rsidRDefault="00560784" w:rsidP="00560784">
            <w:pPr>
              <w:spacing w:line="276" w:lineRule="auto"/>
              <w:ind w:left="175" w:right="142"/>
              <w:rPr>
                <w:szCs w:val="24"/>
                <w:lang w:eastAsia="ru-RU"/>
              </w:rPr>
            </w:pPr>
            <w:r w:rsidRPr="00B51068">
              <w:rPr>
                <w:szCs w:val="24"/>
                <w:lang w:eastAsia="ru-RU"/>
              </w:rPr>
              <w:t>-кратко излагать собственную точку зрения;</w:t>
            </w:r>
          </w:p>
          <w:p w:rsidR="00560784" w:rsidRPr="00B51068" w:rsidRDefault="00560784" w:rsidP="00560784">
            <w:pPr>
              <w:spacing w:line="276" w:lineRule="auto"/>
              <w:ind w:left="175" w:right="142"/>
              <w:rPr>
                <w:szCs w:val="24"/>
                <w:lang w:eastAsia="ru-RU"/>
              </w:rPr>
            </w:pPr>
            <w:r w:rsidRPr="00B51068">
              <w:rPr>
                <w:szCs w:val="24"/>
                <w:lang w:eastAsia="ru-RU"/>
              </w:rPr>
              <w:t>-использовать адекватный стиль изложения</w:t>
            </w:r>
          </w:p>
        </w:tc>
        <w:tc>
          <w:tcPr>
            <w:tcW w:w="4420" w:type="dxa"/>
          </w:tcPr>
          <w:p w:rsidR="00560784" w:rsidRPr="00B51068" w:rsidRDefault="00560784" w:rsidP="00560784">
            <w:pPr>
              <w:spacing w:line="276" w:lineRule="auto"/>
              <w:ind w:left="175" w:right="142"/>
              <w:rPr>
                <w:i/>
                <w:szCs w:val="24"/>
                <w:lang w:eastAsia="ru-RU"/>
              </w:rPr>
            </w:pPr>
            <w:r w:rsidRPr="00B51068">
              <w:rPr>
                <w:i/>
                <w:szCs w:val="24"/>
                <w:lang w:eastAsia="ru-RU"/>
              </w:rPr>
              <w:t>-делать краткие выписки из текста с целью их использования в собственных устных высказываниях;</w:t>
            </w:r>
          </w:p>
          <w:p w:rsidR="00560784" w:rsidRPr="00B51068" w:rsidRDefault="00560784" w:rsidP="00560784">
            <w:pPr>
              <w:spacing w:line="276" w:lineRule="auto"/>
              <w:ind w:left="175" w:right="142"/>
              <w:rPr>
                <w:i/>
                <w:szCs w:val="24"/>
                <w:lang w:eastAsia="ru-RU"/>
              </w:rPr>
            </w:pPr>
            <w:r w:rsidRPr="00B51068">
              <w:rPr>
                <w:i/>
                <w:szCs w:val="24"/>
                <w:lang w:eastAsia="ru-RU"/>
              </w:rPr>
              <w:t>-составлять план/тезисы устного сообщения;</w:t>
            </w:r>
          </w:p>
          <w:p w:rsidR="00560784" w:rsidRPr="00B51068" w:rsidRDefault="00560784" w:rsidP="00560784">
            <w:pPr>
              <w:spacing w:line="276" w:lineRule="auto"/>
              <w:ind w:left="175" w:right="142"/>
              <w:rPr>
                <w:i/>
                <w:szCs w:val="24"/>
                <w:lang w:eastAsia="ru-RU"/>
              </w:rPr>
            </w:pPr>
            <w:r w:rsidRPr="00B51068">
              <w:rPr>
                <w:i/>
                <w:szCs w:val="24"/>
                <w:lang w:eastAsia="ru-RU"/>
              </w:rPr>
              <w:t>-кратко излагать в письменном виде результаты проектной деятельности</w:t>
            </w:r>
          </w:p>
        </w:tc>
      </w:tr>
      <w:tr w:rsidR="00560784" w:rsidRPr="00DE0E22" w:rsidTr="00560784">
        <w:tc>
          <w:tcPr>
            <w:tcW w:w="9497" w:type="dxa"/>
            <w:gridSpan w:val="2"/>
          </w:tcPr>
          <w:p w:rsidR="00560784" w:rsidRPr="00035947" w:rsidRDefault="00035947" w:rsidP="00560784">
            <w:pPr>
              <w:spacing w:line="276" w:lineRule="auto"/>
              <w:ind w:left="34" w:right="142" w:firstLine="142"/>
              <w:rPr>
                <w:i/>
              </w:rPr>
            </w:pPr>
            <w:r w:rsidRPr="00035947">
              <w:rPr>
                <w:rFonts w:eastAsia="Calibri"/>
                <w:lang w:eastAsia="ru-RU"/>
              </w:rPr>
              <w:t xml:space="preserve">1.2.5.19.  </w:t>
            </w:r>
            <w:r w:rsidRPr="00035947">
              <w:rPr>
                <w:rFonts w:eastAsia="Calibri"/>
                <w:b/>
                <w:lang w:eastAsia="ru-RU"/>
              </w:rPr>
              <w:t>Культура народов РС(Я)</w:t>
            </w:r>
          </w:p>
        </w:tc>
      </w:tr>
      <w:tr w:rsidR="00B42929" w:rsidRPr="00DE0E22" w:rsidTr="000E7E86">
        <w:tc>
          <w:tcPr>
            <w:tcW w:w="5077" w:type="dxa"/>
          </w:tcPr>
          <w:p w:rsidR="00B42929" w:rsidRPr="00B51068" w:rsidRDefault="00B42929" w:rsidP="00B42929">
            <w:pPr>
              <w:spacing w:line="276" w:lineRule="auto"/>
              <w:ind w:left="175" w:right="142"/>
              <w:rPr>
                <w:szCs w:val="24"/>
                <w:lang w:eastAsia="ru-RU"/>
              </w:rPr>
            </w:pPr>
            <w:r w:rsidRPr="00B51068">
              <w:rPr>
                <w:szCs w:val="24"/>
                <w:lang w:eastAsia="ru-RU"/>
              </w:rPr>
              <w:t>Выпускник научится:</w:t>
            </w:r>
          </w:p>
        </w:tc>
        <w:tc>
          <w:tcPr>
            <w:tcW w:w="4420" w:type="dxa"/>
          </w:tcPr>
          <w:p w:rsidR="00B42929" w:rsidRPr="00B51068" w:rsidRDefault="00B42929" w:rsidP="00B4292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42929" w:rsidRPr="00DE0E22" w:rsidTr="000E7E86">
        <w:tc>
          <w:tcPr>
            <w:tcW w:w="5077" w:type="dxa"/>
          </w:tcPr>
          <w:p w:rsidR="00B42929" w:rsidRPr="00B51068" w:rsidRDefault="00B42929" w:rsidP="00B42929">
            <w:pPr>
              <w:shd w:val="clear" w:color="auto" w:fill="FFFFFF"/>
              <w:spacing w:line="276" w:lineRule="auto"/>
              <w:ind w:left="175" w:right="142"/>
              <w:rPr>
                <w:rFonts w:ascii="Arial" w:hAnsi="Arial" w:cs="Arial"/>
                <w:szCs w:val="24"/>
                <w:lang w:eastAsia="ru-RU"/>
              </w:rPr>
            </w:pPr>
            <w:r w:rsidRPr="00B51068">
              <w:rPr>
                <w:szCs w:val="24"/>
                <w:lang w:eastAsia="ru-RU"/>
              </w:rPr>
              <w:t>раскрывать содержание, обеспечивающее </w:t>
            </w:r>
            <w:r w:rsidRPr="00B51068">
              <w:rPr>
                <w:i/>
                <w:iCs/>
                <w:szCs w:val="24"/>
                <w:u w:val="single"/>
                <w:lang w:eastAsia="ru-RU"/>
              </w:rPr>
              <w:t>формирование этнокультурной компетенции</w:t>
            </w:r>
            <w:r w:rsidRPr="00B51068">
              <w:rPr>
                <w:szCs w:val="24"/>
                <w:lang w:eastAsia="ru-RU"/>
              </w:rPr>
              <w:t>: понятие о родине и её народах; историческое прошлое народов Якутии; материальная (традиционный уклад   жизни, традиционные занятия, национальный костюм, кухня коренных народов, традиционные промыслы) и духовная культуры народов республики (семейные традиции, религия, музыкальное искусство, национальные праздники, духовные традиции, обрядовый фольклор коренных народов Якутии и др.);</w:t>
            </w:r>
          </w:p>
          <w:p w:rsidR="00B42929" w:rsidRPr="00B51068" w:rsidRDefault="00B42929" w:rsidP="00B42929">
            <w:pPr>
              <w:shd w:val="clear" w:color="auto" w:fill="FFFFFF"/>
              <w:spacing w:line="276" w:lineRule="auto"/>
              <w:ind w:left="175" w:right="142"/>
              <w:rPr>
                <w:rFonts w:ascii="Arial" w:hAnsi="Arial" w:cs="Arial"/>
                <w:szCs w:val="24"/>
                <w:lang w:eastAsia="ru-RU"/>
              </w:rPr>
            </w:pPr>
            <w:r w:rsidRPr="00B51068">
              <w:rPr>
                <w:szCs w:val="24"/>
                <w:lang w:eastAsia="ru-RU"/>
              </w:rPr>
              <w:t>- раскрывать содержание, обеспечивающее </w:t>
            </w:r>
            <w:r w:rsidRPr="00B51068">
              <w:rPr>
                <w:i/>
                <w:iCs/>
                <w:szCs w:val="24"/>
                <w:u w:val="single"/>
                <w:lang w:eastAsia="ru-RU"/>
              </w:rPr>
              <w:t>формирование межкультурной компетенции</w:t>
            </w:r>
            <w:r w:rsidRPr="00B51068">
              <w:rPr>
                <w:szCs w:val="24"/>
                <w:lang w:eastAsia="ru-RU"/>
              </w:rPr>
              <w:t>: развитие духовной культуры народов РС(Я) (театральное, музыкальное, изобразительное искусство, библиотеки, музеи, кино; межкультурный диалог через искусство, литературу, спорт, образование и др.); языковое, культурное многообразие народов республики; международная деятельность, вклад республики в культурное многообразие современного мира и др.;</w:t>
            </w:r>
          </w:p>
          <w:p w:rsidR="00B42929" w:rsidRPr="00B51068" w:rsidRDefault="00B42929" w:rsidP="00B42929">
            <w:pPr>
              <w:shd w:val="clear" w:color="auto" w:fill="FFFFFF"/>
              <w:spacing w:line="276" w:lineRule="auto"/>
              <w:ind w:left="175" w:right="142"/>
              <w:rPr>
                <w:rFonts w:ascii="Arial" w:hAnsi="Arial" w:cs="Arial"/>
                <w:szCs w:val="24"/>
                <w:lang w:eastAsia="ru-RU"/>
              </w:rPr>
            </w:pPr>
            <w:r w:rsidRPr="00B51068">
              <w:rPr>
                <w:szCs w:val="24"/>
                <w:lang w:eastAsia="ru-RU"/>
              </w:rPr>
              <w:t>- описывать себя как представителя народов Севера Якутии и представлять культуру своего народа в условиях межкультурного общения на уровне республики и России;</w:t>
            </w:r>
          </w:p>
          <w:p w:rsidR="00B42929" w:rsidRPr="00B51068" w:rsidRDefault="00B42929" w:rsidP="00B42929">
            <w:pPr>
              <w:shd w:val="clear" w:color="auto" w:fill="FFFFFF"/>
              <w:spacing w:line="276" w:lineRule="auto"/>
              <w:ind w:left="175" w:right="142"/>
              <w:rPr>
                <w:rFonts w:ascii="Arial" w:hAnsi="Arial" w:cs="Arial"/>
                <w:szCs w:val="24"/>
                <w:lang w:eastAsia="ru-RU"/>
              </w:rPr>
            </w:pPr>
            <w:r w:rsidRPr="00B51068">
              <w:rPr>
                <w:szCs w:val="24"/>
                <w:lang w:eastAsia="ru-RU"/>
              </w:rPr>
              <w:t xml:space="preserve">- использовать специальную информацию, помогающую описывать поликультурную среду республики в целом с помощью </w:t>
            </w:r>
            <w:r w:rsidRPr="00B51068">
              <w:rPr>
                <w:szCs w:val="24"/>
                <w:lang w:eastAsia="ru-RU"/>
              </w:rPr>
              <w:lastRenderedPageBreak/>
              <w:t>источников различного типа;</w:t>
            </w:r>
          </w:p>
          <w:p w:rsidR="00B42929" w:rsidRPr="00B51068" w:rsidRDefault="00B42929" w:rsidP="00B42929">
            <w:pPr>
              <w:shd w:val="clear" w:color="auto" w:fill="FFFFFF"/>
              <w:spacing w:line="276" w:lineRule="auto"/>
              <w:ind w:left="175" w:right="142"/>
              <w:rPr>
                <w:szCs w:val="24"/>
                <w:lang w:eastAsia="ru-RU"/>
              </w:rPr>
            </w:pPr>
            <w:r w:rsidRPr="00B51068">
              <w:rPr>
                <w:szCs w:val="24"/>
                <w:lang w:eastAsia="ru-RU"/>
              </w:rPr>
              <w:t>- описывать духовные ценности своего и других народов и выражать собственное отношение к</w:t>
            </w:r>
            <w:r w:rsidRPr="00B51068">
              <w:rPr>
                <w:color w:val="003300"/>
                <w:szCs w:val="24"/>
                <w:lang w:eastAsia="ru-RU"/>
              </w:rPr>
              <w:t xml:space="preserve"> ним.</w:t>
            </w:r>
          </w:p>
        </w:tc>
        <w:tc>
          <w:tcPr>
            <w:tcW w:w="4420" w:type="dxa"/>
          </w:tcPr>
          <w:p w:rsidR="00B42929" w:rsidRPr="00B51068" w:rsidRDefault="00B42929" w:rsidP="00B42929">
            <w:pPr>
              <w:shd w:val="clear" w:color="auto" w:fill="FFFFFF"/>
              <w:spacing w:line="276" w:lineRule="auto"/>
              <w:ind w:left="175" w:right="142"/>
              <w:rPr>
                <w:rFonts w:ascii="Arial" w:hAnsi="Arial" w:cs="Arial"/>
                <w:i/>
                <w:color w:val="000000"/>
                <w:szCs w:val="24"/>
                <w:lang w:eastAsia="ru-RU"/>
              </w:rPr>
            </w:pPr>
            <w:r w:rsidRPr="00B51068">
              <w:rPr>
                <w:color w:val="003300"/>
                <w:szCs w:val="24"/>
                <w:lang w:eastAsia="ru-RU"/>
              </w:rPr>
              <w:lastRenderedPageBreak/>
              <w:t xml:space="preserve">- </w:t>
            </w:r>
            <w:r w:rsidRPr="00B51068">
              <w:rPr>
                <w:i/>
                <w:color w:val="003300"/>
                <w:szCs w:val="24"/>
                <w:lang w:eastAsia="ru-RU"/>
              </w:rPr>
              <w:t>с опорой на полученные знания сравнивать, выявлять примеры интеграции культур народов республики;</w:t>
            </w:r>
          </w:p>
          <w:p w:rsidR="00B42929" w:rsidRPr="00B51068" w:rsidRDefault="00B42929" w:rsidP="00B42929">
            <w:pPr>
              <w:shd w:val="clear" w:color="auto" w:fill="FFFFFF"/>
              <w:spacing w:line="276" w:lineRule="auto"/>
              <w:ind w:left="175" w:right="142"/>
              <w:rPr>
                <w:rFonts w:ascii="Arial" w:hAnsi="Arial" w:cs="Arial"/>
                <w:i/>
                <w:color w:val="000000"/>
                <w:szCs w:val="24"/>
                <w:lang w:eastAsia="ru-RU"/>
              </w:rPr>
            </w:pPr>
            <w:r w:rsidRPr="00B51068">
              <w:rPr>
                <w:i/>
                <w:color w:val="003300"/>
                <w:szCs w:val="24"/>
                <w:lang w:eastAsia="ru-RU"/>
              </w:rPr>
              <w:t>- использовать знания и умения для формирования способности уважать культуру других народов;</w:t>
            </w:r>
          </w:p>
          <w:p w:rsidR="00B42929" w:rsidRPr="00B51068" w:rsidRDefault="00B42929" w:rsidP="00B42929">
            <w:pPr>
              <w:shd w:val="clear" w:color="auto" w:fill="FFFFFF"/>
              <w:spacing w:line="276" w:lineRule="auto"/>
              <w:ind w:left="175" w:right="142"/>
              <w:rPr>
                <w:rFonts w:ascii="Arial" w:hAnsi="Arial" w:cs="Arial"/>
                <w:i/>
                <w:color w:val="000000"/>
                <w:szCs w:val="24"/>
                <w:lang w:eastAsia="ru-RU"/>
              </w:rPr>
            </w:pPr>
            <w:r w:rsidRPr="00B51068">
              <w:rPr>
                <w:i/>
                <w:color w:val="003300"/>
                <w:szCs w:val="24"/>
                <w:lang w:eastAsia="ru-RU"/>
              </w:rPr>
              <w:t>- анализировать и оценивать ценностные основания представителей «иной» культуры;</w:t>
            </w:r>
          </w:p>
          <w:p w:rsidR="00B42929" w:rsidRPr="00B51068" w:rsidRDefault="00B42929" w:rsidP="00B42929">
            <w:pPr>
              <w:shd w:val="clear" w:color="auto" w:fill="FFFFFF"/>
              <w:spacing w:line="276" w:lineRule="auto"/>
              <w:ind w:left="175" w:right="142"/>
              <w:rPr>
                <w:rFonts w:ascii="Arial" w:hAnsi="Arial" w:cs="Arial"/>
                <w:i/>
                <w:color w:val="000000"/>
                <w:szCs w:val="24"/>
                <w:lang w:eastAsia="ru-RU"/>
              </w:rPr>
            </w:pPr>
            <w:r w:rsidRPr="00B51068">
              <w:rPr>
                <w:i/>
                <w:color w:val="003300"/>
                <w:szCs w:val="24"/>
                <w:lang w:eastAsia="ru-RU"/>
              </w:rPr>
              <w:t>- быть готовым к пониманию и сотрудничеству с людьми, различающимися по внешности, языку, убеждениям, обычаям и верованиям.</w:t>
            </w:r>
          </w:p>
          <w:p w:rsidR="00B42929" w:rsidRPr="00B51068" w:rsidRDefault="00B42929" w:rsidP="00B42929">
            <w:pPr>
              <w:spacing w:line="276" w:lineRule="auto"/>
              <w:ind w:left="175" w:right="142"/>
              <w:rPr>
                <w:i/>
                <w:szCs w:val="24"/>
                <w:lang w:eastAsia="ru-RU"/>
              </w:rPr>
            </w:pPr>
          </w:p>
        </w:tc>
      </w:tr>
      <w:tr w:rsidR="00B42929" w:rsidRPr="00DE0E22" w:rsidTr="00272063">
        <w:tc>
          <w:tcPr>
            <w:tcW w:w="9497" w:type="dxa"/>
            <w:gridSpan w:val="2"/>
          </w:tcPr>
          <w:p w:rsidR="00B42929" w:rsidRPr="00B42929" w:rsidRDefault="00B42929" w:rsidP="00E86A67">
            <w:pPr>
              <w:spacing w:line="276" w:lineRule="auto"/>
              <w:ind w:left="175" w:right="142"/>
              <w:rPr>
                <w:lang w:eastAsia="ru-RU"/>
              </w:rPr>
            </w:pPr>
            <w:r w:rsidRPr="00B42929">
              <w:rPr>
                <w:lang w:eastAsia="ru-RU"/>
              </w:rPr>
              <w:lastRenderedPageBreak/>
              <w:t>1.2.5.</w:t>
            </w:r>
            <w:r w:rsidR="00E86A67">
              <w:rPr>
                <w:lang w:eastAsia="ru-RU"/>
              </w:rPr>
              <w:t>20</w:t>
            </w:r>
            <w:r w:rsidRPr="00B42929">
              <w:rPr>
                <w:lang w:eastAsia="ru-RU"/>
              </w:rPr>
              <w:t xml:space="preserve">.  </w:t>
            </w:r>
            <w:r w:rsidRPr="00B42929">
              <w:rPr>
                <w:b/>
                <w:lang w:eastAsia="ru-RU"/>
              </w:rPr>
              <w:t>Основы духовно-нравственной  культуры народов России</w:t>
            </w:r>
          </w:p>
        </w:tc>
      </w:tr>
      <w:tr w:rsidR="00B42929" w:rsidRPr="00DE0E22" w:rsidTr="00272063">
        <w:tc>
          <w:tcPr>
            <w:tcW w:w="9497" w:type="dxa"/>
            <w:gridSpan w:val="2"/>
          </w:tcPr>
          <w:p w:rsidR="00B42929" w:rsidRPr="00B42929" w:rsidRDefault="00B42929" w:rsidP="00B42929">
            <w:pPr>
              <w:spacing w:line="276" w:lineRule="auto"/>
              <w:ind w:left="175" w:right="142"/>
              <w:rPr>
                <w:lang w:eastAsia="ru-RU"/>
              </w:rPr>
            </w:pPr>
            <w:r w:rsidRPr="00B42929">
              <w:rPr>
                <w:lang w:eastAsia="ru-RU"/>
              </w:rPr>
              <w:t>Основы духовно-нравственной  культуры народов России</w:t>
            </w:r>
          </w:p>
        </w:tc>
      </w:tr>
      <w:tr w:rsidR="00B42929" w:rsidRPr="00DE0E22" w:rsidTr="000E7E86">
        <w:tc>
          <w:tcPr>
            <w:tcW w:w="5077" w:type="dxa"/>
          </w:tcPr>
          <w:p w:rsidR="00B42929" w:rsidRPr="00B51068" w:rsidRDefault="00B42929" w:rsidP="00B42929">
            <w:pPr>
              <w:spacing w:line="276" w:lineRule="auto"/>
              <w:ind w:left="175" w:right="142"/>
              <w:rPr>
                <w:szCs w:val="24"/>
                <w:lang w:eastAsia="ru-RU"/>
              </w:rPr>
            </w:pPr>
            <w:r w:rsidRPr="00B51068">
              <w:rPr>
                <w:szCs w:val="24"/>
                <w:lang w:eastAsia="ru-RU"/>
              </w:rPr>
              <w:t>Выпускник научится:</w:t>
            </w:r>
          </w:p>
        </w:tc>
        <w:tc>
          <w:tcPr>
            <w:tcW w:w="4420" w:type="dxa"/>
          </w:tcPr>
          <w:p w:rsidR="00B42929" w:rsidRPr="00B51068" w:rsidRDefault="00B42929" w:rsidP="00B42929">
            <w:pPr>
              <w:spacing w:line="276" w:lineRule="auto"/>
              <w:ind w:left="175" w:right="142"/>
              <w:rPr>
                <w:i/>
                <w:szCs w:val="24"/>
                <w:lang w:eastAsia="ru-RU"/>
              </w:rPr>
            </w:pPr>
            <w:r w:rsidRPr="00B51068">
              <w:rPr>
                <w:i/>
                <w:szCs w:val="24"/>
                <w:lang w:eastAsia="ru-RU"/>
              </w:rPr>
              <w:t>Выпускник получит возможность научиться:</w:t>
            </w:r>
          </w:p>
        </w:tc>
      </w:tr>
      <w:tr w:rsidR="00B42929" w:rsidRPr="00DE0E22" w:rsidTr="000E7E86">
        <w:tc>
          <w:tcPr>
            <w:tcW w:w="5077" w:type="dxa"/>
          </w:tcPr>
          <w:p w:rsidR="00B42929" w:rsidRPr="00B51068" w:rsidRDefault="00B42929" w:rsidP="00B42929">
            <w:pPr>
              <w:spacing w:line="276" w:lineRule="auto"/>
              <w:ind w:left="175" w:right="142"/>
              <w:rPr>
                <w:szCs w:val="24"/>
                <w:lang w:eastAsia="ru-RU"/>
              </w:rPr>
            </w:pPr>
            <w:r w:rsidRPr="00B51068">
              <w:rPr>
                <w:szCs w:val="24"/>
                <w:lang w:eastAsia="ru-RU"/>
              </w:rPr>
              <w:t xml:space="preserve">формировать основы российской гражданской идентичности, чувства гордости за свою Родину; </w:t>
            </w:r>
          </w:p>
          <w:p w:rsidR="00B42929" w:rsidRPr="00B51068" w:rsidRDefault="00B42929" w:rsidP="00B42929">
            <w:pPr>
              <w:spacing w:line="276" w:lineRule="auto"/>
              <w:ind w:left="175" w:right="142"/>
              <w:rPr>
                <w:szCs w:val="24"/>
                <w:lang w:eastAsia="ru-RU"/>
              </w:rPr>
            </w:pPr>
            <w:r w:rsidRPr="00B51068">
              <w:rPr>
                <w:szCs w:val="24"/>
                <w:lang w:eastAsia="ru-RU"/>
              </w:rPr>
              <w:t xml:space="preserve">формировать образ мира как единого и целостного при разнообразии культур, </w:t>
            </w:r>
          </w:p>
          <w:p w:rsidR="00B42929" w:rsidRPr="00B51068" w:rsidRDefault="00B42929" w:rsidP="00B42929">
            <w:pPr>
              <w:spacing w:line="276" w:lineRule="auto"/>
              <w:ind w:left="175" w:right="142"/>
              <w:rPr>
                <w:szCs w:val="24"/>
                <w:lang w:eastAsia="ru-RU"/>
              </w:rPr>
            </w:pPr>
            <w:r w:rsidRPr="00B51068">
              <w:rPr>
                <w:szCs w:val="24"/>
                <w:lang w:eastAsia="ru-RU"/>
              </w:rPr>
              <w:t xml:space="preserve">национальностей, религий, воспитание доверия и уважения к истории и культуре всех народов; </w:t>
            </w:r>
          </w:p>
          <w:p w:rsidR="00B42929" w:rsidRPr="00B51068" w:rsidRDefault="00B42929" w:rsidP="00B42929">
            <w:pPr>
              <w:spacing w:line="276" w:lineRule="auto"/>
              <w:ind w:left="175" w:right="142"/>
              <w:rPr>
                <w:szCs w:val="24"/>
                <w:lang w:eastAsia="ru-RU"/>
              </w:rPr>
            </w:pPr>
            <w:r w:rsidRPr="00B51068">
              <w:rPr>
                <w:szCs w:val="24"/>
                <w:lang w:eastAsia="ru-RU"/>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B42929" w:rsidRPr="00B51068" w:rsidRDefault="00B42929" w:rsidP="00B42929">
            <w:pPr>
              <w:spacing w:line="276" w:lineRule="auto"/>
              <w:ind w:left="175" w:right="142"/>
              <w:rPr>
                <w:szCs w:val="24"/>
                <w:lang w:eastAsia="ru-RU"/>
              </w:rPr>
            </w:pPr>
            <w:r w:rsidRPr="00B51068">
              <w:rPr>
                <w:szCs w:val="24"/>
                <w:lang w:eastAsia="ru-RU"/>
              </w:rPr>
              <w:t xml:space="preserve">развивать этические чувства как регуляторов морального поведения; </w:t>
            </w:r>
          </w:p>
          <w:p w:rsidR="00B42929" w:rsidRPr="00B51068" w:rsidRDefault="00B42929" w:rsidP="00B42929">
            <w:pPr>
              <w:spacing w:line="276" w:lineRule="auto"/>
              <w:ind w:left="175" w:right="142"/>
              <w:rPr>
                <w:szCs w:val="24"/>
                <w:lang w:eastAsia="ru-RU"/>
              </w:rPr>
            </w:pPr>
            <w:r w:rsidRPr="00B51068">
              <w:rPr>
                <w:szCs w:val="24"/>
                <w:lang w:eastAsia="ru-RU"/>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B42929" w:rsidRPr="00B51068" w:rsidRDefault="00B42929" w:rsidP="00B42929">
            <w:pPr>
              <w:spacing w:line="276" w:lineRule="auto"/>
              <w:ind w:left="175" w:right="142"/>
              <w:rPr>
                <w:szCs w:val="24"/>
                <w:lang w:eastAsia="ru-RU"/>
              </w:rPr>
            </w:pPr>
            <w:r w:rsidRPr="00B51068">
              <w:rPr>
                <w:szCs w:val="24"/>
                <w:lang w:eastAsia="ru-RU"/>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B42929" w:rsidRPr="00B51068" w:rsidRDefault="00B42929" w:rsidP="00B42929">
            <w:pPr>
              <w:spacing w:line="276" w:lineRule="auto"/>
              <w:ind w:left="175" w:right="142"/>
              <w:rPr>
                <w:szCs w:val="24"/>
                <w:lang w:eastAsia="ru-RU"/>
              </w:rPr>
            </w:pPr>
            <w:r w:rsidRPr="00B51068">
              <w:rPr>
                <w:szCs w:val="24"/>
                <w:lang w:eastAsia="ru-RU"/>
              </w:rPr>
              <w:t>наличие мотивации к труду, работе на результат, бережному отношению к материальным и духовным ценностям</w:t>
            </w:r>
          </w:p>
          <w:p w:rsidR="00B42929" w:rsidRPr="00B51068" w:rsidRDefault="00B42929" w:rsidP="00B42929">
            <w:pPr>
              <w:spacing w:line="276" w:lineRule="auto"/>
              <w:ind w:left="175" w:right="142"/>
              <w:rPr>
                <w:szCs w:val="24"/>
                <w:lang w:eastAsia="ru-RU"/>
              </w:rPr>
            </w:pPr>
          </w:p>
        </w:tc>
        <w:tc>
          <w:tcPr>
            <w:tcW w:w="4420" w:type="dxa"/>
          </w:tcPr>
          <w:p w:rsidR="00B42929" w:rsidRPr="00B51068" w:rsidRDefault="00B42929" w:rsidP="00B42929">
            <w:pPr>
              <w:spacing w:line="276" w:lineRule="auto"/>
              <w:ind w:left="175" w:right="142"/>
              <w:rPr>
                <w:i/>
                <w:szCs w:val="24"/>
                <w:lang w:eastAsia="ru-RU"/>
              </w:rPr>
            </w:pPr>
            <w:r w:rsidRPr="00B51068">
              <w:rPr>
                <w:i/>
                <w:szCs w:val="24"/>
                <w:lang w:eastAsia="ru-RU"/>
              </w:rPr>
              <w:t xml:space="preserve">овладевать способностью принимать и сохранять цели и задачи учебной деятельности, а также находить средства её осуществления; </w:t>
            </w:r>
          </w:p>
          <w:p w:rsidR="00B42929" w:rsidRPr="00B51068" w:rsidRDefault="00B42929" w:rsidP="00B42929">
            <w:pPr>
              <w:spacing w:line="276" w:lineRule="auto"/>
              <w:ind w:left="175" w:right="142"/>
              <w:rPr>
                <w:i/>
                <w:szCs w:val="24"/>
                <w:lang w:eastAsia="ru-RU"/>
              </w:rPr>
            </w:pPr>
            <w:r w:rsidRPr="00B51068">
              <w:rPr>
                <w:i/>
                <w:szCs w:val="24"/>
                <w:lang w:eastAsia="ru-RU"/>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B42929" w:rsidRPr="00B51068" w:rsidRDefault="00B42929" w:rsidP="00B42929">
            <w:pPr>
              <w:spacing w:line="276" w:lineRule="auto"/>
              <w:ind w:left="175" w:right="142"/>
              <w:rPr>
                <w:i/>
                <w:szCs w:val="24"/>
                <w:lang w:eastAsia="ru-RU"/>
              </w:rPr>
            </w:pPr>
            <w:r w:rsidRPr="00B51068">
              <w:rPr>
                <w:i/>
                <w:szCs w:val="24"/>
                <w:lang w:eastAsia="ru-RU"/>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B42929" w:rsidRPr="00B51068" w:rsidRDefault="00B42929" w:rsidP="00B42929">
            <w:pPr>
              <w:spacing w:line="276" w:lineRule="auto"/>
              <w:ind w:left="175" w:right="142"/>
              <w:rPr>
                <w:i/>
                <w:szCs w:val="24"/>
                <w:lang w:eastAsia="ru-RU"/>
              </w:rPr>
            </w:pPr>
            <w:r w:rsidRPr="00B51068">
              <w:rPr>
                <w:i/>
                <w:szCs w:val="24"/>
                <w:lang w:eastAsia="ru-RU"/>
              </w:rPr>
              <w:t xml:space="preserve">уметь осуществлять информационный поиск для выполнения учебных заданий; </w:t>
            </w:r>
          </w:p>
          <w:p w:rsidR="00B42929" w:rsidRPr="00B51068" w:rsidRDefault="00B42929" w:rsidP="00B42929">
            <w:pPr>
              <w:spacing w:line="276" w:lineRule="auto"/>
              <w:ind w:left="175" w:right="142"/>
              <w:rPr>
                <w:i/>
                <w:szCs w:val="24"/>
                <w:lang w:eastAsia="ru-RU"/>
              </w:rPr>
            </w:pPr>
            <w:r w:rsidRPr="00B51068">
              <w:rPr>
                <w:i/>
                <w:szCs w:val="24"/>
                <w:lang w:eastAsia="ru-RU"/>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B42929" w:rsidRPr="00B51068" w:rsidRDefault="00B42929" w:rsidP="00B42929">
            <w:pPr>
              <w:spacing w:line="276" w:lineRule="auto"/>
              <w:ind w:left="175" w:right="142"/>
              <w:rPr>
                <w:i/>
                <w:szCs w:val="24"/>
                <w:lang w:eastAsia="ru-RU"/>
              </w:rPr>
            </w:pPr>
            <w:r w:rsidRPr="00B51068">
              <w:rPr>
                <w:i/>
                <w:szCs w:val="24"/>
                <w:lang w:eastAsia="ru-RU"/>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42929" w:rsidRPr="00B51068" w:rsidRDefault="00B42929" w:rsidP="00B42929">
            <w:pPr>
              <w:spacing w:line="276" w:lineRule="auto"/>
              <w:ind w:left="175" w:right="142"/>
              <w:rPr>
                <w:i/>
                <w:szCs w:val="24"/>
                <w:lang w:eastAsia="ru-RU"/>
              </w:rPr>
            </w:pPr>
            <w:r w:rsidRPr="00B51068">
              <w:rPr>
                <w:i/>
                <w:szCs w:val="24"/>
                <w:lang w:eastAsia="ru-RU"/>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B42929" w:rsidRPr="00B51068" w:rsidRDefault="00B42929" w:rsidP="00B42929">
            <w:pPr>
              <w:spacing w:line="276" w:lineRule="auto"/>
              <w:ind w:left="175" w:right="142"/>
              <w:rPr>
                <w:i/>
                <w:szCs w:val="24"/>
                <w:lang w:eastAsia="ru-RU"/>
              </w:rPr>
            </w:pPr>
            <w:r w:rsidRPr="00B51068">
              <w:rPr>
                <w:i/>
                <w:szCs w:val="24"/>
                <w:lang w:eastAsia="ru-RU"/>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2460A2" w:rsidRDefault="002460A2" w:rsidP="00C34851">
      <w:pPr>
        <w:pStyle w:val="a4"/>
        <w:spacing w:before="8"/>
        <w:ind w:left="0" w:right="657"/>
        <w:rPr>
          <w:sz w:val="25"/>
        </w:rPr>
      </w:pPr>
    </w:p>
    <w:p w:rsidR="00B42929" w:rsidRPr="00B42929" w:rsidRDefault="00B42929" w:rsidP="00A556FE">
      <w:pPr>
        <w:widowControl/>
        <w:numPr>
          <w:ilvl w:val="2"/>
          <w:numId w:val="67"/>
        </w:numPr>
        <w:autoSpaceDE/>
        <w:autoSpaceDN/>
        <w:spacing w:line="276" w:lineRule="auto"/>
        <w:ind w:left="284" w:right="657" w:firstLine="0"/>
        <w:contextualSpacing/>
        <w:jc w:val="both"/>
        <w:rPr>
          <w:b/>
          <w:lang w:eastAsia="ru-RU"/>
        </w:rPr>
      </w:pPr>
      <w:r w:rsidRPr="00B42929">
        <w:rPr>
          <w:b/>
          <w:lang w:eastAsia="ru-RU"/>
        </w:rPr>
        <w:t>Модель выпускника основной обще</w:t>
      </w:r>
      <w:r w:rsidR="00E86A67">
        <w:rPr>
          <w:b/>
          <w:lang w:eastAsia="ru-RU"/>
        </w:rPr>
        <w:t>образовательной</w:t>
      </w:r>
      <w:r w:rsidRPr="00B42929">
        <w:rPr>
          <w:b/>
          <w:lang w:eastAsia="ru-RU"/>
        </w:rPr>
        <w:t xml:space="preserve"> школы.</w:t>
      </w:r>
    </w:p>
    <w:p w:rsidR="00B42929" w:rsidRPr="00B42929" w:rsidRDefault="00B42929" w:rsidP="00B42929">
      <w:pPr>
        <w:widowControl/>
        <w:autoSpaceDE/>
        <w:autoSpaceDN/>
        <w:spacing w:line="276" w:lineRule="auto"/>
        <w:ind w:left="284" w:right="657"/>
        <w:contextualSpacing/>
        <w:rPr>
          <w:b/>
          <w:lang w:eastAsia="ru-RU"/>
        </w:rPr>
      </w:pPr>
    </w:p>
    <w:p w:rsidR="00B42929" w:rsidRPr="00B42929" w:rsidRDefault="00B42929" w:rsidP="00A556FE">
      <w:pPr>
        <w:widowControl/>
        <w:numPr>
          <w:ilvl w:val="0"/>
          <w:numId w:val="68"/>
        </w:numPr>
        <w:autoSpaceDE/>
        <w:autoSpaceDN/>
        <w:spacing w:line="276" w:lineRule="auto"/>
        <w:ind w:left="284" w:right="657" w:firstLine="0"/>
        <w:contextualSpacing/>
        <w:jc w:val="both"/>
        <w:rPr>
          <w:lang w:eastAsia="ru-RU"/>
        </w:rPr>
      </w:pPr>
      <w:r w:rsidRPr="00B42929">
        <w:rPr>
          <w:i/>
          <w:lang w:eastAsia="ru-RU"/>
        </w:rPr>
        <w:t>Нравственный потенциал</w:t>
      </w:r>
      <w:r w:rsidRPr="00B42929">
        <w:rPr>
          <w:lang w:eastAsia="ru-RU"/>
        </w:rPr>
        <w:t xml:space="preserve">. Восприятие и понимание ценностей «человек», «личность», «индивидуальность», «труд», «общение», «коллектив», «доверие», «выбор». Знание и соблюдение традиций школы. Осознание возможностей, достоинств и недостатков собственного «я», овладение приемами и методами самообразования и самовоспитания, ориентация на социально ценные формы и способы самореализации и самоутверждения. Готовность бороться за свою честь и честь коллектива, отвечать за свои поступки и действия. 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 п. </w:t>
      </w:r>
    </w:p>
    <w:p w:rsidR="00B42929" w:rsidRPr="00B42929" w:rsidRDefault="00B42929" w:rsidP="00A556FE">
      <w:pPr>
        <w:widowControl/>
        <w:numPr>
          <w:ilvl w:val="0"/>
          <w:numId w:val="68"/>
        </w:numPr>
        <w:autoSpaceDE/>
        <w:autoSpaceDN/>
        <w:spacing w:line="276" w:lineRule="auto"/>
        <w:ind w:left="284" w:right="657" w:firstLine="0"/>
        <w:contextualSpacing/>
        <w:jc w:val="both"/>
        <w:rPr>
          <w:lang w:eastAsia="ru-RU"/>
        </w:rPr>
      </w:pPr>
      <w:r w:rsidRPr="00B42929">
        <w:rPr>
          <w:i/>
          <w:lang w:eastAsia="ru-RU"/>
        </w:rPr>
        <w:t>Познавательный потенциал.</w:t>
      </w:r>
      <w:r w:rsidRPr="00B42929">
        <w:rPr>
          <w:lang w:eastAsia="ru-RU"/>
        </w:rPr>
        <w:t xml:space="preserve"> Сформированность индивидуального стиля учебной деятельности, устойчивых учебных интересов и склонностей, умения развивать и управлять познавательными процессами личности, способности адекватно действовать в ситуации выбора на уроке. </w:t>
      </w:r>
    </w:p>
    <w:p w:rsidR="00B42929" w:rsidRPr="00B42929" w:rsidRDefault="00B42929" w:rsidP="00A556FE">
      <w:pPr>
        <w:widowControl/>
        <w:numPr>
          <w:ilvl w:val="0"/>
          <w:numId w:val="68"/>
        </w:numPr>
        <w:autoSpaceDE/>
        <w:autoSpaceDN/>
        <w:spacing w:line="276" w:lineRule="auto"/>
        <w:ind w:left="284" w:right="657" w:firstLine="0"/>
        <w:contextualSpacing/>
        <w:jc w:val="both"/>
        <w:rPr>
          <w:lang w:eastAsia="ru-RU"/>
        </w:rPr>
      </w:pPr>
      <w:r w:rsidRPr="00B42929">
        <w:rPr>
          <w:i/>
          <w:lang w:eastAsia="ru-RU"/>
        </w:rPr>
        <w:t>Коммуникативный потенциал</w:t>
      </w:r>
      <w:r w:rsidRPr="00B42929">
        <w:rPr>
          <w:lang w:eastAsia="ru-RU"/>
        </w:rPr>
        <w:t xml:space="preserve">. 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и с людьми, отличающимися друг от друга по возрасту, ценностным ориентациям и другим признакам. </w:t>
      </w:r>
    </w:p>
    <w:p w:rsidR="00B42929" w:rsidRPr="00B42929" w:rsidRDefault="00B42929" w:rsidP="00A556FE">
      <w:pPr>
        <w:widowControl/>
        <w:numPr>
          <w:ilvl w:val="0"/>
          <w:numId w:val="68"/>
        </w:numPr>
        <w:autoSpaceDE/>
        <w:autoSpaceDN/>
        <w:spacing w:line="276" w:lineRule="auto"/>
        <w:ind w:left="284" w:right="657" w:firstLine="0"/>
        <w:contextualSpacing/>
        <w:jc w:val="both"/>
        <w:rPr>
          <w:lang w:eastAsia="ru-RU"/>
        </w:rPr>
      </w:pPr>
      <w:r w:rsidRPr="00B42929">
        <w:rPr>
          <w:i/>
          <w:lang w:eastAsia="ru-RU"/>
        </w:rPr>
        <w:t>Эстетический потенциал.</w:t>
      </w:r>
      <w:r w:rsidRPr="00B42929">
        <w:rPr>
          <w:lang w:eastAsia="ru-RU"/>
        </w:rPr>
        <w:t xml:space="preserve"> 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изобразительном искусстве. </w:t>
      </w:r>
    </w:p>
    <w:p w:rsidR="00B42929" w:rsidRPr="00B42929" w:rsidRDefault="00B42929" w:rsidP="00A556FE">
      <w:pPr>
        <w:widowControl/>
        <w:numPr>
          <w:ilvl w:val="0"/>
          <w:numId w:val="68"/>
        </w:numPr>
        <w:autoSpaceDE/>
        <w:autoSpaceDN/>
        <w:spacing w:line="276" w:lineRule="auto"/>
        <w:ind w:left="284" w:right="657" w:firstLine="0"/>
        <w:contextualSpacing/>
        <w:jc w:val="both"/>
        <w:rPr>
          <w:lang w:eastAsia="ru-RU"/>
        </w:rPr>
      </w:pPr>
      <w:r w:rsidRPr="00B42929">
        <w:rPr>
          <w:i/>
          <w:lang w:eastAsia="ru-RU"/>
        </w:rPr>
        <w:t>Физический потенциал</w:t>
      </w:r>
      <w:r w:rsidRPr="00B42929">
        <w:rPr>
          <w:lang w:eastAsia="ru-RU"/>
        </w:rPr>
        <w:t>. Развитие основных физических качеств: быстроты, ловкости, гибкости, силы и 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физического совершенствования.</w:t>
      </w:r>
    </w:p>
    <w:p w:rsidR="00B42929" w:rsidRPr="00B42929" w:rsidRDefault="00B42929" w:rsidP="00B42929">
      <w:pPr>
        <w:widowControl/>
        <w:autoSpaceDE/>
        <w:autoSpaceDN/>
        <w:spacing w:line="360" w:lineRule="auto"/>
        <w:ind w:left="567" w:right="142"/>
        <w:contextualSpacing/>
        <w:jc w:val="both"/>
        <w:rPr>
          <w:rFonts w:eastAsia="Batang"/>
          <w:b/>
          <w:sz w:val="24"/>
          <w:szCs w:val="24"/>
        </w:rPr>
      </w:pPr>
    </w:p>
    <w:p w:rsidR="00D30140" w:rsidRDefault="00D30140">
      <w:pPr>
        <w:pStyle w:val="a4"/>
        <w:spacing w:before="4"/>
        <w:ind w:left="0"/>
        <w:rPr>
          <w:sz w:val="20"/>
        </w:rPr>
      </w:pPr>
    </w:p>
    <w:p w:rsidR="00D30140" w:rsidRDefault="00D30140">
      <w:pPr>
        <w:sectPr w:rsidR="00D30140" w:rsidSect="00680FBE">
          <w:pgSz w:w="11900" w:h="16840"/>
          <w:pgMar w:top="709" w:right="260" w:bottom="280" w:left="1060" w:header="43" w:footer="0" w:gutter="0"/>
          <w:cols w:space="720"/>
        </w:sectPr>
      </w:pPr>
    </w:p>
    <w:p w:rsidR="00D30140" w:rsidRDefault="00D30140">
      <w:pPr>
        <w:pStyle w:val="a4"/>
        <w:spacing w:before="7"/>
        <w:ind w:left="0"/>
      </w:pPr>
    </w:p>
    <w:p w:rsidR="00B42929" w:rsidRPr="00B42929" w:rsidRDefault="00B42929" w:rsidP="00B42929">
      <w:pPr>
        <w:widowControl/>
        <w:autoSpaceDE/>
        <w:autoSpaceDN/>
        <w:spacing w:line="276" w:lineRule="auto"/>
        <w:ind w:left="851" w:right="818"/>
        <w:jc w:val="both"/>
        <w:outlineLvl w:val="1"/>
        <w:rPr>
          <w:rFonts w:eastAsia="@Arial Unicode MS"/>
          <w:b/>
          <w:bCs/>
          <w:lang w:eastAsia="ru-RU"/>
        </w:rPr>
      </w:pPr>
      <w:bookmarkStart w:id="14" w:name="_Toc410653972"/>
      <w:bookmarkStart w:id="15" w:name="_Toc414553158"/>
      <w:r w:rsidRPr="00B42929">
        <w:rPr>
          <w:rFonts w:eastAsia="@Arial Unicode MS"/>
          <w:b/>
          <w:bCs/>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14"/>
      <w:bookmarkEnd w:id="15"/>
    </w:p>
    <w:p w:rsidR="00B42929" w:rsidRPr="00B42929" w:rsidRDefault="00B42929" w:rsidP="00B42929">
      <w:pPr>
        <w:widowControl/>
        <w:autoSpaceDE/>
        <w:autoSpaceDN/>
        <w:spacing w:line="276" w:lineRule="auto"/>
        <w:ind w:left="851" w:right="818"/>
        <w:jc w:val="both"/>
        <w:rPr>
          <w:rFonts w:eastAsia="Calibri"/>
          <w:b/>
        </w:rPr>
      </w:pPr>
      <w:r w:rsidRPr="00B42929">
        <w:rPr>
          <w:rFonts w:eastAsia="Calibri"/>
          <w:b/>
        </w:rPr>
        <w:t>1.3.1. Общие положения</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ЮСОШ имени В.И.Сергеева.</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 xml:space="preserve">Основными </w:t>
      </w:r>
      <w:r w:rsidRPr="00B42929">
        <w:rPr>
          <w:rFonts w:eastAsia="Calibri"/>
          <w:b/>
        </w:rPr>
        <w:t>направлениями и целями</w:t>
      </w:r>
      <w:r w:rsidRPr="00B42929">
        <w:rPr>
          <w:rFonts w:eastAsia="Calibri"/>
        </w:rPr>
        <w:t xml:space="preserve"> оценочной деятельности в образовательной организации в соответствии с требованиями ФГОС ООО являются:</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ЮСОШ имени В.И.Сергеева, мониторинговых исследований муниципального, регионального и федерального уровней;</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оценка результатов деятельности педагогических кадров как основа аттестационных процедур;</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оценка результатов деятельности образовательной организации как основа аккредитационных процедур.</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 xml:space="preserve">Основным </w:t>
      </w:r>
      <w:r w:rsidRPr="00B42929">
        <w:rPr>
          <w:rFonts w:eastAsia="Calibri"/>
          <w:b/>
        </w:rPr>
        <w:t>объектом</w:t>
      </w:r>
      <w:r w:rsidRPr="00B42929">
        <w:rPr>
          <w:rFonts w:eastAsia="Calibri"/>
        </w:rPr>
        <w:t xml:space="preserve"> системы оценки, ее </w:t>
      </w:r>
      <w:r w:rsidRPr="00B42929">
        <w:rPr>
          <w:rFonts w:eastAsia="Calibri"/>
          <w:b/>
        </w:rPr>
        <w:t>содержательной и критериальной базой</w:t>
      </w:r>
      <w:r w:rsidRPr="00B42929">
        <w:rPr>
          <w:rFonts w:eastAsia="Calibri"/>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Система оценки включает процедуры внутренней и внешней оценки.</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b/>
        </w:rPr>
        <w:t xml:space="preserve">Внутренняя оценка </w:t>
      </w:r>
      <w:r w:rsidRPr="00B42929">
        <w:rPr>
          <w:rFonts w:eastAsia="Calibri"/>
        </w:rPr>
        <w:t>включает:</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стартовую диагностику,</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текущую и тематическую оценку,</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портфолио,</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внутришкольный мониторинг образовательных достижений,</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промежуточную и итоговую аттестацию обучающихся.</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 xml:space="preserve">К </w:t>
      </w:r>
      <w:r w:rsidRPr="00B42929">
        <w:rPr>
          <w:rFonts w:eastAsia="Calibri"/>
          <w:b/>
        </w:rPr>
        <w:t xml:space="preserve">внешним процедурам </w:t>
      </w:r>
      <w:r w:rsidRPr="00B42929">
        <w:rPr>
          <w:rFonts w:eastAsia="Calibri"/>
        </w:rPr>
        <w:t>(осуществляются в соответствии с ФЗ «Об образовании») относятся:</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государственная итоговая аттестация,</w:t>
      </w:r>
    </w:p>
    <w:p w:rsidR="00B42929" w:rsidRPr="00B42929" w:rsidRDefault="00B42929" w:rsidP="00B42929">
      <w:pPr>
        <w:widowControl/>
        <w:autoSpaceDE/>
        <w:autoSpaceDN/>
        <w:spacing w:line="276" w:lineRule="auto"/>
        <w:ind w:left="851" w:right="818"/>
        <w:jc w:val="both"/>
        <w:rPr>
          <w:rFonts w:eastAsia="Calibri"/>
        </w:rPr>
      </w:pPr>
      <w:r w:rsidRPr="00B42929">
        <w:rPr>
          <w:rFonts w:eastAsia="Calibri"/>
        </w:rPr>
        <w:t>независимая оценка качества образования и мониторинговые исследования муниципального, регионального и федерального уровней.</w:t>
      </w:r>
    </w:p>
    <w:p w:rsidR="00B42929" w:rsidRPr="00B42929" w:rsidRDefault="00B42929" w:rsidP="00B42929">
      <w:pPr>
        <w:widowControl/>
        <w:autoSpaceDE/>
        <w:autoSpaceDN/>
        <w:spacing w:line="276" w:lineRule="auto"/>
        <w:ind w:left="851" w:right="818"/>
        <w:contextualSpacing/>
        <w:jc w:val="both"/>
        <w:rPr>
          <w:rFonts w:eastAsia="Calibri"/>
        </w:rPr>
      </w:pPr>
      <w:r w:rsidRPr="00B42929">
        <w:rPr>
          <w:rFonts w:eastAsia="Calibri"/>
        </w:rPr>
        <w:t xml:space="preserve">В соответствии с ФГОС ООО система оценки образовательной организации реализует </w:t>
      </w:r>
      <w:r w:rsidRPr="00B42929">
        <w:rPr>
          <w:rFonts w:eastAsia="Calibri"/>
          <w:b/>
        </w:rPr>
        <w:t>системно-деятельностный, уровневый и комплексный подходы</w:t>
      </w:r>
      <w:r w:rsidRPr="00B42929">
        <w:rPr>
          <w:rFonts w:eastAsia="Calibri"/>
        </w:rPr>
        <w:t xml:space="preserve"> к оценке образовательных достижений.</w:t>
      </w:r>
    </w:p>
    <w:p w:rsidR="00B42929" w:rsidRPr="00B42929" w:rsidRDefault="00B42929" w:rsidP="00B42929">
      <w:pPr>
        <w:widowControl/>
        <w:autoSpaceDE/>
        <w:autoSpaceDN/>
        <w:spacing w:line="276" w:lineRule="auto"/>
        <w:ind w:left="851" w:right="818"/>
        <w:contextualSpacing/>
        <w:jc w:val="both"/>
        <w:rPr>
          <w:rFonts w:eastAsia="Calibri"/>
        </w:rPr>
      </w:pPr>
      <w:r w:rsidRPr="00B42929">
        <w:rPr>
          <w:rFonts w:eastAsia="Calibri"/>
          <w:b/>
        </w:rPr>
        <w:t>Системно-деятельностный подход</w:t>
      </w:r>
      <w:r w:rsidRPr="00B42929">
        <w:rPr>
          <w:rFonts w:eastAsia="Calibri"/>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42929" w:rsidRPr="00B42929" w:rsidRDefault="00B42929" w:rsidP="00B42929">
      <w:pPr>
        <w:widowControl/>
        <w:autoSpaceDE/>
        <w:autoSpaceDN/>
        <w:spacing w:line="276" w:lineRule="auto"/>
        <w:ind w:left="851" w:right="818"/>
        <w:jc w:val="both"/>
        <w:rPr>
          <w:rFonts w:eastAsia="Calibri"/>
          <w:bCs/>
        </w:rPr>
      </w:pPr>
      <w:r w:rsidRPr="00B42929">
        <w:rPr>
          <w:rFonts w:eastAsia="Calibri"/>
          <w:b/>
          <w:bCs/>
        </w:rPr>
        <w:t xml:space="preserve">Уровневый подход </w:t>
      </w:r>
      <w:r w:rsidRPr="00B42929">
        <w:rPr>
          <w:rFonts w:eastAsia="Calibri"/>
          <w:bCs/>
        </w:rPr>
        <w:t xml:space="preserve">служит важнейшей основой для организации индивидуальной работы с учащимися. </w:t>
      </w:r>
      <w:r w:rsidRPr="00B42929">
        <w:rPr>
          <w:rFonts w:eastAsia="Calibri"/>
        </w:rPr>
        <w:t xml:space="preserve">Он реализуется как по отношению </w:t>
      </w:r>
      <w:r w:rsidRPr="00B42929">
        <w:rPr>
          <w:rFonts w:eastAsia="Calibri"/>
          <w:bCs/>
        </w:rPr>
        <w:t>к содержанию оценки, так и к представлению и интерпретации результатов измерений.</w:t>
      </w:r>
    </w:p>
    <w:p w:rsidR="00B42929" w:rsidRPr="00B42929" w:rsidRDefault="00B42929" w:rsidP="00B42929">
      <w:pPr>
        <w:widowControl/>
        <w:autoSpaceDE/>
        <w:autoSpaceDN/>
        <w:spacing w:line="276" w:lineRule="auto"/>
        <w:ind w:left="851" w:right="818"/>
        <w:jc w:val="both"/>
        <w:rPr>
          <w:rFonts w:eastAsia="Calibri"/>
          <w:bCs/>
        </w:rPr>
      </w:pPr>
      <w:r w:rsidRPr="00B42929">
        <w:rPr>
          <w:rFonts w:eastAsia="Calibri"/>
          <w:b/>
          <w:bCs/>
        </w:rPr>
        <w:t xml:space="preserve">Уровневый подход к содержанию оценки </w:t>
      </w:r>
      <w:r w:rsidRPr="00B42929">
        <w:rPr>
          <w:rFonts w:eastAsia="Calibri"/>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42929">
        <w:rPr>
          <w:rFonts w:eastAsia="Calibri"/>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42929">
        <w:rPr>
          <w:rFonts w:eastAsia="Calibri"/>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42929">
        <w:rPr>
          <w:rFonts w:eastAsia="Calibri"/>
        </w:rPr>
        <w:t xml:space="preserve"> планируемых результатах, представленных в блоках «Выпускник научится» и </w:t>
      </w:r>
      <w:r w:rsidRPr="00B42929">
        <w:rPr>
          <w:rFonts w:eastAsia="Calibri"/>
          <w:bCs/>
        </w:rPr>
        <w:t xml:space="preserve">«Выпускник получит возможность научиться». Процедуры </w:t>
      </w:r>
      <w:r w:rsidRPr="00B42929">
        <w:rPr>
          <w:rFonts w:eastAsia="Calibri"/>
          <w:bCs/>
        </w:rPr>
        <w:lastRenderedPageBreak/>
        <w:t>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42929" w:rsidRPr="00B42929" w:rsidRDefault="00B42929" w:rsidP="00B42929">
      <w:pPr>
        <w:widowControl/>
        <w:autoSpaceDE/>
        <w:autoSpaceDN/>
        <w:spacing w:line="276" w:lineRule="auto"/>
        <w:ind w:left="851" w:right="818"/>
        <w:jc w:val="both"/>
        <w:rPr>
          <w:rFonts w:eastAsia="Calibri"/>
          <w:bCs/>
        </w:rPr>
      </w:pPr>
      <w:r w:rsidRPr="00B42929">
        <w:rPr>
          <w:rFonts w:eastAsia="Calibri"/>
          <w:b/>
          <w:bCs/>
        </w:rPr>
        <w:t xml:space="preserve">Уровневый подход к представлению и интерпретации результатов </w:t>
      </w:r>
      <w:r w:rsidRPr="00B42929">
        <w:rPr>
          <w:rFonts w:eastAsia="Calibri"/>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42929">
        <w:rPr>
          <w:rFonts w:eastAsia="Calibri"/>
        </w:rPr>
        <w:t>Овладение базовым уровнем является достаточным для продолжения обучения и усвоения последующего материала.</w:t>
      </w:r>
    </w:p>
    <w:p w:rsidR="00B42929" w:rsidRPr="00B42929" w:rsidRDefault="00B42929" w:rsidP="00B42929">
      <w:pPr>
        <w:widowControl/>
        <w:autoSpaceDE/>
        <w:autoSpaceDN/>
        <w:spacing w:line="276" w:lineRule="auto"/>
        <w:ind w:left="851" w:right="818"/>
        <w:jc w:val="both"/>
        <w:rPr>
          <w:rFonts w:eastAsia="Calibri"/>
          <w:bCs/>
          <w:lang w:eastAsia="ru-RU"/>
        </w:rPr>
      </w:pPr>
      <w:r w:rsidRPr="00B42929">
        <w:rPr>
          <w:rFonts w:eastAsia="Calibri"/>
          <w:b/>
          <w:bCs/>
          <w:lang w:eastAsia="ru-RU"/>
        </w:rPr>
        <w:t>Комплексный подход</w:t>
      </w:r>
      <w:r w:rsidRPr="00B42929">
        <w:rPr>
          <w:rFonts w:eastAsia="Calibri"/>
          <w:bCs/>
          <w:lang w:eastAsia="ru-RU"/>
        </w:rPr>
        <w:t xml:space="preserve"> к оценке образовательных достижений реализуется путём</w:t>
      </w:r>
    </w:p>
    <w:p w:rsidR="00B42929" w:rsidRPr="00B42929" w:rsidRDefault="00B42929" w:rsidP="00B42929">
      <w:pPr>
        <w:widowControl/>
        <w:autoSpaceDE/>
        <w:autoSpaceDN/>
        <w:spacing w:line="276" w:lineRule="auto"/>
        <w:ind w:left="851" w:right="818"/>
        <w:contextualSpacing/>
        <w:jc w:val="both"/>
        <w:rPr>
          <w:rFonts w:eastAsia="Calibri"/>
          <w:bCs/>
        </w:rPr>
      </w:pPr>
      <w:r w:rsidRPr="00B42929">
        <w:rPr>
          <w:rFonts w:eastAsia="Calibri"/>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42929" w:rsidRPr="00B42929" w:rsidRDefault="00B42929" w:rsidP="00B42929">
      <w:pPr>
        <w:widowControl/>
        <w:autoSpaceDE/>
        <w:autoSpaceDN/>
        <w:spacing w:line="276" w:lineRule="auto"/>
        <w:ind w:left="851" w:right="818"/>
        <w:contextualSpacing/>
        <w:jc w:val="both"/>
        <w:rPr>
          <w:rFonts w:eastAsia="Calibri"/>
          <w:bCs/>
        </w:rPr>
      </w:pPr>
      <w:r w:rsidRPr="00B42929">
        <w:rPr>
          <w:rFonts w:eastAsia="Calibri"/>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42929" w:rsidRPr="00B42929" w:rsidRDefault="00B42929" w:rsidP="00B42929">
      <w:pPr>
        <w:widowControl/>
        <w:autoSpaceDE/>
        <w:autoSpaceDN/>
        <w:spacing w:line="276" w:lineRule="auto"/>
        <w:ind w:left="851" w:right="818"/>
        <w:contextualSpacing/>
        <w:jc w:val="both"/>
        <w:rPr>
          <w:rFonts w:eastAsia="Calibri"/>
          <w:bCs/>
        </w:rPr>
      </w:pPr>
      <w:r w:rsidRPr="00B42929">
        <w:rPr>
          <w:rFonts w:eastAsia="Calibri"/>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42929" w:rsidRPr="00B42929" w:rsidRDefault="00B42929" w:rsidP="00B42929">
      <w:pPr>
        <w:widowControl/>
        <w:autoSpaceDE/>
        <w:autoSpaceDN/>
        <w:spacing w:line="276" w:lineRule="auto"/>
        <w:ind w:left="851" w:right="818"/>
        <w:contextualSpacing/>
        <w:jc w:val="both"/>
        <w:rPr>
          <w:rFonts w:eastAsia="Calibri"/>
          <w:bCs/>
        </w:rPr>
      </w:pPr>
      <w:r w:rsidRPr="00B42929">
        <w:rPr>
          <w:rFonts w:eastAsia="Calibri"/>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30140" w:rsidRDefault="00D30140">
      <w:pPr>
        <w:pStyle w:val="a4"/>
        <w:ind w:left="0"/>
        <w:rPr>
          <w:b/>
          <w:i/>
        </w:rPr>
      </w:pPr>
    </w:p>
    <w:p w:rsidR="00D30140" w:rsidRDefault="00FA131C">
      <w:pPr>
        <w:pStyle w:val="a4"/>
        <w:spacing w:before="1" w:after="44"/>
        <w:ind w:left="1455"/>
      </w:pPr>
      <w:r>
        <w:t>В</w:t>
      </w:r>
      <w:r>
        <w:rPr>
          <w:spacing w:val="-5"/>
        </w:rPr>
        <w:t xml:space="preserve"> </w:t>
      </w:r>
      <w:r>
        <w:t>основе</w:t>
      </w:r>
      <w:r>
        <w:rPr>
          <w:spacing w:val="-4"/>
        </w:rPr>
        <w:t xml:space="preserve"> </w:t>
      </w:r>
      <w:r>
        <w:t>оценивания</w:t>
      </w:r>
      <w:r>
        <w:rPr>
          <w:spacing w:val="-5"/>
        </w:rPr>
        <w:t xml:space="preserve"> </w:t>
      </w:r>
      <w:r>
        <w:t>лежат</w:t>
      </w:r>
      <w:r>
        <w:rPr>
          <w:spacing w:val="-4"/>
        </w:rPr>
        <w:t xml:space="preserve"> </w:t>
      </w:r>
      <w:r>
        <w:t>следующие</w:t>
      </w:r>
      <w:r>
        <w:rPr>
          <w:spacing w:val="-4"/>
        </w:rPr>
        <w:t xml:space="preserve"> </w:t>
      </w:r>
      <w:r>
        <w:t>показатели:</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2465"/>
        <w:gridCol w:w="2462"/>
        <w:gridCol w:w="2250"/>
      </w:tblGrid>
      <w:tr w:rsidR="00D30140" w:rsidTr="00B42929">
        <w:trPr>
          <w:trHeight w:val="290"/>
        </w:trPr>
        <w:tc>
          <w:tcPr>
            <w:tcW w:w="2462" w:type="dxa"/>
          </w:tcPr>
          <w:p w:rsidR="00D30140" w:rsidRDefault="00FA131C">
            <w:pPr>
              <w:pStyle w:val="TableParagraph"/>
              <w:spacing w:line="251" w:lineRule="exact"/>
              <w:ind w:left="647"/>
              <w:rPr>
                <w:b/>
              </w:rPr>
            </w:pPr>
            <w:r>
              <w:rPr>
                <w:b/>
              </w:rPr>
              <w:t>Параметры</w:t>
            </w:r>
          </w:p>
        </w:tc>
        <w:tc>
          <w:tcPr>
            <w:tcW w:w="2465" w:type="dxa"/>
          </w:tcPr>
          <w:p w:rsidR="00D30140" w:rsidRDefault="00FA131C">
            <w:pPr>
              <w:pStyle w:val="TableParagraph"/>
              <w:spacing w:line="251" w:lineRule="exact"/>
              <w:ind w:left="648"/>
              <w:rPr>
                <w:b/>
              </w:rPr>
            </w:pPr>
            <w:r>
              <w:rPr>
                <w:b/>
              </w:rPr>
              <w:t>Показатели</w:t>
            </w:r>
          </w:p>
        </w:tc>
        <w:tc>
          <w:tcPr>
            <w:tcW w:w="2462" w:type="dxa"/>
          </w:tcPr>
          <w:p w:rsidR="00D30140" w:rsidRDefault="00FA131C">
            <w:pPr>
              <w:pStyle w:val="TableParagraph"/>
              <w:spacing w:line="251" w:lineRule="exact"/>
              <w:ind w:left="377"/>
              <w:rPr>
                <w:b/>
              </w:rPr>
            </w:pPr>
            <w:r>
              <w:rPr>
                <w:b/>
              </w:rPr>
              <w:t>Инструментарий</w:t>
            </w:r>
          </w:p>
        </w:tc>
        <w:tc>
          <w:tcPr>
            <w:tcW w:w="2250" w:type="dxa"/>
          </w:tcPr>
          <w:p w:rsidR="00D30140" w:rsidRDefault="00FA131C">
            <w:pPr>
              <w:pStyle w:val="TableParagraph"/>
              <w:spacing w:line="251" w:lineRule="exact"/>
              <w:ind w:left="457"/>
              <w:rPr>
                <w:b/>
              </w:rPr>
            </w:pPr>
            <w:r>
              <w:rPr>
                <w:b/>
              </w:rPr>
              <w:t>Ответственные</w:t>
            </w:r>
          </w:p>
        </w:tc>
      </w:tr>
      <w:tr w:rsidR="00D30140" w:rsidTr="00B42929">
        <w:trPr>
          <w:trHeight w:val="3175"/>
        </w:trPr>
        <w:tc>
          <w:tcPr>
            <w:tcW w:w="2462" w:type="dxa"/>
          </w:tcPr>
          <w:p w:rsidR="00D30140" w:rsidRDefault="00FA131C" w:rsidP="00A556FE">
            <w:pPr>
              <w:pStyle w:val="TableParagraph"/>
              <w:numPr>
                <w:ilvl w:val="0"/>
                <w:numId w:val="45"/>
              </w:numPr>
              <w:tabs>
                <w:tab w:val="left" w:pos="309"/>
              </w:tabs>
              <w:ind w:hanging="202"/>
              <w:rPr>
                <w:b/>
                <w:sz w:val="20"/>
              </w:rPr>
            </w:pPr>
            <w:r>
              <w:rPr>
                <w:b/>
                <w:sz w:val="20"/>
              </w:rPr>
              <w:t>Образовательные</w:t>
            </w:r>
          </w:p>
          <w:p w:rsidR="00D30140" w:rsidRDefault="00FA131C">
            <w:pPr>
              <w:pStyle w:val="TableParagraph"/>
              <w:spacing w:before="36"/>
              <w:rPr>
                <w:b/>
                <w:sz w:val="20"/>
              </w:rPr>
            </w:pPr>
            <w:r>
              <w:rPr>
                <w:b/>
                <w:sz w:val="20"/>
              </w:rPr>
              <w:t>достижения</w:t>
            </w:r>
            <w:r>
              <w:rPr>
                <w:b/>
                <w:spacing w:val="-7"/>
                <w:sz w:val="20"/>
              </w:rPr>
              <w:t xml:space="preserve"> </w:t>
            </w:r>
            <w:r>
              <w:rPr>
                <w:b/>
                <w:sz w:val="20"/>
              </w:rPr>
              <w:t>учащихся:</w:t>
            </w:r>
          </w:p>
          <w:p w:rsidR="00D30140" w:rsidRDefault="00FA131C" w:rsidP="00A556FE">
            <w:pPr>
              <w:pStyle w:val="TableParagraph"/>
              <w:numPr>
                <w:ilvl w:val="1"/>
                <w:numId w:val="45"/>
              </w:numPr>
              <w:tabs>
                <w:tab w:val="left" w:pos="460"/>
              </w:tabs>
              <w:spacing w:before="30" w:line="276" w:lineRule="auto"/>
              <w:ind w:right="127" w:firstLine="0"/>
              <w:rPr>
                <w:sz w:val="20"/>
              </w:rPr>
            </w:pPr>
            <w:r>
              <w:rPr>
                <w:sz w:val="20"/>
              </w:rPr>
              <w:t>Уровень и качество</w:t>
            </w:r>
            <w:r>
              <w:rPr>
                <w:spacing w:val="1"/>
                <w:sz w:val="20"/>
              </w:rPr>
              <w:t xml:space="preserve"> </w:t>
            </w:r>
            <w:r>
              <w:rPr>
                <w:sz w:val="20"/>
              </w:rPr>
              <w:t>обученности</w:t>
            </w:r>
            <w:r>
              <w:rPr>
                <w:spacing w:val="-10"/>
                <w:sz w:val="20"/>
              </w:rPr>
              <w:t xml:space="preserve"> </w:t>
            </w:r>
            <w:r>
              <w:rPr>
                <w:sz w:val="20"/>
              </w:rPr>
              <w:t>учащихся</w:t>
            </w:r>
            <w:r>
              <w:rPr>
                <w:spacing w:val="-9"/>
                <w:sz w:val="20"/>
              </w:rPr>
              <w:t xml:space="preserve"> </w:t>
            </w:r>
            <w:r>
              <w:rPr>
                <w:sz w:val="20"/>
              </w:rPr>
              <w:t>по</w:t>
            </w:r>
            <w:r>
              <w:rPr>
                <w:spacing w:val="-47"/>
                <w:sz w:val="20"/>
              </w:rPr>
              <w:t xml:space="preserve"> </w:t>
            </w:r>
            <w:r>
              <w:rPr>
                <w:sz w:val="20"/>
              </w:rPr>
              <w:t>базовым и профильным</w:t>
            </w:r>
            <w:r>
              <w:rPr>
                <w:spacing w:val="1"/>
                <w:sz w:val="20"/>
              </w:rPr>
              <w:t xml:space="preserve"> </w:t>
            </w:r>
            <w:r>
              <w:rPr>
                <w:sz w:val="20"/>
              </w:rPr>
              <w:t>предметам</w:t>
            </w:r>
          </w:p>
        </w:tc>
        <w:tc>
          <w:tcPr>
            <w:tcW w:w="2465" w:type="dxa"/>
          </w:tcPr>
          <w:p w:rsidR="00D30140" w:rsidRDefault="00FA131C" w:rsidP="00A556FE">
            <w:pPr>
              <w:pStyle w:val="TableParagraph"/>
              <w:numPr>
                <w:ilvl w:val="0"/>
                <w:numId w:val="44"/>
              </w:numPr>
              <w:tabs>
                <w:tab w:val="left" w:pos="224"/>
              </w:tabs>
              <w:spacing w:line="276" w:lineRule="auto"/>
              <w:ind w:right="138" w:firstLine="0"/>
              <w:rPr>
                <w:sz w:val="20"/>
              </w:rPr>
            </w:pPr>
            <w:r>
              <w:rPr>
                <w:sz w:val="20"/>
              </w:rPr>
              <w:t>Текущая</w:t>
            </w:r>
            <w:r>
              <w:rPr>
                <w:spacing w:val="-7"/>
                <w:sz w:val="20"/>
              </w:rPr>
              <w:t xml:space="preserve"> </w:t>
            </w:r>
            <w:r>
              <w:rPr>
                <w:sz w:val="20"/>
              </w:rPr>
              <w:t>успеваемость</w:t>
            </w:r>
            <w:r>
              <w:rPr>
                <w:spacing w:val="-9"/>
                <w:sz w:val="20"/>
              </w:rPr>
              <w:t xml:space="preserve"> </w:t>
            </w:r>
            <w:r>
              <w:rPr>
                <w:sz w:val="20"/>
              </w:rPr>
              <w:t>и</w:t>
            </w:r>
            <w:r>
              <w:rPr>
                <w:spacing w:val="-47"/>
                <w:sz w:val="20"/>
              </w:rPr>
              <w:t xml:space="preserve"> </w:t>
            </w:r>
            <w:r>
              <w:rPr>
                <w:sz w:val="20"/>
              </w:rPr>
              <w:t>качество предметных</w:t>
            </w:r>
            <w:r>
              <w:rPr>
                <w:spacing w:val="1"/>
                <w:sz w:val="20"/>
              </w:rPr>
              <w:t xml:space="preserve"> </w:t>
            </w:r>
            <w:r>
              <w:rPr>
                <w:sz w:val="20"/>
              </w:rPr>
              <w:t>знаний и умений.</w:t>
            </w:r>
          </w:p>
          <w:p w:rsidR="00D30140" w:rsidRDefault="00FA131C" w:rsidP="00A556FE">
            <w:pPr>
              <w:pStyle w:val="TableParagraph"/>
              <w:numPr>
                <w:ilvl w:val="0"/>
                <w:numId w:val="44"/>
              </w:numPr>
              <w:tabs>
                <w:tab w:val="left" w:pos="224"/>
              </w:tabs>
              <w:spacing w:line="276" w:lineRule="auto"/>
              <w:ind w:right="114" w:firstLine="0"/>
              <w:rPr>
                <w:sz w:val="20"/>
              </w:rPr>
            </w:pPr>
            <w:r>
              <w:rPr>
                <w:spacing w:val="-2"/>
                <w:sz w:val="20"/>
              </w:rPr>
              <w:t xml:space="preserve">Успеваемость </w:t>
            </w:r>
            <w:r>
              <w:rPr>
                <w:spacing w:val="-1"/>
                <w:sz w:val="20"/>
              </w:rPr>
              <w:t>и качество</w:t>
            </w:r>
            <w:r>
              <w:rPr>
                <w:spacing w:val="-47"/>
                <w:sz w:val="20"/>
              </w:rPr>
              <w:t xml:space="preserve"> </w:t>
            </w:r>
            <w:r>
              <w:rPr>
                <w:sz w:val="20"/>
              </w:rPr>
              <w:t>знаний и умений, рейтинг</w:t>
            </w:r>
            <w:r>
              <w:rPr>
                <w:spacing w:val="-47"/>
                <w:sz w:val="20"/>
              </w:rPr>
              <w:t xml:space="preserve"> </w:t>
            </w:r>
            <w:r>
              <w:rPr>
                <w:sz w:val="20"/>
              </w:rPr>
              <w:t>учащихся по результатам</w:t>
            </w:r>
            <w:r>
              <w:rPr>
                <w:spacing w:val="1"/>
                <w:sz w:val="20"/>
              </w:rPr>
              <w:t xml:space="preserve"> </w:t>
            </w:r>
            <w:r>
              <w:rPr>
                <w:sz w:val="20"/>
              </w:rPr>
              <w:t>административных</w:t>
            </w:r>
            <w:r>
              <w:rPr>
                <w:spacing w:val="1"/>
                <w:sz w:val="20"/>
              </w:rPr>
              <w:t xml:space="preserve"> </w:t>
            </w:r>
            <w:r>
              <w:rPr>
                <w:sz w:val="20"/>
              </w:rPr>
              <w:t>контрольных</w:t>
            </w:r>
            <w:r>
              <w:rPr>
                <w:spacing w:val="-3"/>
                <w:sz w:val="20"/>
              </w:rPr>
              <w:t xml:space="preserve"> </w:t>
            </w:r>
            <w:r>
              <w:rPr>
                <w:sz w:val="20"/>
              </w:rPr>
              <w:t>работ</w:t>
            </w:r>
          </w:p>
          <w:p w:rsidR="00D30140" w:rsidRDefault="00FA131C" w:rsidP="00A556FE">
            <w:pPr>
              <w:pStyle w:val="TableParagraph"/>
              <w:numPr>
                <w:ilvl w:val="0"/>
                <w:numId w:val="44"/>
              </w:numPr>
              <w:tabs>
                <w:tab w:val="left" w:pos="224"/>
              </w:tabs>
              <w:spacing w:line="276" w:lineRule="auto"/>
              <w:ind w:right="530" w:firstLine="0"/>
              <w:rPr>
                <w:sz w:val="20"/>
              </w:rPr>
            </w:pPr>
            <w:r>
              <w:rPr>
                <w:sz w:val="20"/>
              </w:rPr>
              <w:t>Результаты</w:t>
            </w:r>
            <w:r>
              <w:rPr>
                <w:spacing w:val="1"/>
                <w:sz w:val="20"/>
              </w:rPr>
              <w:t xml:space="preserve"> </w:t>
            </w:r>
            <w:r>
              <w:rPr>
                <w:sz w:val="20"/>
              </w:rPr>
              <w:t>промежуточной</w:t>
            </w:r>
            <w:r>
              <w:rPr>
                <w:spacing w:val="1"/>
                <w:sz w:val="20"/>
              </w:rPr>
              <w:t xml:space="preserve"> </w:t>
            </w:r>
            <w:r>
              <w:rPr>
                <w:spacing w:val="-1"/>
                <w:sz w:val="20"/>
              </w:rPr>
              <w:t>аттестации</w:t>
            </w:r>
            <w:r>
              <w:rPr>
                <w:spacing w:val="-9"/>
                <w:sz w:val="20"/>
              </w:rPr>
              <w:t xml:space="preserve"> </w:t>
            </w:r>
            <w:r>
              <w:rPr>
                <w:sz w:val="20"/>
              </w:rPr>
              <w:t>учащихся</w:t>
            </w:r>
          </w:p>
        </w:tc>
        <w:tc>
          <w:tcPr>
            <w:tcW w:w="2462" w:type="dxa"/>
          </w:tcPr>
          <w:p w:rsidR="00D30140" w:rsidRDefault="00FA131C" w:rsidP="00A556FE">
            <w:pPr>
              <w:pStyle w:val="TableParagraph"/>
              <w:numPr>
                <w:ilvl w:val="0"/>
                <w:numId w:val="43"/>
              </w:numPr>
              <w:tabs>
                <w:tab w:val="left" w:pos="222"/>
              </w:tabs>
              <w:spacing w:line="276" w:lineRule="auto"/>
              <w:ind w:right="156" w:firstLine="0"/>
              <w:rPr>
                <w:sz w:val="20"/>
              </w:rPr>
            </w:pPr>
            <w:r>
              <w:rPr>
                <w:sz w:val="20"/>
              </w:rPr>
              <w:t>Текущая тематическая</w:t>
            </w:r>
            <w:r>
              <w:rPr>
                <w:spacing w:val="1"/>
                <w:sz w:val="20"/>
              </w:rPr>
              <w:t xml:space="preserve"> </w:t>
            </w:r>
            <w:r>
              <w:rPr>
                <w:sz w:val="20"/>
              </w:rPr>
              <w:t>педагогическая</w:t>
            </w:r>
            <w:r>
              <w:rPr>
                <w:spacing w:val="1"/>
                <w:sz w:val="20"/>
              </w:rPr>
              <w:t xml:space="preserve"> </w:t>
            </w:r>
            <w:r>
              <w:rPr>
                <w:sz w:val="20"/>
              </w:rPr>
              <w:t>диагностика</w:t>
            </w:r>
            <w:r>
              <w:rPr>
                <w:spacing w:val="1"/>
                <w:sz w:val="20"/>
              </w:rPr>
              <w:t xml:space="preserve"> </w:t>
            </w:r>
            <w:r>
              <w:rPr>
                <w:sz w:val="20"/>
              </w:rPr>
              <w:t>уровня</w:t>
            </w:r>
            <w:r>
              <w:rPr>
                <w:spacing w:val="1"/>
                <w:sz w:val="20"/>
              </w:rPr>
              <w:t xml:space="preserve"> </w:t>
            </w:r>
            <w:r>
              <w:rPr>
                <w:sz w:val="20"/>
              </w:rPr>
              <w:t>обученности</w:t>
            </w:r>
            <w:r>
              <w:rPr>
                <w:spacing w:val="-8"/>
                <w:sz w:val="20"/>
              </w:rPr>
              <w:t xml:space="preserve"> </w:t>
            </w:r>
            <w:r>
              <w:rPr>
                <w:sz w:val="20"/>
              </w:rPr>
              <w:t>по</w:t>
            </w:r>
            <w:r>
              <w:rPr>
                <w:spacing w:val="-7"/>
                <w:sz w:val="20"/>
              </w:rPr>
              <w:t xml:space="preserve"> </w:t>
            </w:r>
            <w:r>
              <w:rPr>
                <w:sz w:val="20"/>
              </w:rPr>
              <w:t>предмету</w:t>
            </w:r>
            <w:r>
              <w:rPr>
                <w:spacing w:val="-47"/>
                <w:sz w:val="20"/>
              </w:rPr>
              <w:t xml:space="preserve"> </w:t>
            </w:r>
            <w:r>
              <w:rPr>
                <w:sz w:val="20"/>
              </w:rPr>
              <w:t>(тесты, контрольные</w:t>
            </w:r>
            <w:r>
              <w:rPr>
                <w:spacing w:val="1"/>
                <w:sz w:val="20"/>
              </w:rPr>
              <w:t xml:space="preserve"> </w:t>
            </w:r>
            <w:r>
              <w:rPr>
                <w:sz w:val="20"/>
              </w:rPr>
              <w:t>работы и т.д.)</w:t>
            </w:r>
            <w:r>
              <w:rPr>
                <w:spacing w:val="1"/>
                <w:sz w:val="20"/>
              </w:rPr>
              <w:t xml:space="preserve"> </w:t>
            </w:r>
            <w:r>
              <w:rPr>
                <w:sz w:val="20"/>
              </w:rPr>
              <w:t>административные тесты</w:t>
            </w:r>
            <w:r>
              <w:rPr>
                <w:spacing w:val="-47"/>
                <w:sz w:val="20"/>
              </w:rPr>
              <w:t xml:space="preserve"> </w:t>
            </w:r>
            <w:r>
              <w:rPr>
                <w:sz w:val="20"/>
              </w:rPr>
              <w:t>по предметам (входная,</w:t>
            </w:r>
            <w:r>
              <w:rPr>
                <w:spacing w:val="1"/>
                <w:sz w:val="20"/>
              </w:rPr>
              <w:t xml:space="preserve"> </w:t>
            </w:r>
            <w:r>
              <w:rPr>
                <w:spacing w:val="-1"/>
                <w:sz w:val="20"/>
              </w:rPr>
              <w:t xml:space="preserve">промежуточная, </w:t>
            </w:r>
            <w:r>
              <w:rPr>
                <w:sz w:val="20"/>
              </w:rPr>
              <w:t>итоговая</w:t>
            </w:r>
            <w:r>
              <w:rPr>
                <w:spacing w:val="-47"/>
                <w:sz w:val="20"/>
              </w:rPr>
              <w:t xml:space="preserve"> </w:t>
            </w:r>
            <w:r>
              <w:rPr>
                <w:sz w:val="20"/>
              </w:rPr>
              <w:t>диагностика).</w:t>
            </w:r>
          </w:p>
          <w:p w:rsidR="00D30140" w:rsidRDefault="00FA131C" w:rsidP="00A556FE">
            <w:pPr>
              <w:pStyle w:val="TableParagraph"/>
              <w:numPr>
                <w:ilvl w:val="0"/>
                <w:numId w:val="43"/>
              </w:numPr>
              <w:tabs>
                <w:tab w:val="left" w:pos="273"/>
              </w:tabs>
              <w:ind w:left="272" w:hanging="117"/>
              <w:rPr>
                <w:sz w:val="20"/>
              </w:rPr>
            </w:pPr>
            <w:r>
              <w:rPr>
                <w:sz w:val="20"/>
              </w:rPr>
              <w:t>Процедура</w:t>
            </w:r>
          </w:p>
          <w:p w:rsidR="00D30140" w:rsidRDefault="00FA131C">
            <w:pPr>
              <w:pStyle w:val="TableParagraph"/>
              <w:spacing w:before="30"/>
              <w:ind w:left="106"/>
              <w:rPr>
                <w:sz w:val="20"/>
              </w:rPr>
            </w:pPr>
            <w:r>
              <w:rPr>
                <w:sz w:val="20"/>
              </w:rPr>
              <w:t>промежуточной</w:t>
            </w:r>
            <w:r w:rsidR="00B42929">
              <w:rPr>
                <w:sz w:val="20"/>
              </w:rPr>
              <w:t xml:space="preserve"> аттестации.</w:t>
            </w:r>
          </w:p>
        </w:tc>
        <w:tc>
          <w:tcPr>
            <w:tcW w:w="2250" w:type="dxa"/>
          </w:tcPr>
          <w:p w:rsidR="00D30140" w:rsidRDefault="00FA131C">
            <w:pPr>
              <w:pStyle w:val="TableParagraph"/>
              <w:spacing w:line="276" w:lineRule="auto"/>
              <w:ind w:left="109" w:right="155"/>
              <w:rPr>
                <w:sz w:val="20"/>
              </w:rPr>
            </w:pPr>
            <w:r>
              <w:rPr>
                <w:sz w:val="20"/>
              </w:rPr>
              <w:t>Учителя</w:t>
            </w:r>
            <w:r>
              <w:rPr>
                <w:spacing w:val="-5"/>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47"/>
                <w:sz w:val="20"/>
              </w:rPr>
              <w:t xml:space="preserve"> </w:t>
            </w:r>
            <w:r>
              <w:rPr>
                <w:sz w:val="20"/>
              </w:rPr>
              <w:t>графиком диагностики и</w:t>
            </w:r>
            <w:r>
              <w:rPr>
                <w:spacing w:val="1"/>
                <w:sz w:val="20"/>
              </w:rPr>
              <w:t xml:space="preserve"> </w:t>
            </w:r>
            <w:r>
              <w:rPr>
                <w:sz w:val="20"/>
              </w:rPr>
              <w:t>контроля зам. директора</w:t>
            </w:r>
            <w:r>
              <w:rPr>
                <w:spacing w:val="1"/>
                <w:sz w:val="20"/>
              </w:rPr>
              <w:t xml:space="preserve"> </w:t>
            </w:r>
            <w:r>
              <w:rPr>
                <w:sz w:val="20"/>
              </w:rPr>
              <w:t>по УВР</w:t>
            </w:r>
          </w:p>
        </w:tc>
      </w:tr>
      <w:tr w:rsidR="00B42929" w:rsidTr="00B42929">
        <w:trPr>
          <w:trHeight w:val="559"/>
        </w:trPr>
        <w:tc>
          <w:tcPr>
            <w:tcW w:w="2462" w:type="dxa"/>
          </w:tcPr>
          <w:p w:rsidR="00B42929" w:rsidRDefault="00B42929" w:rsidP="00272063">
            <w:pPr>
              <w:pStyle w:val="TableParagraph"/>
              <w:spacing w:line="276" w:lineRule="auto"/>
              <w:ind w:right="181"/>
              <w:rPr>
                <w:sz w:val="20"/>
              </w:rPr>
            </w:pPr>
            <w:r>
              <w:rPr>
                <w:sz w:val="20"/>
              </w:rPr>
              <w:t>1.2. Уровень овладения</w:t>
            </w:r>
            <w:r>
              <w:rPr>
                <w:spacing w:val="1"/>
                <w:sz w:val="20"/>
              </w:rPr>
              <w:t xml:space="preserve"> </w:t>
            </w:r>
            <w:r>
              <w:rPr>
                <w:sz w:val="20"/>
              </w:rPr>
              <w:t>государственным</w:t>
            </w:r>
            <w:r>
              <w:rPr>
                <w:spacing w:val="1"/>
                <w:sz w:val="20"/>
              </w:rPr>
              <w:t xml:space="preserve"> </w:t>
            </w:r>
            <w:r>
              <w:rPr>
                <w:sz w:val="20"/>
              </w:rPr>
              <w:t>стандартом</w:t>
            </w:r>
            <w:r>
              <w:rPr>
                <w:spacing w:val="-6"/>
                <w:sz w:val="20"/>
              </w:rPr>
              <w:t xml:space="preserve"> </w:t>
            </w:r>
            <w:r>
              <w:rPr>
                <w:sz w:val="20"/>
              </w:rPr>
              <w:t>по</w:t>
            </w:r>
            <w:r>
              <w:rPr>
                <w:spacing w:val="-8"/>
                <w:sz w:val="20"/>
              </w:rPr>
              <w:t xml:space="preserve"> </w:t>
            </w:r>
            <w:r>
              <w:rPr>
                <w:sz w:val="20"/>
              </w:rPr>
              <w:t>базовым</w:t>
            </w:r>
            <w:r>
              <w:rPr>
                <w:spacing w:val="-8"/>
                <w:sz w:val="20"/>
              </w:rPr>
              <w:t xml:space="preserve"> </w:t>
            </w:r>
            <w:r>
              <w:rPr>
                <w:sz w:val="20"/>
              </w:rPr>
              <w:t>и</w:t>
            </w:r>
            <w:r>
              <w:rPr>
                <w:spacing w:val="-47"/>
                <w:sz w:val="20"/>
              </w:rPr>
              <w:t xml:space="preserve"> </w:t>
            </w:r>
            <w:r>
              <w:rPr>
                <w:sz w:val="20"/>
              </w:rPr>
              <w:t>профильным</w:t>
            </w:r>
            <w:r>
              <w:rPr>
                <w:spacing w:val="-3"/>
                <w:sz w:val="20"/>
              </w:rPr>
              <w:t xml:space="preserve"> </w:t>
            </w:r>
            <w:r>
              <w:rPr>
                <w:sz w:val="20"/>
              </w:rPr>
              <w:t>предметам</w:t>
            </w:r>
          </w:p>
        </w:tc>
        <w:tc>
          <w:tcPr>
            <w:tcW w:w="2465" w:type="dxa"/>
          </w:tcPr>
          <w:p w:rsidR="00B42929" w:rsidRDefault="00B42929" w:rsidP="00A556FE">
            <w:pPr>
              <w:pStyle w:val="TableParagraph"/>
              <w:numPr>
                <w:ilvl w:val="0"/>
                <w:numId w:val="42"/>
              </w:numPr>
              <w:tabs>
                <w:tab w:val="left" w:pos="224"/>
              </w:tabs>
              <w:spacing w:line="276" w:lineRule="auto"/>
              <w:ind w:right="901" w:firstLine="0"/>
              <w:rPr>
                <w:sz w:val="20"/>
              </w:rPr>
            </w:pPr>
            <w:r>
              <w:rPr>
                <w:sz w:val="20"/>
              </w:rPr>
              <w:t>Результаты</w:t>
            </w:r>
            <w:r>
              <w:rPr>
                <w:spacing w:val="1"/>
                <w:sz w:val="20"/>
              </w:rPr>
              <w:t xml:space="preserve"> </w:t>
            </w:r>
            <w:r>
              <w:rPr>
                <w:spacing w:val="-1"/>
                <w:sz w:val="20"/>
              </w:rPr>
              <w:t>мониторинговых</w:t>
            </w:r>
            <w:r>
              <w:rPr>
                <w:spacing w:val="-47"/>
                <w:sz w:val="20"/>
              </w:rPr>
              <w:t xml:space="preserve"> </w:t>
            </w:r>
            <w:r>
              <w:rPr>
                <w:sz w:val="20"/>
              </w:rPr>
              <w:t>обследований.</w:t>
            </w:r>
          </w:p>
          <w:p w:rsidR="00B42929" w:rsidRDefault="00B42929" w:rsidP="00A556FE">
            <w:pPr>
              <w:pStyle w:val="TableParagraph"/>
              <w:numPr>
                <w:ilvl w:val="0"/>
                <w:numId w:val="42"/>
              </w:numPr>
              <w:tabs>
                <w:tab w:val="left" w:pos="224"/>
              </w:tabs>
              <w:spacing w:line="276" w:lineRule="auto"/>
              <w:ind w:right="320" w:firstLine="0"/>
              <w:rPr>
                <w:sz w:val="20"/>
              </w:rPr>
            </w:pPr>
            <w:r>
              <w:rPr>
                <w:sz w:val="20"/>
              </w:rPr>
              <w:t>Результаты итоговой</w:t>
            </w:r>
            <w:r>
              <w:rPr>
                <w:spacing w:val="1"/>
                <w:sz w:val="20"/>
              </w:rPr>
              <w:t xml:space="preserve"> </w:t>
            </w:r>
            <w:r>
              <w:rPr>
                <w:sz w:val="20"/>
              </w:rPr>
              <w:t>аттестации,</w:t>
            </w:r>
            <w:r>
              <w:rPr>
                <w:spacing w:val="-6"/>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47"/>
                <w:sz w:val="20"/>
              </w:rPr>
              <w:t xml:space="preserve"> </w:t>
            </w:r>
            <w:r>
              <w:rPr>
                <w:sz w:val="20"/>
              </w:rPr>
              <w:t>ЕГЭ, ГИА.</w:t>
            </w:r>
          </w:p>
          <w:p w:rsidR="00B42929" w:rsidRDefault="00B42929" w:rsidP="00A556FE">
            <w:pPr>
              <w:pStyle w:val="TableParagraph"/>
              <w:numPr>
                <w:ilvl w:val="0"/>
                <w:numId w:val="42"/>
              </w:numPr>
              <w:tabs>
                <w:tab w:val="left" w:pos="275"/>
              </w:tabs>
              <w:spacing w:line="276" w:lineRule="auto"/>
              <w:ind w:right="229" w:firstLine="50"/>
              <w:rPr>
                <w:sz w:val="20"/>
              </w:rPr>
            </w:pPr>
            <w:r>
              <w:rPr>
                <w:sz w:val="20"/>
              </w:rPr>
              <w:t>Доля выпускников,</w:t>
            </w:r>
            <w:r>
              <w:rPr>
                <w:spacing w:val="1"/>
                <w:sz w:val="20"/>
              </w:rPr>
              <w:t xml:space="preserve"> </w:t>
            </w:r>
            <w:r>
              <w:rPr>
                <w:sz w:val="20"/>
              </w:rPr>
              <w:t>сдающих ЕГЭ по</w:t>
            </w:r>
            <w:r>
              <w:rPr>
                <w:spacing w:val="1"/>
                <w:sz w:val="20"/>
              </w:rPr>
              <w:t xml:space="preserve"> </w:t>
            </w:r>
            <w:r>
              <w:rPr>
                <w:sz w:val="20"/>
              </w:rPr>
              <w:t>профильным</w:t>
            </w:r>
            <w:r>
              <w:rPr>
                <w:spacing w:val="-9"/>
                <w:sz w:val="20"/>
              </w:rPr>
              <w:t xml:space="preserve"> </w:t>
            </w:r>
            <w:r>
              <w:rPr>
                <w:sz w:val="20"/>
              </w:rPr>
              <w:t>предметам,</w:t>
            </w:r>
            <w:r>
              <w:rPr>
                <w:spacing w:val="-47"/>
                <w:sz w:val="20"/>
              </w:rPr>
              <w:t xml:space="preserve"> </w:t>
            </w:r>
            <w:r>
              <w:rPr>
                <w:sz w:val="20"/>
              </w:rPr>
              <w:t>предметам</w:t>
            </w:r>
            <w:r>
              <w:rPr>
                <w:spacing w:val="-5"/>
                <w:sz w:val="20"/>
              </w:rPr>
              <w:t xml:space="preserve"> </w:t>
            </w:r>
            <w:r>
              <w:rPr>
                <w:sz w:val="20"/>
              </w:rPr>
              <w:t>по</w:t>
            </w:r>
            <w:r>
              <w:rPr>
                <w:spacing w:val="-4"/>
                <w:sz w:val="20"/>
              </w:rPr>
              <w:t xml:space="preserve"> </w:t>
            </w:r>
            <w:r>
              <w:rPr>
                <w:sz w:val="20"/>
              </w:rPr>
              <w:t>выбору.</w:t>
            </w:r>
          </w:p>
          <w:p w:rsidR="00B42929" w:rsidRDefault="00B42929" w:rsidP="00A556FE">
            <w:pPr>
              <w:pStyle w:val="TableParagraph"/>
              <w:numPr>
                <w:ilvl w:val="0"/>
                <w:numId w:val="42"/>
              </w:numPr>
              <w:tabs>
                <w:tab w:val="left" w:pos="275"/>
              </w:tabs>
              <w:spacing w:line="276" w:lineRule="auto"/>
              <w:ind w:right="229" w:firstLine="50"/>
              <w:rPr>
                <w:sz w:val="20"/>
              </w:rPr>
            </w:pPr>
            <w:r>
              <w:rPr>
                <w:sz w:val="20"/>
              </w:rPr>
              <w:t>Результаты ЕГЭ по</w:t>
            </w:r>
            <w:r>
              <w:rPr>
                <w:spacing w:val="1"/>
                <w:sz w:val="20"/>
              </w:rPr>
              <w:t xml:space="preserve"> </w:t>
            </w:r>
            <w:r>
              <w:rPr>
                <w:sz w:val="20"/>
              </w:rPr>
              <w:t>профильным</w:t>
            </w:r>
            <w:r>
              <w:rPr>
                <w:spacing w:val="-9"/>
                <w:sz w:val="20"/>
              </w:rPr>
              <w:t xml:space="preserve"> </w:t>
            </w:r>
            <w:r>
              <w:rPr>
                <w:sz w:val="20"/>
              </w:rPr>
              <w:t>предметам.</w:t>
            </w:r>
          </w:p>
          <w:p w:rsidR="00B42929" w:rsidRDefault="00B42929" w:rsidP="00A556FE">
            <w:pPr>
              <w:pStyle w:val="TableParagraph"/>
              <w:numPr>
                <w:ilvl w:val="0"/>
                <w:numId w:val="42"/>
              </w:numPr>
              <w:tabs>
                <w:tab w:val="left" w:pos="224"/>
              </w:tabs>
              <w:spacing w:line="229" w:lineRule="exact"/>
              <w:ind w:left="223"/>
              <w:rPr>
                <w:sz w:val="20"/>
              </w:rPr>
            </w:pPr>
            <w:r>
              <w:rPr>
                <w:sz w:val="20"/>
              </w:rPr>
              <w:t>Посещение</w:t>
            </w:r>
          </w:p>
          <w:p w:rsidR="00B42929" w:rsidRDefault="00B42929" w:rsidP="00272063">
            <w:pPr>
              <w:pStyle w:val="TableParagraph"/>
              <w:spacing w:before="2" w:line="260" w:lineRule="atLeast"/>
              <w:ind w:left="108" w:right="166"/>
              <w:rPr>
                <w:sz w:val="20"/>
              </w:rPr>
            </w:pPr>
            <w:r>
              <w:rPr>
                <w:spacing w:val="-1"/>
                <w:sz w:val="20"/>
              </w:rPr>
              <w:lastRenderedPageBreak/>
              <w:t>факультативов,</w:t>
            </w:r>
            <w:r>
              <w:rPr>
                <w:spacing w:val="-11"/>
                <w:sz w:val="20"/>
              </w:rPr>
              <w:t xml:space="preserve"> </w:t>
            </w:r>
            <w:r>
              <w:rPr>
                <w:spacing w:val="-1"/>
                <w:sz w:val="20"/>
              </w:rPr>
              <w:t>курсов</w:t>
            </w:r>
            <w:r>
              <w:rPr>
                <w:spacing w:val="-10"/>
                <w:sz w:val="20"/>
              </w:rPr>
              <w:t xml:space="preserve"> </w:t>
            </w:r>
            <w:r>
              <w:rPr>
                <w:spacing w:val="-1"/>
                <w:sz w:val="20"/>
              </w:rPr>
              <w:t>по</w:t>
            </w:r>
            <w:r>
              <w:rPr>
                <w:spacing w:val="-47"/>
                <w:sz w:val="20"/>
              </w:rPr>
              <w:t xml:space="preserve"> </w:t>
            </w:r>
            <w:r>
              <w:rPr>
                <w:sz w:val="20"/>
              </w:rPr>
              <w:t>выбору</w:t>
            </w:r>
            <w:r>
              <w:rPr>
                <w:spacing w:val="-5"/>
                <w:sz w:val="20"/>
              </w:rPr>
              <w:t xml:space="preserve"> </w:t>
            </w:r>
            <w:r>
              <w:rPr>
                <w:sz w:val="20"/>
              </w:rPr>
              <w:t>и</w:t>
            </w:r>
            <w:r>
              <w:rPr>
                <w:spacing w:val="-1"/>
                <w:sz w:val="20"/>
              </w:rPr>
              <w:t xml:space="preserve"> </w:t>
            </w:r>
            <w:r>
              <w:rPr>
                <w:sz w:val="20"/>
              </w:rPr>
              <w:t>др.</w:t>
            </w:r>
          </w:p>
        </w:tc>
        <w:tc>
          <w:tcPr>
            <w:tcW w:w="2462" w:type="dxa"/>
          </w:tcPr>
          <w:p w:rsidR="00B42929" w:rsidRDefault="00B42929" w:rsidP="00A556FE">
            <w:pPr>
              <w:pStyle w:val="TableParagraph"/>
              <w:numPr>
                <w:ilvl w:val="0"/>
                <w:numId w:val="41"/>
              </w:numPr>
              <w:tabs>
                <w:tab w:val="left" w:pos="225"/>
              </w:tabs>
              <w:spacing w:line="276" w:lineRule="auto"/>
              <w:ind w:right="128" w:firstLine="0"/>
              <w:rPr>
                <w:sz w:val="20"/>
              </w:rPr>
            </w:pPr>
            <w:r>
              <w:rPr>
                <w:sz w:val="20"/>
              </w:rPr>
              <w:lastRenderedPageBreak/>
              <w:t>Анализ</w:t>
            </w:r>
            <w:r>
              <w:rPr>
                <w:spacing w:val="2"/>
                <w:sz w:val="20"/>
              </w:rPr>
              <w:t xml:space="preserve"> </w:t>
            </w:r>
            <w:r>
              <w:rPr>
                <w:sz w:val="20"/>
              </w:rPr>
              <w:t>и</w:t>
            </w:r>
            <w:r>
              <w:rPr>
                <w:spacing w:val="1"/>
                <w:sz w:val="20"/>
              </w:rPr>
              <w:t xml:space="preserve"> </w:t>
            </w:r>
            <w:r>
              <w:rPr>
                <w:sz w:val="20"/>
              </w:rPr>
              <w:t>систематизация полу-</w:t>
            </w:r>
            <w:r>
              <w:rPr>
                <w:spacing w:val="1"/>
                <w:sz w:val="20"/>
              </w:rPr>
              <w:t xml:space="preserve"> </w:t>
            </w:r>
            <w:proofErr w:type="spellStart"/>
            <w:r>
              <w:rPr>
                <w:sz w:val="20"/>
              </w:rPr>
              <w:t>ченной</w:t>
            </w:r>
            <w:proofErr w:type="spellEnd"/>
            <w:r>
              <w:rPr>
                <w:sz w:val="20"/>
              </w:rPr>
              <w:t xml:space="preserve"> информации,</w:t>
            </w:r>
            <w:r>
              <w:rPr>
                <w:spacing w:val="1"/>
                <w:sz w:val="20"/>
              </w:rPr>
              <w:t xml:space="preserve"> </w:t>
            </w:r>
            <w:r>
              <w:rPr>
                <w:sz w:val="20"/>
              </w:rPr>
              <w:t>принятие управленческих</w:t>
            </w:r>
            <w:r>
              <w:rPr>
                <w:spacing w:val="-47"/>
                <w:sz w:val="20"/>
              </w:rPr>
              <w:t xml:space="preserve"> </w:t>
            </w:r>
            <w:r>
              <w:rPr>
                <w:sz w:val="20"/>
              </w:rPr>
              <w:t>решений.</w:t>
            </w:r>
          </w:p>
          <w:p w:rsidR="00B42929" w:rsidRDefault="00B42929" w:rsidP="00A556FE">
            <w:pPr>
              <w:pStyle w:val="TableParagraph"/>
              <w:numPr>
                <w:ilvl w:val="0"/>
                <w:numId w:val="41"/>
              </w:numPr>
              <w:tabs>
                <w:tab w:val="left" w:pos="222"/>
              </w:tabs>
              <w:spacing w:line="276" w:lineRule="auto"/>
              <w:ind w:right="256" w:firstLine="0"/>
              <w:rPr>
                <w:sz w:val="20"/>
              </w:rPr>
            </w:pPr>
            <w:r>
              <w:rPr>
                <w:sz w:val="20"/>
              </w:rPr>
              <w:t xml:space="preserve">Проверка </w:t>
            </w:r>
            <w:proofErr w:type="spellStart"/>
            <w:r>
              <w:rPr>
                <w:sz w:val="20"/>
              </w:rPr>
              <w:t>посещаемос</w:t>
            </w:r>
            <w:proofErr w:type="spellEnd"/>
            <w:r>
              <w:rPr>
                <w:sz w:val="20"/>
              </w:rPr>
              <w:t>-</w:t>
            </w:r>
            <w:r>
              <w:rPr>
                <w:spacing w:val="-47"/>
                <w:sz w:val="20"/>
              </w:rPr>
              <w:t xml:space="preserve"> </w:t>
            </w:r>
            <w:proofErr w:type="spellStart"/>
            <w:r>
              <w:rPr>
                <w:sz w:val="20"/>
              </w:rPr>
              <w:t>ти</w:t>
            </w:r>
            <w:proofErr w:type="spellEnd"/>
            <w:r>
              <w:rPr>
                <w:sz w:val="20"/>
              </w:rPr>
              <w:t xml:space="preserve"> курсов вариативной</w:t>
            </w:r>
            <w:r>
              <w:rPr>
                <w:spacing w:val="1"/>
                <w:sz w:val="20"/>
              </w:rPr>
              <w:t xml:space="preserve"> </w:t>
            </w:r>
            <w:r>
              <w:rPr>
                <w:sz w:val="20"/>
              </w:rPr>
              <w:t>части</w:t>
            </w:r>
            <w:r>
              <w:rPr>
                <w:spacing w:val="-2"/>
                <w:sz w:val="20"/>
              </w:rPr>
              <w:t xml:space="preserve"> </w:t>
            </w:r>
            <w:r>
              <w:rPr>
                <w:sz w:val="20"/>
              </w:rPr>
              <w:t>учебного</w:t>
            </w:r>
            <w:r>
              <w:rPr>
                <w:spacing w:val="-2"/>
                <w:sz w:val="20"/>
              </w:rPr>
              <w:t xml:space="preserve"> </w:t>
            </w:r>
            <w:r>
              <w:rPr>
                <w:sz w:val="20"/>
              </w:rPr>
              <w:t>плана.</w:t>
            </w:r>
          </w:p>
          <w:p w:rsidR="00B42929" w:rsidRDefault="00B42929" w:rsidP="00A556FE">
            <w:pPr>
              <w:pStyle w:val="TableParagraph"/>
              <w:numPr>
                <w:ilvl w:val="0"/>
                <w:numId w:val="41"/>
              </w:numPr>
              <w:tabs>
                <w:tab w:val="left" w:pos="273"/>
              </w:tabs>
              <w:spacing w:line="276" w:lineRule="auto"/>
              <w:ind w:right="184" w:firstLine="50"/>
              <w:rPr>
                <w:sz w:val="20"/>
              </w:rPr>
            </w:pPr>
            <w:r>
              <w:rPr>
                <w:sz w:val="20"/>
              </w:rPr>
              <w:t>Результативность</w:t>
            </w:r>
            <w:r>
              <w:rPr>
                <w:spacing w:val="1"/>
                <w:sz w:val="20"/>
              </w:rPr>
              <w:t xml:space="preserve"> </w:t>
            </w:r>
            <w:r>
              <w:rPr>
                <w:sz w:val="20"/>
              </w:rPr>
              <w:t>посещения курсов</w:t>
            </w:r>
            <w:r>
              <w:rPr>
                <w:spacing w:val="1"/>
                <w:sz w:val="20"/>
              </w:rPr>
              <w:t xml:space="preserve"> </w:t>
            </w:r>
            <w:r>
              <w:rPr>
                <w:sz w:val="20"/>
              </w:rPr>
              <w:t>(накопительная оценка</w:t>
            </w:r>
            <w:r>
              <w:rPr>
                <w:spacing w:val="1"/>
                <w:sz w:val="20"/>
              </w:rPr>
              <w:t xml:space="preserve"> </w:t>
            </w:r>
            <w:r>
              <w:rPr>
                <w:sz w:val="20"/>
              </w:rPr>
              <w:t>достижений</w:t>
            </w:r>
            <w:r>
              <w:rPr>
                <w:spacing w:val="-7"/>
                <w:sz w:val="20"/>
              </w:rPr>
              <w:t xml:space="preserve"> </w:t>
            </w:r>
            <w:r>
              <w:rPr>
                <w:sz w:val="20"/>
              </w:rPr>
              <w:t>–</w:t>
            </w:r>
            <w:r>
              <w:rPr>
                <w:spacing w:val="-5"/>
                <w:sz w:val="20"/>
              </w:rPr>
              <w:t xml:space="preserve"> </w:t>
            </w:r>
            <w:r>
              <w:rPr>
                <w:sz w:val="20"/>
              </w:rPr>
              <w:t>портфолио</w:t>
            </w:r>
            <w:r>
              <w:rPr>
                <w:spacing w:val="-47"/>
                <w:sz w:val="20"/>
              </w:rPr>
              <w:t xml:space="preserve"> </w:t>
            </w:r>
            <w:r>
              <w:rPr>
                <w:sz w:val="20"/>
              </w:rPr>
              <w:t>ученика)</w:t>
            </w:r>
          </w:p>
        </w:tc>
        <w:tc>
          <w:tcPr>
            <w:tcW w:w="2250" w:type="dxa"/>
          </w:tcPr>
          <w:p w:rsidR="00B42929" w:rsidRDefault="00B42929" w:rsidP="00272063">
            <w:pPr>
              <w:pStyle w:val="TableParagraph"/>
              <w:spacing w:line="276" w:lineRule="auto"/>
              <w:ind w:left="109" w:right="534"/>
              <w:rPr>
                <w:sz w:val="20"/>
              </w:rPr>
            </w:pPr>
            <w:r>
              <w:rPr>
                <w:spacing w:val="-2"/>
                <w:sz w:val="20"/>
              </w:rPr>
              <w:t xml:space="preserve">Руководители </w:t>
            </w:r>
            <w:r>
              <w:rPr>
                <w:spacing w:val="-1"/>
                <w:sz w:val="20"/>
              </w:rPr>
              <w:t>ШМО,</w:t>
            </w:r>
            <w:r>
              <w:rPr>
                <w:spacing w:val="-47"/>
                <w:sz w:val="20"/>
              </w:rPr>
              <w:t xml:space="preserve"> </w:t>
            </w:r>
            <w:r>
              <w:rPr>
                <w:sz w:val="20"/>
              </w:rPr>
              <w:t>Администрация. Кл.</w:t>
            </w:r>
            <w:r>
              <w:rPr>
                <w:spacing w:val="1"/>
                <w:sz w:val="20"/>
              </w:rPr>
              <w:t xml:space="preserve"> </w:t>
            </w:r>
            <w:r>
              <w:rPr>
                <w:sz w:val="20"/>
              </w:rPr>
              <w:t>руководители Зам.</w:t>
            </w:r>
            <w:r>
              <w:rPr>
                <w:spacing w:val="1"/>
                <w:sz w:val="20"/>
              </w:rPr>
              <w:t xml:space="preserve"> </w:t>
            </w:r>
            <w:r>
              <w:rPr>
                <w:sz w:val="20"/>
              </w:rPr>
              <w:t>директора по УВР</w:t>
            </w:r>
            <w:r>
              <w:rPr>
                <w:spacing w:val="1"/>
                <w:sz w:val="20"/>
              </w:rPr>
              <w:t xml:space="preserve"> </w:t>
            </w:r>
            <w:r>
              <w:rPr>
                <w:sz w:val="20"/>
              </w:rPr>
              <w:t>Учащиеся</w:t>
            </w:r>
          </w:p>
        </w:tc>
      </w:tr>
      <w:tr w:rsidR="00B42929" w:rsidTr="00B42929">
        <w:trPr>
          <w:trHeight w:val="559"/>
        </w:trPr>
        <w:tc>
          <w:tcPr>
            <w:tcW w:w="2462" w:type="dxa"/>
          </w:tcPr>
          <w:p w:rsidR="00B42929" w:rsidRDefault="00B42929" w:rsidP="00272063">
            <w:pPr>
              <w:pStyle w:val="TableParagraph"/>
              <w:spacing w:line="276" w:lineRule="auto"/>
              <w:ind w:right="205"/>
              <w:rPr>
                <w:sz w:val="20"/>
              </w:rPr>
            </w:pPr>
            <w:r>
              <w:rPr>
                <w:sz w:val="20"/>
              </w:rPr>
              <w:lastRenderedPageBreak/>
              <w:t>1.3.</w:t>
            </w:r>
            <w:r>
              <w:rPr>
                <w:spacing w:val="-8"/>
                <w:sz w:val="20"/>
              </w:rPr>
              <w:t xml:space="preserve"> </w:t>
            </w:r>
            <w:r>
              <w:rPr>
                <w:sz w:val="20"/>
              </w:rPr>
              <w:t>Степень</w:t>
            </w:r>
            <w:r>
              <w:rPr>
                <w:spacing w:val="-7"/>
                <w:sz w:val="20"/>
              </w:rPr>
              <w:t xml:space="preserve"> </w:t>
            </w:r>
            <w:r>
              <w:rPr>
                <w:sz w:val="20"/>
              </w:rPr>
              <w:t>применения</w:t>
            </w:r>
            <w:r>
              <w:rPr>
                <w:spacing w:val="-47"/>
                <w:sz w:val="20"/>
              </w:rPr>
              <w:t xml:space="preserve"> </w:t>
            </w:r>
            <w:r>
              <w:rPr>
                <w:sz w:val="20"/>
              </w:rPr>
              <w:t>предметных знаний и</w:t>
            </w:r>
            <w:r>
              <w:rPr>
                <w:spacing w:val="1"/>
                <w:sz w:val="20"/>
              </w:rPr>
              <w:t xml:space="preserve"> </w:t>
            </w:r>
            <w:r>
              <w:rPr>
                <w:sz w:val="20"/>
              </w:rPr>
              <w:t>умений</w:t>
            </w:r>
            <w:r>
              <w:rPr>
                <w:spacing w:val="-2"/>
                <w:sz w:val="20"/>
              </w:rPr>
              <w:t xml:space="preserve"> </w:t>
            </w:r>
            <w:r>
              <w:rPr>
                <w:sz w:val="20"/>
              </w:rPr>
              <w:t>на</w:t>
            </w:r>
            <w:r>
              <w:rPr>
                <w:spacing w:val="-2"/>
                <w:sz w:val="20"/>
              </w:rPr>
              <w:t xml:space="preserve"> </w:t>
            </w:r>
            <w:r>
              <w:rPr>
                <w:sz w:val="20"/>
              </w:rPr>
              <w:t>практике</w:t>
            </w:r>
          </w:p>
        </w:tc>
        <w:tc>
          <w:tcPr>
            <w:tcW w:w="2465" w:type="dxa"/>
          </w:tcPr>
          <w:p w:rsidR="00B42929" w:rsidRDefault="00B42929" w:rsidP="00A556FE">
            <w:pPr>
              <w:pStyle w:val="TableParagraph"/>
              <w:numPr>
                <w:ilvl w:val="0"/>
                <w:numId w:val="40"/>
              </w:numPr>
              <w:tabs>
                <w:tab w:val="left" w:pos="224"/>
              </w:tabs>
              <w:spacing w:line="276" w:lineRule="auto"/>
              <w:ind w:right="229" w:firstLine="0"/>
              <w:rPr>
                <w:sz w:val="20"/>
              </w:rPr>
            </w:pPr>
            <w:r>
              <w:rPr>
                <w:spacing w:val="-1"/>
                <w:sz w:val="20"/>
              </w:rPr>
              <w:t>Количество участников</w:t>
            </w:r>
            <w:r>
              <w:rPr>
                <w:spacing w:val="-48"/>
                <w:sz w:val="20"/>
              </w:rPr>
              <w:t xml:space="preserve"> </w:t>
            </w:r>
            <w:r>
              <w:rPr>
                <w:sz w:val="20"/>
              </w:rPr>
              <w:t>предметных олимпиад,</w:t>
            </w:r>
            <w:r>
              <w:rPr>
                <w:spacing w:val="1"/>
                <w:sz w:val="20"/>
              </w:rPr>
              <w:t xml:space="preserve"> </w:t>
            </w:r>
            <w:r>
              <w:rPr>
                <w:sz w:val="20"/>
              </w:rPr>
              <w:t>интеллектуальных</w:t>
            </w:r>
            <w:r>
              <w:rPr>
                <w:spacing w:val="1"/>
                <w:sz w:val="20"/>
              </w:rPr>
              <w:t xml:space="preserve"> </w:t>
            </w:r>
            <w:r>
              <w:rPr>
                <w:sz w:val="20"/>
              </w:rPr>
              <w:t>конкурсов.</w:t>
            </w:r>
          </w:p>
          <w:p w:rsidR="00B42929" w:rsidRDefault="00B42929" w:rsidP="00A556FE">
            <w:pPr>
              <w:pStyle w:val="TableParagraph"/>
              <w:numPr>
                <w:ilvl w:val="0"/>
                <w:numId w:val="40"/>
              </w:numPr>
              <w:tabs>
                <w:tab w:val="left" w:pos="224"/>
              </w:tabs>
              <w:spacing w:line="276" w:lineRule="auto"/>
              <w:ind w:right="178" w:firstLine="0"/>
              <w:rPr>
                <w:sz w:val="20"/>
              </w:rPr>
            </w:pPr>
            <w:r>
              <w:rPr>
                <w:sz w:val="20"/>
              </w:rPr>
              <w:t>Количество</w:t>
            </w:r>
            <w:r>
              <w:rPr>
                <w:spacing w:val="1"/>
                <w:sz w:val="20"/>
              </w:rPr>
              <w:t xml:space="preserve"> </w:t>
            </w:r>
            <w:r>
              <w:rPr>
                <w:sz w:val="20"/>
              </w:rPr>
              <w:t>ученических</w:t>
            </w:r>
            <w:r>
              <w:rPr>
                <w:spacing w:val="1"/>
                <w:sz w:val="20"/>
              </w:rPr>
              <w:t xml:space="preserve"> </w:t>
            </w:r>
            <w:r>
              <w:rPr>
                <w:spacing w:val="-2"/>
                <w:sz w:val="20"/>
              </w:rPr>
              <w:t>исследовательских</w:t>
            </w:r>
            <w:r>
              <w:rPr>
                <w:spacing w:val="1"/>
                <w:sz w:val="20"/>
              </w:rPr>
              <w:t xml:space="preserve"> </w:t>
            </w:r>
            <w:r>
              <w:rPr>
                <w:spacing w:val="-1"/>
                <w:sz w:val="20"/>
              </w:rPr>
              <w:t>работ,</w:t>
            </w:r>
            <w:r>
              <w:rPr>
                <w:spacing w:val="-47"/>
                <w:sz w:val="20"/>
              </w:rPr>
              <w:t xml:space="preserve"> </w:t>
            </w:r>
            <w:r>
              <w:rPr>
                <w:sz w:val="20"/>
              </w:rPr>
              <w:t>проектов.</w:t>
            </w:r>
          </w:p>
          <w:p w:rsidR="00B42929" w:rsidRDefault="00B42929" w:rsidP="00A556FE">
            <w:pPr>
              <w:pStyle w:val="TableParagraph"/>
              <w:numPr>
                <w:ilvl w:val="0"/>
                <w:numId w:val="40"/>
              </w:numPr>
              <w:tabs>
                <w:tab w:val="left" w:pos="224"/>
              </w:tabs>
              <w:spacing w:line="276" w:lineRule="auto"/>
              <w:ind w:right="115" w:firstLine="0"/>
              <w:rPr>
                <w:sz w:val="20"/>
              </w:rPr>
            </w:pPr>
            <w:r>
              <w:rPr>
                <w:spacing w:val="-1"/>
                <w:sz w:val="20"/>
              </w:rPr>
              <w:t>Количество</w:t>
            </w:r>
            <w:r>
              <w:rPr>
                <w:spacing w:val="-10"/>
                <w:sz w:val="20"/>
              </w:rPr>
              <w:t xml:space="preserve"> </w:t>
            </w:r>
            <w:r>
              <w:rPr>
                <w:sz w:val="20"/>
              </w:rPr>
              <w:t>победителей</w:t>
            </w:r>
            <w:r>
              <w:rPr>
                <w:spacing w:val="-47"/>
                <w:sz w:val="20"/>
              </w:rPr>
              <w:t xml:space="preserve"> </w:t>
            </w:r>
            <w:r>
              <w:rPr>
                <w:sz w:val="20"/>
              </w:rPr>
              <w:t>и призеров предметных</w:t>
            </w:r>
            <w:r>
              <w:rPr>
                <w:spacing w:val="1"/>
                <w:sz w:val="20"/>
              </w:rPr>
              <w:t xml:space="preserve"> </w:t>
            </w:r>
            <w:r>
              <w:rPr>
                <w:sz w:val="20"/>
              </w:rPr>
              <w:t>олимпиад.</w:t>
            </w:r>
          </w:p>
          <w:p w:rsidR="00B42929" w:rsidRDefault="00B42929" w:rsidP="00A556FE">
            <w:pPr>
              <w:pStyle w:val="TableParagraph"/>
              <w:numPr>
                <w:ilvl w:val="0"/>
                <w:numId w:val="40"/>
              </w:numPr>
              <w:tabs>
                <w:tab w:val="left" w:pos="275"/>
              </w:tabs>
              <w:spacing w:line="229" w:lineRule="exact"/>
              <w:ind w:left="274"/>
              <w:rPr>
                <w:sz w:val="20"/>
              </w:rPr>
            </w:pPr>
            <w:r>
              <w:rPr>
                <w:sz w:val="20"/>
              </w:rPr>
              <w:t>Количество</w:t>
            </w:r>
            <w:r>
              <w:rPr>
                <w:spacing w:val="-7"/>
                <w:sz w:val="20"/>
              </w:rPr>
              <w:t xml:space="preserve"> </w:t>
            </w:r>
            <w:r>
              <w:rPr>
                <w:sz w:val="20"/>
              </w:rPr>
              <w:t>призеров</w:t>
            </w:r>
          </w:p>
          <w:p w:rsidR="00B42929" w:rsidRDefault="00B42929" w:rsidP="00272063">
            <w:pPr>
              <w:pStyle w:val="TableParagraph"/>
              <w:spacing w:before="3" w:line="260" w:lineRule="atLeast"/>
              <w:ind w:left="108" w:right="442"/>
              <w:rPr>
                <w:sz w:val="20"/>
              </w:rPr>
            </w:pPr>
            <w:r>
              <w:rPr>
                <w:sz w:val="20"/>
              </w:rPr>
              <w:t>исследовательских</w:t>
            </w:r>
            <w:r>
              <w:rPr>
                <w:spacing w:val="1"/>
                <w:sz w:val="20"/>
              </w:rPr>
              <w:t xml:space="preserve"> </w:t>
            </w:r>
            <w:r>
              <w:rPr>
                <w:spacing w:val="-1"/>
                <w:sz w:val="20"/>
              </w:rPr>
              <w:t>конкурсов</w:t>
            </w:r>
            <w:r>
              <w:rPr>
                <w:spacing w:val="-11"/>
                <w:sz w:val="20"/>
              </w:rPr>
              <w:t xml:space="preserve"> </w:t>
            </w:r>
            <w:r>
              <w:rPr>
                <w:sz w:val="20"/>
              </w:rPr>
              <w:t>и</w:t>
            </w:r>
            <w:r>
              <w:rPr>
                <w:spacing w:val="-12"/>
                <w:sz w:val="20"/>
              </w:rPr>
              <w:t xml:space="preserve"> </w:t>
            </w:r>
            <w:r>
              <w:rPr>
                <w:sz w:val="20"/>
              </w:rPr>
              <w:t>проектов.</w:t>
            </w:r>
          </w:p>
        </w:tc>
        <w:tc>
          <w:tcPr>
            <w:tcW w:w="2462" w:type="dxa"/>
          </w:tcPr>
          <w:p w:rsidR="00B42929" w:rsidRDefault="00B42929" w:rsidP="00A556FE">
            <w:pPr>
              <w:pStyle w:val="TableParagraph"/>
              <w:numPr>
                <w:ilvl w:val="0"/>
                <w:numId w:val="39"/>
              </w:numPr>
              <w:tabs>
                <w:tab w:val="left" w:pos="222"/>
              </w:tabs>
              <w:spacing w:line="276" w:lineRule="auto"/>
              <w:ind w:right="275" w:firstLine="0"/>
              <w:rPr>
                <w:sz w:val="20"/>
              </w:rPr>
            </w:pPr>
            <w:r>
              <w:rPr>
                <w:sz w:val="20"/>
              </w:rPr>
              <w:t>Количественный и</w:t>
            </w:r>
            <w:r>
              <w:rPr>
                <w:spacing w:val="1"/>
                <w:sz w:val="20"/>
              </w:rPr>
              <w:t xml:space="preserve"> </w:t>
            </w:r>
            <w:r>
              <w:rPr>
                <w:sz w:val="20"/>
              </w:rPr>
              <w:t>качественный анализ</w:t>
            </w:r>
            <w:r>
              <w:rPr>
                <w:spacing w:val="1"/>
                <w:sz w:val="20"/>
              </w:rPr>
              <w:t xml:space="preserve"> </w:t>
            </w:r>
            <w:r>
              <w:rPr>
                <w:spacing w:val="-1"/>
                <w:sz w:val="20"/>
              </w:rPr>
              <w:t>результатов творческой</w:t>
            </w:r>
            <w:r>
              <w:rPr>
                <w:sz w:val="20"/>
              </w:rPr>
              <w:t xml:space="preserve"> </w:t>
            </w:r>
            <w:r>
              <w:rPr>
                <w:spacing w:val="-1"/>
                <w:sz w:val="20"/>
              </w:rPr>
              <w:t>деятельности</w:t>
            </w:r>
            <w:r>
              <w:rPr>
                <w:spacing w:val="-6"/>
                <w:sz w:val="20"/>
              </w:rPr>
              <w:t xml:space="preserve"> </w:t>
            </w:r>
            <w:r>
              <w:rPr>
                <w:sz w:val="20"/>
              </w:rPr>
              <w:t>учащихся.</w:t>
            </w:r>
          </w:p>
          <w:p w:rsidR="00B42929" w:rsidRDefault="00B42929" w:rsidP="00A556FE">
            <w:pPr>
              <w:pStyle w:val="TableParagraph"/>
              <w:numPr>
                <w:ilvl w:val="0"/>
                <w:numId w:val="39"/>
              </w:numPr>
              <w:tabs>
                <w:tab w:val="left" w:pos="273"/>
              </w:tabs>
              <w:spacing w:line="276" w:lineRule="auto"/>
              <w:ind w:right="254" w:firstLine="50"/>
              <w:jc w:val="both"/>
              <w:rPr>
                <w:sz w:val="20"/>
              </w:rPr>
            </w:pPr>
            <w:r>
              <w:rPr>
                <w:spacing w:val="-1"/>
                <w:sz w:val="20"/>
              </w:rPr>
              <w:t xml:space="preserve">Накопительная </w:t>
            </w:r>
            <w:r>
              <w:rPr>
                <w:sz w:val="20"/>
              </w:rPr>
              <w:t>оценка</w:t>
            </w:r>
            <w:r>
              <w:rPr>
                <w:spacing w:val="-48"/>
                <w:sz w:val="20"/>
              </w:rPr>
              <w:t xml:space="preserve"> </w:t>
            </w:r>
            <w:r>
              <w:rPr>
                <w:sz w:val="20"/>
              </w:rPr>
              <w:t>достижений (портфолио</w:t>
            </w:r>
            <w:r>
              <w:rPr>
                <w:spacing w:val="-47"/>
                <w:sz w:val="20"/>
              </w:rPr>
              <w:t xml:space="preserve"> </w:t>
            </w:r>
            <w:r>
              <w:rPr>
                <w:sz w:val="20"/>
              </w:rPr>
              <w:t>ученика)</w:t>
            </w:r>
          </w:p>
        </w:tc>
        <w:tc>
          <w:tcPr>
            <w:tcW w:w="2250" w:type="dxa"/>
          </w:tcPr>
          <w:p w:rsidR="00B42929" w:rsidRDefault="00B42929" w:rsidP="00272063">
            <w:pPr>
              <w:pStyle w:val="TableParagraph"/>
              <w:spacing w:line="276" w:lineRule="auto"/>
              <w:ind w:left="109" w:right="381"/>
              <w:rPr>
                <w:sz w:val="20"/>
              </w:rPr>
            </w:pPr>
            <w:r>
              <w:rPr>
                <w:sz w:val="20"/>
              </w:rPr>
              <w:t>Учителя-</w:t>
            </w:r>
            <w:r>
              <w:rPr>
                <w:spacing w:val="-11"/>
                <w:sz w:val="20"/>
              </w:rPr>
              <w:t xml:space="preserve"> </w:t>
            </w:r>
            <w:r>
              <w:rPr>
                <w:sz w:val="20"/>
              </w:rPr>
              <w:t>предметники</w:t>
            </w:r>
            <w:r>
              <w:rPr>
                <w:spacing w:val="-47"/>
                <w:sz w:val="20"/>
              </w:rPr>
              <w:t xml:space="preserve"> </w:t>
            </w:r>
            <w:r>
              <w:rPr>
                <w:sz w:val="20"/>
              </w:rPr>
              <w:t>руководители ШМО</w:t>
            </w:r>
            <w:r>
              <w:rPr>
                <w:spacing w:val="1"/>
                <w:sz w:val="20"/>
              </w:rPr>
              <w:t xml:space="preserve"> </w:t>
            </w:r>
            <w:r>
              <w:rPr>
                <w:sz w:val="20"/>
              </w:rPr>
              <w:t>зам директора</w:t>
            </w:r>
          </w:p>
          <w:p w:rsidR="00B42929" w:rsidRDefault="00B42929" w:rsidP="00272063">
            <w:pPr>
              <w:pStyle w:val="TableParagraph"/>
              <w:spacing w:line="276" w:lineRule="auto"/>
              <w:ind w:left="109" w:right="874"/>
              <w:rPr>
                <w:sz w:val="20"/>
              </w:rPr>
            </w:pPr>
            <w:r>
              <w:rPr>
                <w:spacing w:val="-2"/>
                <w:sz w:val="20"/>
              </w:rPr>
              <w:t>кл. руководители</w:t>
            </w:r>
            <w:r>
              <w:rPr>
                <w:spacing w:val="-47"/>
                <w:sz w:val="20"/>
              </w:rPr>
              <w:t xml:space="preserve"> </w:t>
            </w:r>
            <w:r>
              <w:rPr>
                <w:sz w:val="20"/>
              </w:rPr>
              <w:t>учащиеся</w:t>
            </w:r>
          </w:p>
        </w:tc>
      </w:tr>
      <w:tr w:rsidR="00B42929" w:rsidTr="00B42929">
        <w:trPr>
          <w:trHeight w:val="559"/>
        </w:trPr>
        <w:tc>
          <w:tcPr>
            <w:tcW w:w="2462" w:type="dxa"/>
          </w:tcPr>
          <w:p w:rsidR="00B42929" w:rsidRDefault="00B42929" w:rsidP="00A556FE">
            <w:pPr>
              <w:pStyle w:val="TableParagraph"/>
              <w:numPr>
                <w:ilvl w:val="0"/>
                <w:numId w:val="38"/>
              </w:numPr>
              <w:tabs>
                <w:tab w:val="left" w:pos="309"/>
              </w:tabs>
              <w:spacing w:line="276" w:lineRule="auto"/>
              <w:ind w:right="719" w:firstLine="0"/>
              <w:rPr>
                <w:b/>
                <w:sz w:val="20"/>
              </w:rPr>
            </w:pPr>
            <w:r>
              <w:rPr>
                <w:b/>
                <w:sz w:val="20"/>
              </w:rPr>
              <w:t xml:space="preserve">Уровень </w:t>
            </w:r>
            <w:proofErr w:type="spellStart"/>
            <w:r>
              <w:rPr>
                <w:b/>
                <w:sz w:val="20"/>
              </w:rPr>
              <w:t>сфор</w:t>
            </w:r>
            <w:proofErr w:type="spellEnd"/>
            <w:r>
              <w:rPr>
                <w:b/>
                <w:sz w:val="20"/>
              </w:rPr>
              <w:t>-</w:t>
            </w:r>
            <w:r>
              <w:rPr>
                <w:b/>
                <w:spacing w:val="1"/>
                <w:sz w:val="20"/>
              </w:rPr>
              <w:t xml:space="preserve"> </w:t>
            </w:r>
            <w:proofErr w:type="spellStart"/>
            <w:r>
              <w:rPr>
                <w:b/>
                <w:sz w:val="20"/>
              </w:rPr>
              <w:t>мированности</w:t>
            </w:r>
            <w:proofErr w:type="spellEnd"/>
            <w:r>
              <w:rPr>
                <w:b/>
                <w:spacing w:val="1"/>
                <w:sz w:val="20"/>
              </w:rPr>
              <w:t xml:space="preserve"> </w:t>
            </w:r>
            <w:r>
              <w:rPr>
                <w:b/>
                <w:sz w:val="20"/>
              </w:rPr>
              <w:t>ключевых</w:t>
            </w:r>
            <w:r>
              <w:rPr>
                <w:b/>
                <w:spacing w:val="1"/>
                <w:sz w:val="20"/>
              </w:rPr>
              <w:t xml:space="preserve"> </w:t>
            </w:r>
            <w:r>
              <w:rPr>
                <w:b/>
                <w:spacing w:val="-1"/>
                <w:sz w:val="20"/>
              </w:rPr>
              <w:t>компетентностей:</w:t>
            </w:r>
          </w:p>
          <w:p w:rsidR="00B42929" w:rsidRDefault="00B42929" w:rsidP="00A556FE">
            <w:pPr>
              <w:pStyle w:val="TableParagraph"/>
              <w:numPr>
                <w:ilvl w:val="1"/>
                <w:numId w:val="38"/>
              </w:numPr>
              <w:tabs>
                <w:tab w:val="left" w:pos="410"/>
              </w:tabs>
              <w:spacing w:line="276" w:lineRule="auto"/>
              <w:ind w:right="341" w:firstLine="0"/>
              <w:rPr>
                <w:sz w:val="20"/>
              </w:rPr>
            </w:pPr>
            <w:r>
              <w:rPr>
                <w:sz w:val="20"/>
              </w:rPr>
              <w:t>Компетентность в</w:t>
            </w:r>
            <w:r>
              <w:rPr>
                <w:spacing w:val="1"/>
                <w:sz w:val="20"/>
              </w:rPr>
              <w:t xml:space="preserve"> </w:t>
            </w:r>
            <w:r>
              <w:rPr>
                <w:sz w:val="20"/>
              </w:rPr>
              <w:t>сфере самостоятельной</w:t>
            </w:r>
            <w:r>
              <w:rPr>
                <w:spacing w:val="-47"/>
                <w:sz w:val="20"/>
              </w:rPr>
              <w:t xml:space="preserve"> </w:t>
            </w:r>
            <w:r>
              <w:rPr>
                <w:sz w:val="20"/>
              </w:rPr>
              <w:t>познавательной</w:t>
            </w:r>
            <w:r>
              <w:rPr>
                <w:spacing w:val="1"/>
                <w:sz w:val="20"/>
              </w:rPr>
              <w:t xml:space="preserve"> </w:t>
            </w:r>
            <w:r>
              <w:rPr>
                <w:sz w:val="20"/>
              </w:rPr>
              <w:t>деятельности</w:t>
            </w:r>
          </w:p>
        </w:tc>
        <w:tc>
          <w:tcPr>
            <w:tcW w:w="2465" w:type="dxa"/>
          </w:tcPr>
          <w:p w:rsidR="00B42929" w:rsidRDefault="00B42929" w:rsidP="00A556FE">
            <w:pPr>
              <w:pStyle w:val="TableParagraph"/>
              <w:numPr>
                <w:ilvl w:val="0"/>
                <w:numId w:val="37"/>
              </w:numPr>
              <w:tabs>
                <w:tab w:val="left" w:pos="224"/>
              </w:tabs>
              <w:spacing w:line="276" w:lineRule="auto"/>
              <w:ind w:right="171" w:firstLine="0"/>
              <w:rPr>
                <w:sz w:val="20"/>
              </w:rPr>
            </w:pPr>
            <w:r>
              <w:rPr>
                <w:sz w:val="20"/>
              </w:rPr>
              <w:t>Уровень</w:t>
            </w:r>
            <w:r>
              <w:rPr>
                <w:spacing w:val="1"/>
                <w:sz w:val="20"/>
              </w:rPr>
              <w:t xml:space="preserve"> </w:t>
            </w:r>
            <w:r>
              <w:rPr>
                <w:sz w:val="20"/>
              </w:rPr>
              <w:t>сформированности</w:t>
            </w:r>
            <w:r>
              <w:rPr>
                <w:spacing w:val="1"/>
                <w:sz w:val="20"/>
              </w:rPr>
              <w:t xml:space="preserve"> </w:t>
            </w:r>
            <w:r>
              <w:rPr>
                <w:sz w:val="20"/>
              </w:rPr>
              <w:t>мыслительных</w:t>
            </w:r>
            <w:r>
              <w:rPr>
                <w:spacing w:val="-11"/>
                <w:sz w:val="20"/>
              </w:rPr>
              <w:t xml:space="preserve"> </w:t>
            </w:r>
            <w:r>
              <w:rPr>
                <w:sz w:val="20"/>
              </w:rPr>
              <w:t>операций:</w:t>
            </w:r>
            <w:r>
              <w:rPr>
                <w:spacing w:val="-47"/>
                <w:sz w:val="20"/>
              </w:rPr>
              <w:t xml:space="preserve"> </w:t>
            </w:r>
            <w:r>
              <w:rPr>
                <w:sz w:val="20"/>
              </w:rPr>
              <w:t>обобщения, сравнения,</w:t>
            </w:r>
            <w:r>
              <w:rPr>
                <w:spacing w:val="1"/>
                <w:sz w:val="20"/>
              </w:rPr>
              <w:t xml:space="preserve"> </w:t>
            </w:r>
            <w:r>
              <w:rPr>
                <w:sz w:val="20"/>
              </w:rPr>
              <w:t>анализа, синтеза и т.д. -</w:t>
            </w:r>
            <w:r>
              <w:rPr>
                <w:spacing w:val="1"/>
                <w:sz w:val="20"/>
              </w:rPr>
              <w:t xml:space="preserve"> </w:t>
            </w:r>
            <w:r>
              <w:rPr>
                <w:sz w:val="20"/>
              </w:rPr>
              <w:t>Уровень владения</w:t>
            </w:r>
            <w:r>
              <w:rPr>
                <w:spacing w:val="1"/>
                <w:sz w:val="20"/>
              </w:rPr>
              <w:t xml:space="preserve"> </w:t>
            </w:r>
            <w:r>
              <w:rPr>
                <w:sz w:val="20"/>
              </w:rPr>
              <w:t xml:space="preserve">исследовательскими </w:t>
            </w:r>
            <w:proofErr w:type="spellStart"/>
            <w:r>
              <w:rPr>
                <w:sz w:val="20"/>
              </w:rPr>
              <w:t>ме</w:t>
            </w:r>
            <w:proofErr w:type="spellEnd"/>
            <w:r>
              <w:rPr>
                <w:sz w:val="20"/>
              </w:rPr>
              <w:t>-</w:t>
            </w:r>
            <w:r>
              <w:rPr>
                <w:spacing w:val="1"/>
                <w:sz w:val="20"/>
              </w:rPr>
              <w:t xml:space="preserve"> </w:t>
            </w:r>
            <w:proofErr w:type="spellStart"/>
            <w:r>
              <w:rPr>
                <w:sz w:val="20"/>
              </w:rPr>
              <w:t>тодами</w:t>
            </w:r>
            <w:proofErr w:type="spellEnd"/>
            <w:r>
              <w:rPr>
                <w:sz w:val="20"/>
              </w:rPr>
              <w:t xml:space="preserve"> (наблюдение,</w:t>
            </w:r>
            <w:r>
              <w:rPr>
                <w:spacing w:val="1"/>
                <w:sz w:val="20"/>
              </w:rPr>
              <w:t xml:space="preserve"> </w:t>
            </w:r>
            <w:r>
              <w:rPr>
                <w:sz w:val="20"/>
              </w:rPr>
              <w:t>эксперимент,</w:t>
            </w:r>
            <w:r>
              <w:rPr>
                <w:spacing w:val="1"/>
                <w:sz w:val="20"/>
              </w:rPr>
              <w:t xml:space="preserve"> </w:t>
            </w:r>
            <w:r>
              <w:rPr>
                <w:sz w:val="20"/>
              </w:rPr>
              <w:t>статистические методы,</w:t>
            </w:r>
            <w:r>
              <w:rPr>
                <w:spacing w:val="1"/>
                <w:sz w:val="20"/>
              </w:rPr>
              <w:t xml:space="preserve"> </w:t>
            </w:r>
            <w:r>
              <w:rPr>
                <w:sz w:val="20"/>
              </w:rPr>
              <w:t>социологическая</w:t>
            </w:r>
            <w:r>
              <w:rPr>
                <w:spacing w:val="1"/>
                <w:sz w:val="20"/>
              </w:rPr>
              <w:t xml:space="preserve"> </w:t>
            </w:r>
            <w:r>
              <w:rPr>
                <w:sz w:val="20"/>
              </w:rPr>
              <w:t>диагностика).</w:t>
            </w:r>
          </w:p>
          <w:p w:rsidR="00B42929" w:rsidRDefault="00B42929" w:rsidP="00A556FE">
            <w:pPr>
              <w:pStyle w:val="TableParagraph"/>
              <w:numPr>
                <w:ilvl w:val="0"/>
                <w:numId w:val="37"/>
              </w:numPr>
              <w:tabs>
                <w:tab w:val="left" w:pos="224"/>
              </w:tabs>
              <w:spacing w:line="229" w:lineRule="exact"/>
              <w:ind w:left="223"/>
              <w:rPr>
                <w:sz w:val="20"/>
              </w:rPr>
            </w:pPr>
            <w:r>
              <w:rPr>
                <w:sz w:val="20"/>
              </w:rPr>
              <w:t>Создание</w:t>
            </w:r>
            <w:r>
              <w:rPr>
                <w:spacing w:val="-8"/>
                <w:sz w:val="20"/>
              </w:rPr>
              <w:t xml:space="preserve"> </w:t>
            </w:r>
            <w:r>
              <w:rPr>
                <w:sz w:val="20"/>
              </w:rPr>
              <w:t>собственного</w:t>
            </w:r>
          </w:p>
          <w:p w:rsidR="00B42929" w:rsidRDefault="00B42929" w:rsidP="00272063">
            <w:pPr>
              <w:pStyle w:val="TableParagraph"/>
              <w:spacing w:before="2" w:line="260" w:lineRule="atLeast"/>
              <w:ind w:left="108" w:right="171"/>
              <w:rPr>
                <w:sz w:val="20"/>
              </w:rPr>
            </w:pPr>
            <w:r>
              <w:rPr>
                <w:spacing w:val="-1"/>
                <w:sz w:val="20"/>
              </w:rPr>
              <w:t>продукта познавательной</w:t>
            </w:r>
            <w:r>
              <w:rPr>
                <w:spacing w:val="-47"/>
                <w:sz w:val="20"/>
              </w:rPr>
              <w:t xml:space="preserve"> </w:t>
            </w:r>
            <w:r>
              <w:rPr>
                <w:sz w:val="20"/>
              </w:rPr>
              <w:t>деятельности</w:t>
            </w:r>
          </w:p>
        </w:tc>
        <w:tc>
          <w:tcPr>
            <w:tcW w:w="2462" w:type="dxa"/>
          </w:tcPr>
          <w:p w:rsidR="00B42929" w:rsidRDefault="00B42929" w:rsidP="00A556FE">
            <w:pPr>
              <w:pStyle w:val="TableParagraph"/>
              <w:numPr>
                <w:ilvl w:val="0"/>
                <w:numId w:val="36"/>
              </w:numPr>
              <w:tabs>
                <w:tab w:val="left" w:pos="222"/>
              </w:tabs>
              <w:spacing w:line="276" w:lineRule="auto"/>
              <w:ind w:right="752" w:firstLine="0"/>
              <w:rPr>
                <w:sz w:val="20"/>
              </w:rPr>
            </w:pPr>
            <w:r>
              <w:rPr>
                <w:spacing w:val="-1"/>
                <w:sz w:val="20"/>
              </w:rPr>
              <w:t>Психологическая</w:t>
            </w:r>
            <w:r>
              <w:rPr>
                <w:spacing w:val="-47"/>
                <w:sz w:val="20"/>
              </w:rPr>
              <w:t xml:space="preserve"> </w:t>
            </w:r>
            <w:r>
              <w:rPr>
                <w:sz w:val="20"/>
              </w:rPr>
              <w:t>диагностика -</w:t>
            </w:r>
            <w:r>
              <w:rPr>
                <w:spacing w:val="1"/>
                <w:sz w:val="20"/>
              </w:rPr>
              <w:t xml:space="preserve"> </w:t>
            </w:r>
            <w:r>
              <w:rPr>
                <w:sz w:val="20"/>
              </w:rPr>
              <w:t>Педагогическое</w:t>
            </w:r>
            <w:r>
              <w:rPr>
                <w:spacing w:val="1"/>
                <w:sz w:val="20"/>
              </w:rPr>
              <w:t xml:space="preserve"> </w:t>
            </w:r>
            <w:r>
              <w:rPr>
                <w:sz w:val="20"/>
              </w:rPr>
              <w:t>наблюдение.</w:t>
            </w:r>
          </w:p>
          <w:p w:rsidR="00B42929" w:rsidRDefault="00B42929" w:rsidP="00A556FE">
            <w:pPr>
              <w:pStyle w:val="TableParagraph"/>
              <w:numPr>
                <w:ilvl w:val="0"/>
                <w:numId w:val="36"/>
              </w:numPr>
              <w:tabs>
                <w:tab w:val="left" w:pos="273"/>
              </w:tabs>
              <w:spacing w:line="276" w:lineRule="auto"/>
              <w:ind w:right="621" w:firstLine="50"/>
              <w:rPr>
                <w:sz w:val="20"/>
              </w:rPr>
            </w:pPr>
            <w:r>
              <w:rPr>
                <w:spacing w:val="-2"/>
                <w:sz w:val="20"/>
              </w:rPr>
              <w:t>Метод экспертной</w:t>
            </w:r>
            <w:r>
              <w:rPr>
                <w:spacing w:val="-47"/>
                <w:sz w:val="20"/>
              </w:rPr>
              <w:t xml:space="preserve"> </w:t>
            </w:r>
            <w:r>
              <w:rPr>
                <w:sz w:val="20"/>
              </w:rPr>
              <w:t>оценки.</w:t>
            </w:r>
          </w:p>
          <w:p w:rsidR="00B42929" w:rsidRDefault="00B42929" w:rsidP="00A556FE">
            <w:pPr>
              <w:pStyle w:val="TableParagraph"/>
              <w:numPr>
                <w:ilvl w:val="0"/>
                <w:numId w:val="36"/>
              </w:numPr>
              <w:tabs>
                <w:tab w:val="left" w:pos="225"/>
              </w:tabs>
              <w:spacing w:line="276" w:lineRule="auto"/>
              <w:ind w:right="825" w:firstLine="0"/>
              <w:rPr>
                <w:sz w:val="20"/>
              </w:rPr>
            </w:pPr>
            <w:r>
              <w:rPr>
                <w:spacing w:val="-1"/>
                <w:sz w:val="20"/>
              </w:rPr>
              <w:t>Анализ качества</w:t>
            </w:r>
            <w:r>
              <w:rPr>
                <w:spacing w:val="-47"/>
                <w:sz w:val="20"/>
              </w:rPr>
              <w:t xml:space="preserve"> </w:t>
            </w:r>
            <w:r>
              <w:rPr>
                <w:sz w:val="20"/>
              </w:rPr>
              <w:t xml:space="preserve">рефератов, </w:t>
            </w:r>
            <w:proofErr w:type="spellStart"/>
            <w:r>
              <w:rPr>
                <w:sz w:val="20"/>
              </w:rPr>
              <w:t>иссле</w:t>
            </w:r>
            <w:proofErr w:type="spellEnd"/>
            <w:r>
              <w:rPr>
                <w:sz w:val="20"/>
              </w:rPr>
              <w:t>-</w:t>
            </w:r>
            <w:r>
              <w:rPr>
                <w:spacing w:val="-47"/>
                <w:sz w:val="20"/>
              </w:rPr>
              <w:t xml:space="preserve"> </w:t>
            </w:r>
            <w:proofErr w:type="spellStart"/>
            <w:r>
              <w:rPr>
                <w:sz w:val="20"/>
              </w:rPr>
              <w:t>довательских</w:t>
            </w:r>
            <w:proofErr w:type="spellEnd"/>
            <w:r>
              <w:rPr>
                <w:sz w:val="20"/>
              </w:rPr>
              <w:t xml:space="preserve"> и</w:t>
            </w:r>
            <w:r>
              <w:rPr>
                <w:spacing w:val="1"/>
                <w:sz w:val="20"/>
              </w:rPr>
              <w:t xml:space="preserve"> </w:t>
            </w:r>
            <w:r>
              <w:rPr>
                <w:sz w:val="20"/>
              </w:rPr>
              <w:t>проектных работ</w:t>
            </w:r>
            <w:r>
              <w:rPr>
                <w:spacing w:val="1"/>
                <w:sz w:val="20"/>
              </w:rPr>
              <w:t xml:space="preserve"> </w:t>
            </w:r>
            <w:r>
              <w:rPr>
                <w:sz w:val="20"/>
              </w:rPr>
              <w:t>учащихся.</w:t>
            </w:r>
          </w:p>
        </w:tc>
        <w:tc>
          <w:tcPr>
            <w:tcW w:w="2250" w:type="dxa"/>
          </w:tcPr>
          <w:p w:rsidR="00B42929" w:rsidRDefault="00B42929" w:rsidP="00272063">
            <w:pPr>
              <w:pStyle w:val="TableParagraph"/>
              <w:spacing w:line="276" w:lineRule="auto"/>
              <w:ind w:left="109" w:right="376"/>
              <w:rPr>
                <w:sz w:val="20"/>
              </w:rPr>
            </w:pPr>
            <w:r>
              <w:rPr>
                <w:spacing w:val="-1"/>
                <w:sz w:val="20"/>
              </w:rPr>
              <w:t xml:space="preserve">Педагоги </w:t>
            </w:r>
            <w:r>
              <w:rPr>
                <w:sz w:val="20"/>
              </w:rPr>
              <w:t>независимые</w:t>
            </w:r>
            <w:r>
              <w:rPr>
                <w:spacing w:val="-47"/>
                <w:sz w:val="20"/>
              </w:rPr>
              <w:t xml:space="preserve"> </w:t>
            </w:r>
            <w:r>
              <w:rPr>
                <w:sz w:val="20"/>
              </w:rPr>
              <w:t>эксперты</w:t>
            </w:r>
          </w:p>
        </w:tc>
      </w:tr>
      <w:tr w:rsidR="00B42929" w:rsidTr="00B42929">
        <w:trPr>
          <w:trHeight w:val="559"/>
        </w:trPr>
        <w:tc>
          <w:tcPr>
            <w:tcW w:w="2462" w:type="dxa"/>
          </w:tcPr>
          <w:p w:rsidR="00B42929" w:rsidRDefault="00B42929" w:rsidP="00272063">
            <w:pPr>
              <w:pStyle w:val="TableParagraph"/>
              <w:spacing w:line="276" w:lineRule="auto"/>
              <w:ind w:right="551"/>
              <w:rPr>
                <w:sz w:val="20"/>
              </w:rPr>
            </w:pPr>
            <w:r>
              <w:rPr>
                <w:spacing w:val="-1"/>
                <w:sz w:val="20"/>
              </w:rPr>
              <w:t>2.2.Информационно-</w:t>
            </w:r>
            <w:r>
              <w:rPr>
                <w:spacing w:val="-47"/>
                <w:sz w:val="20"/>
              </w:rPr>
              <w:t xml:space="preserve"> </w:t>
            </w:r>
            <w:r>
              <w:rPr>
                <w:sz w:val="20"/>
              </w:rPr>
              <w:t>коммуникативная</w:t>
            </w:r>
            <w:r>
              <w:rPr>
                <w:spacing w:val="1"/>
                <w:sz w:val="20"/>
              </w:rPr>
              <w:t xml:space="preserve"> </w:t>
            </w:r>
            <w:r>
              <w:rPr>
                <w:sz w:val="20"/>
              </w:rPr>
              <w:t>компетентность</w:t>
            </w:r>
          </w:p>
        </w:tc>
        <w:tc>
          <w:tcPr>
            <w:tcW w:w="2465" w:type="dxa"/>
          </w:tcPr>
          <w:p w:rsidR="00B42929" w:rsidRDefault="00B42929" w:rsidP="00A556FE">
            <w:pPr>
              <w:pStyle w:val="TableParagraph"/>
              <w:numPr>
                <w:ilvl w:val="0"/>
                <w:numId w:val="35"/>
              </w:numPr>
              <w:tabs>
                <w:tab w:val="left" w:pos="224"/>
              </w:tabs>
              <w:spacing w:line="276" w:lineRule="auto"/>
              <w:ind w:right="184" w:firstLine="0"/>
              <w:rPr>
                <w:sz w:val="20"/>
              </w:rPr>
            </w:pPr>
            <w:r>
              <w:rPr>
                <w:sz w:val="20"/>
              </w:rPr>
              <w:t>Умение осуществлять</w:t>
            </w:r>
            <w:r>
              <w:rPr>
                <w:spacing w:val="1"/>
                <w:sz w:val="20"/>
              </w:rPr>
              <w:t xml:space="preserve"> </w:t>
            </w:r>
            <w:r>
              <w:rPr>
                <w:sz w:val="20"/>
              </w:rPr>
              <w:t>поиск информации в</w:t>
            </w:r>
            <w:r>
              <w:rPr>
                <w:spacing w:val="1"/>
                <w:sz w:val="20"/>
              </w:rPr>
              <w:t xml:space="preserve"> </w:t>
            </w:r>
            <w:r>
              <w:rPr>
                <w:spacing w:val="-1"/>
                <w:sz w:val="20"/>
              </w:rPr>
              <w:t>источниках</w:t>
            </w:r>
            <w:r>
              <w:rPr>
                <w:spacing w:val="-10"/>
                <w:sz w:val="20"/>
              </w:rPr>
              <w:t xml:space="preserve"> </w:t>
            </w:r>
            <w:r>
              <w:rPr>
                <w:sz w:val="20"/>
              </w:rPr>
              <w:t>разного</w:t>
            </w:r>
            <w:r>
              <w:rPr>
                <w:spacing w:val="-9"/>
                <w:sz w:val="20"/>
              </w:rPr>
              <w:t xml:space="preserve"> </w:t>
            </w:r>
            <w:r>
              <w:rPr>
                <w:sz w:val="20"/>
              </w:rPr>
              <w:t>типа,</w:t>
            </w:r>
            <w:r>
              <w:rPr>
                <w:spacing w:val="-47"/>
                <w:sz w:val="20"/>
              </w:rPr>
              <w:t xml:space="preserve"> </w:t>
            </w:r>
            <w:r>
              <w:rPr>
                <w:sz w:val="20"/>
              </w:rPr>
              <w:t>в</w:t>
            </w:r>
            <w:r>
              <w:rPr>
                <w:spacing w:val="-5"/>
                <w:sz w:val="20"/>
              </w:rPr>
              <w:t xml:space="preserve"> </w:t>
            </w:r>
            <w:r>
              <w:rPr>
                <w:sz w:val="20"/>
              </w:rPr>
              <w:t>том</w:t>
            </w:r>
            <w:r>
              <w:rPr>
                <w:spacing w:val="-3"/>
                <w:sz w:val="20"/>
              </w:rPr>
              <w:t xml:space="preserve"> </w:t>
            </w:r>
            <w:r>
              <w:rPr>
                <w:sz w:val="20"/>
              </w:rPr>
              <w:t>числе</w:t>
            </w:r>
            <w:r>
              <w:rPr>
                <w:spacing w:val="-3"/>
                <w:sz w:val="20"/>
              </w:rPr>
              <w:t xml:space="preserve"> </w:t>
            </w:r>
            <w:r>
              <w:rPr>
                <w:sz w:val="20"/>
              </w:rPr>
              <w:t>Интернет.</w:t>
            </w:r>
          </w:p>
          <w:p w:rsidR="00B42929" w:rsidRDefault="00B42929" w:rsidP="00A556FE">
            <w:pPr>
              <w:pStyle w:val="TableParagraph"/>
              <w:numPr>
                <w:ilvl w:val="0"/>
                <w:numId w:val="35"/>
              </w:numPr>
              <w:tabs>
                <w:tab w:val="left" w:pos="275"/>
              </w:tabs>
              <w:ind w:left="274"/>
              <w:rPr>
                <w:sz w:val="20"/>
              </w:rPr>
            </w:pPr>
            <w:r>
              <w:rPr>
                <w:sz w:val="20"/>
              </w:rPr>
              <w:t>Степень</w:t>
            </w:r>
            <w:r>
              <w:rPr>
                <w:spacing w:val="-6"/>
                <w:sz w:val="20"/>
              </w:rPr>
              <w:t xml:space="preserve"> </w:t>
            </w:r>
            <w:r>
              <w:rPr>
                <w:sz w:val="20"/>
              </w:rPr>
              <w:t>владения</w:t>
            </w:r>
          </w:p>
        </w:tc>
        <w:tc>
          <w:tcPr>
            <w:tcW w:w="2462" w:type="dxa"/>
          </w:tcPr>
          <w:p w:rsidR="00B42929" w:rsidRDefault="00B42929" w:rsidP="00A556FE">
            <w:pPr>
              <w:pStyle w:val="TableParagraph"/>
              <w:numPr>
                <w:ilvl w:val="0"/>
                <w:numId w:val="34"/>
              </w:numPr>
              <w:tabs>
                <w:tab w:val="left" w:pos="222"/>
              </w:tabs>
              <w:spacing w:line="276" w:lineRule="auto"/>
              <w:ind w:right="880" w:firstLine="0"/>
              <w:rPr>
                <w:sz w:val="20"/>
              </w:rPr>
            </w:pPr>
            <w:r>
              <w:rPr>
                <w:spacing w:val="-2"/>
                <w:sz w:val="20"/>
              </w:rPr>
              <w:t>Педагогическое</w:t>
            </w:r>
            <w:r>
              <w:rPr>
                <w:spacing w:val="-47"/>
                <w:sz w:val="20"/>
              </w:rPr>
              <w:t xml:space="preserve"> </w:t>
            </w:r>
            <w:r>
              <w:rPr>
                <w:sz w:val="20"/>
              </w:rPr>
              <w:t>наблюдение.</w:t>
            </w:r>
          </w:p>
          <w:p w:rsidR="00B42929" w:rsidRDefault="00B42929" w:rsidP="00A556FE">
            <w:pPr>
              <w:pStyle w:val="TableParagraph"/>
              <w:numPr>
                <w:ilvl w:val="0"/>
                <w:numId w:val="34"/>
              </w:numPr>
              <w:tabs>
                <w:tab w:val="left" w:pos="275"/>
              </w:tabs>
              <w:spacing w:line="276" w:lineRule="auto"/>
              <w:ind w:right="870" w:firstLine="50"/>
              <w:rPr>
                <w:sz w:val="20"/>
              </w:rPr>
            </w:pPr>
            <w:r>
              <w:rPr>
                <w:spacing w:val="-2"/>
                <w:sz w:val="20"/>
              </w:rPr>
              <w:t>Анкетирование</w:t>
            </w:r>
            <w:r>
              <w:rPr>
                <w:spacing w:val="-47"/>
                <w:sz w:val="20"/>
              </w:rPr>
              <w:t xml:space="preserve"> </w:t>
            </w:r>
            <w:r>
              <w:rPr>
                <w:sz w:val="20"/>
              </w:rPr>
              <w:t>учащихся.</w:t>
            </w:r>
          </w:p>
          <w:p w:rsidR="00B42929" w:rsidRDefault="00B42929" w:rsidP="00A556FE">
            <w:pPr>
              <w:pStyle w:val="TableParagraph"/>
              <w:numPr>
                <w:ilvl w:val="0"/>
                <w:numId w:val="34"/>
              </w:numPr>
              <w:tabs>
                <w:tab w:val="left" w:pos="225"/>
              </w:tabs>
              <w:spacing w:line="229" w:lineRule="exact"/>
              <w:ind w:left="224" w:hanging="119"/>
              <w:rPr>
                <w:sz w:val="20"/>
              </w:rPr>
            </w:pPr>
            <w:r>
              <w:rPr>
                <w:sz w:val="20"/>
              </w:rPr>
              <w:t>Анализ</w:t>
            </w:r>
            <w:r>
              <w:rPr>
                <w:spacing w:val="-5"/>
                <w:sz w:val="20"/>
              </w:rPr>
              <w:t xml:space="preserve"> </w:t>
            </w:r>
            <w:r>
              <w:rPr>
                <w:sz w:val="20"/>
              </w:rPr>
              <w:t>творческих</w:t>
            </w:r>
          </w:p>
        </w:tc>
        <w:tc>
          <w:tcPr>
            <w:tcW w:w="2250" w:type="dxa"/>
          </w:tcPr>
          <w:p w:rsidR="00B42929" w:rsidRDefault="00B42929" w:rsidP="00272063">
            <w:pPr>
              <w:pStyle w:val="TableParagraph"/>
              <w:spacing w:line="276" w:lineRule="auto"/>
              <w:ind w:left="109" w:right="746"/>
              <w:rPr>
                <w:sz w:val="20"/>
              </w:rPr>
            </w:pPr>
            <w:r>
              <w:rPr>
                <w:sz w:val="20"/>
              </w:rPr>
              <w:t>Педагоги,</w:t>
            </w:r>
            <w:r>
              <w:rPr>
                <w:spacing w:val="1"/>
                <w:sz w:val="20"/>
              </w:rPr>
              <w:t xml:space="preserve"> </w:t>
            </w:r>
            <w:r>
              <w:rPr>
                <w:sz w:val="20"/>
              </w:rPr>
              <w:t>Ответственный.</w:t>
            </w:r>
            <w:r>
              <w:rPr>
                <w:spacing w:val="-9"/>
                <w:sz w:val="20"/>
              </w:rPr>
              <w:t xml:space="preserve"> </w:t>
            </w:r>
            <w:r>
              <w:rPr>
                <w:sz w:val="20"/>
              </w:rPr>
              <w:t>за</w:t>
            </w:r>
            <w:r>
              <w:rPr>
                <w:spacing w:val="-47"/>
                <w:sz w:val="20"/>
              </w:rPr>
              <w:t xml:space="preserve"> </w:t>
            </w:r>
            <w:r>
              <w:rPr>
                <w:sz w:val="20"/>
              </w:rPr>
              <w:t>информатизацию</w:t>
            </w:r>
            <w:r>
              <w:rPr>
                <w:spacing w:val="1"/>
                <w:sz w:val="20"/>
              </w:rPr>
              <w:t xml:space="preserve"> </w:t>
            </w:r>
            <w:r>
              <w:rPr>
                <w:sz w:val="20"/>
              </w:rPr>
              <w:t>Кл.</w:t>
            </w:r>
            <w:r>
              <w:rPr>
                <w:spacing w:val="-9"/>
                <w:sz w:val="20"/>
              </w:rPr>
              <w:t xml:space="preserve"> </w:t>
            </w:r>
            <w:r>
              <w:rPr>
                <w:sz w:val="20"/>
              </w:rPr>
              <w:t>руководители</w:t>
            </w:r>
          </w:p>
        </w:tc>
      </w:tr>
      <w:tr w:rsidR="00B42929" w:rsidTr="00B42929">
        <w:trPr>
          <w:trHeight w:val="134"/>
        </w:trPr>
        <w:tc>
          <w:tcPr>
            <w:tcW w:w="2462" w:type="dxa"/>
          </w:tcPr>
          <w:p w:rsidR="00B42929" w:rsidRDefault="00B42929" w:rsidP="00272063">
            <w:pPr>
              <w:pStyle w:val="TableParagraph"/>
              <w:spacing w:line="276" w:lineRule="auto"/>
              <w:ind w:right="974"/>
              <w:rPr>
                <w:sz w:val="20"/>
              </w:rPr>
            </w:pPr>
            <w:r>
              <w:rPr>
                <w:sz w:val="20"/>
              </w:rPr>
              <w:t>2.3.Социальная</w:t>
            </w:r>
            <w:r>
              <w:rPr>
                <w:spacing w:val="-47"/>
                <w:sz w:val="20"/>
              </w:rPr>
              <w:t xml:space="preserve"> </w:t>
            </w:r>
            <w:r>
              <w:rPr>
                <w:spacing w:val="-1"/>
                <w:sz w:val="20"/>
              </w:rPr>
              <w:t>компетентность</w:t>
            </w:r>
          </w:p>
        </w:tc>
        <w:tc>
          <w:tcPr>
            <w:tcW w:w="2465" w:type="dxa"/>
          </w:tcPr>
          <w:p w:rsidR="00B42929" w:rsidRDefault="00B42929" w:rsidP="00A556FE">
            <w:pPr>
              <w:pStyle w:val="TableParagraph"/>
              <w:numPr>
                <w:ilvl w:val="0"/>
                <w:numId w:val="33"/>
              </w:numPr>
              <w:tabs>
                <w:tab w:val="left" w:pos="224"/>
              </w:tabs>
              <w:spacing w:line="276" w:lineRule="auto"/>
              <w:ind w:right="228" w:firstLine="0"/>
              <w:rPr>
                <w:sz w:val="20"/>
              </w:rPr>
            </w:pPr>
            <w:r>
              <w:rPr>
                <w:sz w:val="20"/>
              </w:rPr>
              <w:t>Уровень</w:t>
            </w:r>
            <w:r>
              <w:rPr>
                <w:spacing w:val="1"/>
                <w:sz w:val="20"/>
              </w:rPr>
              <w:t xml:space="preserve"> </w:t>
            </w:r>
            <w:r>
              <w:rPr>
                <w:sz w:val="20"/>
              </w:rPr>
              <w:t>сформированности</w:t>
            </w:r>
            <w:r>
              <w:rPr>
                <w:spacing w:val="1"/>
                <w:sz w:val="20"/>
              </w:rPr>
              <w:t xml:space="preserve"> </w:t>
            </w:r>
            <w:r>
              <w:rPr>
                <w:sz w:val="20"/>
              </w:rPr>
              <w:t>психологической</w:t>
            </w:r>
            <w:r>
              <w:rPr>
                <w:spacing w:val="1"/>
                <w:sz w:val="20"/>
              </w:rPr>
              <w:t xml:space="preserve"> </w:t>
            </w:r>
            <w:r>
              <w:rPr>
                <w:sz w:val="20"/>
              </w:rPr>
              <w:t>устойчивости к</w:t>
            </w:r>
            <w:r>
              <w:rPr>
                <w:spacing w:val="1"/>
                <w:sz w:val="20"/>
              </w:rPr>
              <w:t xml:space="preserve"> </w:t>
            </w:r>
            <w:r>
              <w:rPr>
                <w:spacing w:val="-1"/>
                <w:sz w:val="20"/>
              </w:rPr>
              <w:t xml:space="preserve">негативным </w:t>
            </w:r>
            <w:r>
              <w:rPr>
                <w:sz w:val="20"/>
              </w:rPr>
              <w:t>социальным</w:t>
            </w:r>
            <w:r>
              <w:rPr>
                <w:spacing w:val="-47"/>
                <w:sz w:val="20"/>
              </w:rPr>
              <w:t xml:space="preserve"> </w:t>
            </w:r>
            <w:r>
              <w:rPr>
                <w:sz w:val="20"/>
              </w:rPr>
              <w:t>явлениям.</w:t>
            </w:r>
          </w:p>
          <w:p w:rsidR="00B42929" w:rsidRDefault="00B42929" w:rsidP="00A556FE">
            <w:pPr>
              <w:pStyle w:val="TableParagraph"/>
              <w:numPr>
                <w:ilvl w:val="0"/>
                <w:numId w:val="33"/>
              </w:numPr>
              <w:tabs>
                <w:tab w:val="left" w:pos="224"/>
              </w:tabs>
              <w:spacing w:line="276" w:lineRule="auto"/>
              <w:ind w:right="150" w:firstLine="0"/>
              <w:rPr>
                <w:sz w:val="20"/>
              </w:rPr>
            </w:pPr>
            <w:r>
              <w:rPr>
                <w:sz w:val="20"/>
              </w:rPr>
              <w:t>Умение осуществлять</w:t>
            </w:r>
            <w:r>
              <w:rPr>
                <w:spacing w:val="1"/>
                <w:sz w:val="20"/>
              </w:rPr>
              <w:t xml:space="preserve"> </w:t>
            </w:r>
            <w:r>
              <w:rPr>
                <w:sz w:val="20"/>
              </w:rPr>
              <w:t>выбор решения на основе</w:t>
            </w:r>
            <w:r>
              <w:rPr>
                <w:spacing w:val="-47"/>
                <w:sz w:val="20"/>
              </w:rPr>
              <w:t xml:space="preserve"> </w:t>
            </w:r>
            <w:r>
              <w:rPr>
                <w:sz w:val="20"/>
              </w:rPr>
              <w:t>оценки</w:t>
            </w:r>
            <w:r>
              <w:rPr>
                <w:spacing w:val="-3"/>
                <w:sz w:val="20"/>
              </w:rPr>
              <w:t xml:space="preserve"> </w:t>
            </w:r>
            <w:r>
              <w:rPr>
                <w:sz w:val="20"/>
              </w:rPr>
              <w:t>альтернатив.</w:t>
            </w:r>
          </w:p>
          <w:p w:rsidR="00B42929" w:rsidRDefault="00B42929" w:rsidP="00A556FE">
            <w:pPr>
              <w:pStyle w:val="TableParagraph"/>
              <w:numPr>
                <w:ilvl w:val="0"/>
                <w:numId w:val="33"/>
              </w:numPr>
              <w:tabs>
                <w:tab w:val="left" w:pos="275"/>
              </w:tabs>
              <w:spacing w:line="276" w:lineRule="auto"/>
              <w:ind w:right="448" w:firstLine="50"/>
              <w:rPr>
                <w:sz w:val="20"/>
              </w:rPr>
            </w:pPr>
            <w:r>
              <w:rPr>
                <w:spacing w:val="-1"/>
                <w:sz w:val="20"/>
              </w:rPr>
              <w:t>Степень</w:t>
            </w:r>
            <w:r>
              <w:rPr>
                <w:spacing w:val="-11"/>
                <w:sz w:val="20"/>
              </w:rPr>
              <w:t xml:space="preserve"> </w:t>
            </w:r>
            <w:r>
              <w:rPr>
                <w:sz w:val="20"/>
              </w:rPr>
              <w:t>проявления</w:t>
            </w:r>
            <w:r>
              <w:rPr>
                <w:spacing w:val="-47"/>
                <w:sz w:val="20"/>
              </w:rPr>
              <w:t xml:space="preserve"> </w:t>
            </w:r>
            <w:r>
              <w:rPr>
                <w:sz w:val="20"/>
              </w:rPr>
              <w:t>личной инициативы</w:t>
            </w:r>
            <w:r>
              <w:rPr>
                <w:spacing w:val="1"/>
                <w:sz w:val="20"/>
              </w:rPr>
              <w:t xml:space="preserve"> </w:t>
            </w:r>
            <w:r>
              <w:rPr>
                <w:sz w:val="20"/>
              </w:rPr>
              <w:t>учащихся.</w:t>
            </w:r>
          </w:p>
          <w:p w:rsidR="00B42929" w:rsidRDefault="00B42929" w:rsidP="00A556FE">
            <w:pPr>
              <w:pStyle w:val="TableParagraph"/>
              <w:numPr>
                <w:ilvl w:val="0"/>
                <w:numId w:val="33"/>
              </w:numPr>
              <w:tabs>
                <w:tab w:val="left" w:pos="224"/>
              </w:tabs>
              <w:spacing w:line="276" w:lineRule="auto"/>
              <w:ind w:right="247" w:firstLine="0"/>
              <w:rPr>
                <w:sz w:val="20"/>
              </w:rPr>
            </w:pPr>
            <w:r>
              <w:rPr>
                <w:sz w:val="20"/>
              </w:rPr>
              <w:t>Установление</w:t>
            </w:r>
            <w:r>
              <w:rPr>
                <w:spacing w:val="1"/>
                <w:sz w:val="20"/>
              </w:rPr>
              <w:t xml:space="preserve"> </w:t>
            </w:r>
            <w:r>
              <w:rPr>
                <w:sz w:val="20"/>
              </w:rPr>
              <w:t>позитивных социальных</w:t>
            </w:r>
            <w:r>
              <w:rPr>
                <w:spacing w:val="-48"/>
                <w:sz w:val="20"/>
              </w:rPr>
              <w:t xml:space="preserve"> </w:t>
            </w:r>
            <w:r>
              <w:rPr>
                <w:sz w:val="20"/>
              </w:rPr>
              <w:lastRenderedPageBreak/>
              <w:t>взаимоотношений</w:t>
            </w:r>
            <w:r>
              <w:rPr>
                <w:spacing w:val="-3"/>
                <w:sz w:val="20"/>
              </w:rPr>
              <w:t xml:space="preserve"> </w:t>
            </w:r>
            <w:r>
              <w:rPr>
                <w:sz w:val="20"/>
              </w:rPr>
              <w:t>с</w:t>
            </w:r>
          </w:p>
          <w:p w:rsidR="00B42929" w:rsidRDefault="00B42929" w:rsidP="00272063">
            <w:pPr>
              <w:pStyle w:val="TableParagraph"/>
              <w:spacing w:line="229" w:lineRule="exact"/>
              <w:ind w:left="108"/>
              <w:rPr>
                <w:sz w:val="20"/>
              </w:rPr>
            </w:pPr>
            <w:r>
              <w:rPr>
                <w:sz w:val="20"/>
              </w:rPr>
              <w:t>окружающими</w:t>
            </w:r>
          </w:p>
        </w:tc>
        <w:tc>
          <w:tcPr>
            <w:tcW w:w="2462" w:type="dxa"/>
          </w:tcPr>
          <w:p w:rsidR="00B42929" w:rsidRDefault="00B42929" w:rsidP="00A556FE">
            <w:pPr>
              <w:pStyle w:val="TableParagraph"/>
              <w:numPr>
                <w:ilvl w:val="0"/>
                <w:numId w:val="32"/>
              </w:numPr>
              <w:tabs>
                <w:tab w:val="left" w:pos="222"/>
              </w:tabs>
              <w:spacing w:line="225" w:lineRule="exact"/>
              <w:ind w:left="221"/>
              <w:rPr>
                <w:sz w:val="20"/>
              </w:rPr>
            </w:pPr>
            <w:r>
              <w:rPr>
                <w:sz w:val="20"/>
              </w:rPr>
              <w:lastRenderedPageBreak/>
              <w:t>Тестирование</w:t>
            </w:r>
          </w:p>
          <w:p w:rsidR="00B42929" w:rsidRDefault="00B42929" w:rsidP="00A556FE">
            <w:pPr>
              <w:pStyle w:val="TableParagraph"/>
              <w:numPr>
                <w:ilvl w:val="0"/>
                <w:numId w:val="32"/>
              </w:numPr>
              <w:tabs>
                <w:tab w:val="left" w:pos="222"/>
              </w:tabs>
              <w:spacing w:before="34" w:line="276" w:lineRule="auto"/>
              <w:ind w:right="315" w:firstLine="0"/>
              <w:rPr>
                <w:sz w:val="20"/>
              </w:rPr>
            </w:pPr>
            <w:r>
              <w:rPr>
                <w:sz w:val="20"/>
              </w:rPr>
              <w:t>Наблюдение в</w:t>
            </w:r>
            <w:r>
              <w:rPr>
                <w:spacing w:val="1"/>
                <w:sz w:val="20"/>
              </w:rPr>
              <w:t xml:space="preserve"> </w:t>
            </w:r>
            <w:r>
              <w:rPr>
                <w:sz w:val="20"/>
              </w:rPr>
              <w:t>специально созданных</w:t>
            </w:r>
            <w:r>
              <w:rPr>
                <w:spacing w:val="1"/>
                <w:sz w:val="20"/>
              </w:rPr>
              <w:t xml:space="preserve"> </w:t>
            </w:r>
            <w:r>
              <w:rPr>
                <w:spacing w:val="-1"/>
                <w:sz w:val="20"/>
              </w:rPr>
              <w:t>проблемных</w:t>
            </w:r>
            <w:r>
              <w:rPr>
                <w:spacing w:val="-10"/>
                <w:sz w:val="20"/>
              </w:rPr>
              <w:t xml:space="preserve"> </w:t>
            </w:r>
            <w:r>
              <w:rPr>
                <w:spacing w:val="-1"/>
                <w:sz w:val="20"/>
              </w:rPr>
              <w:t>ситуациях.</w:t>
            </w:r>
          </w:p>
          <w:p w:rsidR="00B42929" w:rsidRDefault="00B42929" w:rsidP="00A556FE">
            <w:pPr>
              <w:pStyle w:val="TableParagraph"/>
              <w:numPr>
                <w:ilvl w:val="0"/>
                <w:numId w:val="32"/>
              </w:numPr>
              <w:tabs>
                <w:tab w:val="left" w:pos="273"/>
              </w:tabs>
              <w:spacing w:before="1" w:line="276" w:lineRule="auto"/>
              <w:ind w:right="110" w:firstLine="50"/>
              <w:rPr>
                <w:sz w:val="20"/>
              </w:rPr>
            </w:pPr>
            <w:r>
              <w:rPr>
                <w:sz w:val="20"/>
              </w:rPr>
              <w:t>Метод независимых</w:t>
            </w:r>
            <w:r>
              <w:rPr>
                <w:spacing w:val="1"/>
                <w:sz w:val="20"/>
              </w:rPr>
              <w:t xml:space="preserve"> </w:t>
            </w:r>
            <w:r>
              <w:rPr>
                <w:sz w:val="20"/>
              </w:rPr>
              <w:t>экспертов. -</w:t>
            </w:r>
            <w:r>
              <w:rPr>
                <w:spacing w:val="1"/>
                <w:sz w:val="20"/>
              </w:rPr>
              <w:t xml:space="preserve"> </w:t>
            </w:r>
            <w:r>
              <w:rPr>
                <w:spacing w:val="-1"/>
                <w:sz w:val="20"/>
              </w:rPr>
              <w:t>Анкетирование</w:t>
            </w:r>
            <w:r>
              <w:rPr>
                <w:spacing w:val="-9"/>
                <w:sz w:val="20"/>
              </w:rPr>
              <w:t xml:space="preserve"> </w:t>
            </w:r>
            <w:r>
              <w:rPr>
                <w:sz w:val="20"/>
              </w:rPr>
              <w:t>учащихся,</w:t>
            </w:r>
            <w:r>
              <w:rPr>
                <w:spacing w:val="-47"/>
                <w:sz w:val="20"/>
              </w:rPr>
              <w:t xml:space="preserve"> </w:t>
            </w:r>
            <w:r>
              <w:rPr>
                <w:sz w:val="20"/>
              </w:rPr>
              <w:t>родителей.</w:t>
            </w:r>
          </w:p>
        </w:tc>
        <w:tc>
          <w:tcPr>
            <w:tcW w:w="2250" w:type="dxa"/>
          </w:tcPr>
          <w:p w:rsidR="00B42929" w:rsidRDefault="00B42929" w:rsidP="00272063">
            <w:pPr>
              <w:pStyle w:val="TableParagraph"/>
              <w:spacing w:line="276" w:lineRule="auto"/>
              <w:ind w:left="109" w:right="241"/>
              <w:rPr>
                <w:sz w:val="20"/>
              </w:rPr>
            </w:pPr>
            <w:r>
              <w:rPr>
                <w:spacing w:val="-1"/>
                <w:sz w:val="20"/>
              </w:rPr>
              <w:t>Педагоги</w:t>
            </w:r>
            <w:r>
              <w:rPr>
                <w:spacing w:val="-11"/>
                <w:sz w:val="20"/>
              </w:rPr>
              <w:t xml:space="preserve"> </w:t>
            </w:r>
            <w:r>
              <w:rPr>
                <w:sz w:val="20"/>
              </w:rPr>
              <w:t>зам.</w:t>
            </w:r>
            <w:r>
              <w:rPr>
                <w:spacing w:val="-10"/>
                <w:sz w:val="20"/>
              </w:rPr>
              <w:t xml:space="preserve"> </w:t>
            </w:r>
            <w:r>
              <w:rPr>
                <w:sz w:val="20"/>
              </w:rPr>
              <w:t>директора</w:t>
            </w:r>
            <w:r>
              <w:rPr>
                <w:spacing w:val="-47"/>
                <w:sz w:val="20"/>
              </w:rPr>
              <w:t xml:space="preserve"> </w:t>
            </w:r>
            <w:r>
              <w:rPr>
                <w:sz w:val="20"/>
              </w:rPr>
              <w:t>по УВР, независимые</w:t>
            </w:r>
            <w:r>
              <w:rPr>
                <w:spacing w:val="1"/>
                <w:sz w:val="20"/>
              </w:rPr>
              <w:t xml:space="preserve"> </w:t>
            </w:r>
            <w:r>
              <w:rPr>
                <w:sz w:val="20"/>
              </w:rPr>
              <w:t>эксперты</w:t>
            </w:r>
          </w:p>
        </w:tc>
      </w:tr>
      <w:tr w:rsidR="00B42929" w:rsidTr="00B42929">
        <w:trPr>
          <w:trHeight w:val="559"/>
        </w:trPr>
        <w:tc>
          <w:tcPr>
            <w:tcW w:w="2462" w:type="dxa"/>
          </w:tcPr>
          <w:p w:rsidR="00B42929" w:rsidRDefault="00B42929" w:rsidP="00272063">
            <w:pPr>
              <w:pStyle w:val="TableParagraph"/>
              <w:spacing w:before="2"/>
              <w:rPr>
                <w:b/>
                <w:sz w:val="20"/>
              </w:rPr>
            </w:pPr>
            <w:r>
              <w:rPr>
                <w:b/>
                <w:sz w:val="20"/>
              </w:rPr>
              <w:lastRenderedPageBreak/>
              <w:t>3.</w:t>
            </w:r>
            <w:r>
              <w:rPr>
                <w:b/>
                <w:spacing w:val="-12"/>
                <w:sz w:val="20"/>
              </w:rPr>
              <w:t xml:space="preserve"> </w:t>
            </w:r>
            <w:r>
              <w:rPr>
                <w:b/>
                <w:sz w:val="20"/>
              </w:rPr>
              <w:t>Уровень</w:t>
            </w:r>
          </w:p>
          <w:p w:rsidR="00B42929" w:rsidRDefault="00B42929" w:rsidP="00272063">
            <w:pPr>
              <w:pStyle w:val="TableParagraph"/>
              <w:spacing w:before="35" w:line="276" w:lineRule="auto"/>
              <w:ind w:right="966"/>
              <w:rPr>
                <w:b/>
                <w:sz w:val="20"/>
              </w:rPr>
            </w:pPr>
            <w:r>
              <w:rPr>
                <w:b/>
                <w:sz w:val="20"/>
              </w:rPr>
              <w:t>воспитанности</w:t>
            </w:r>
            <w:r>
              <w:rPr>
                <w:b/>
                <w:spacing w:val="-47"/>
                <w:sz w:val="20"/>
              </w:rPr>
              <w:t xml:space="preserve"> </w:t>
            </w:r>
            <w:r>
              <w:rPr>
                <w:b/>
                <w:sz w:val="20"/>
              </w:rPr>
              <w:t>учащихся</w:t>
            </w:r>
          </w:p>
        </w:tc>
        <w:tc>
          <w:tcPr>
            <w:tcW w:w="2465" w:type="dxa"/>
          </w:tcPr>
          <w:p w:rsidR="00B42929" w:rsidRDefault="00B42929" w:rsidP="00A556FE">
            <w:pPr>
              <w:pStyle w:val="TableParagraph"/>
              <w:numPr>
                <w:ilvl w:val="0"/>
                <w:numId w:val="31"/>
              </w:numPr>
              <w:tabs>
                <w:tab w:val="left" w:pos="224"/>
              </w:tabs>
              <w:spacing w:line="276" w:lineRule="auto"/>
              <w:ind w:right="140" w:firstLine="0"/>
              <w:rPr>
                <w:sz w:val="20"/>
              </w:rPr>
            </w:pPr>
            <w:r>
              <w:rPr>
                <w:sz w:val="20"/>
              </w:rPr>
              <w:t>Общая оценка</w:t>
            </w:r>
            <w:r>
              <w:rPr>
                <w:spacing w:val="1"/>
                <w:sz w:val="20"/>
              </w:rPr>
              <w:t xml:space="preserve"> </w:t>
            </w:r>
            <w:r>
              <w:rPr>
                <w:sz w:val="20"/>
              </w:rPr>
              <w:t>воспитанности</w:t>
            </w:r>
            <w:r>
              <w:rPr>
                <w:spacing w:val="-6"/>
                <w:sz w:val="20"/>
              </w:rPr>
              <w:t xml:space="preserve"> </w:t>
            </w:r>
            <w:r>
              <w:rPr>
                <w:sz w:val="20"/>
              </w:rPr>
              <w:t>учащихся.</w:t>
            </w:r>
          </w:p>
          <w:p w:rsidR="00B42929" w:rsidRDefault="00B42929" w:rsidP="00A556FE">
            <w:pPr>
              <w:pStyle w:val="TableParagraph"/>
              <w:numPr>
                <w:ilvl w:val="0"/>
                <w:numId w:val="31"/>
              </w:numPr>
              <w:tabs>
                <w:tab w:val="left" w:pos="224"/>
              </w:tabs>
              <w:spacing w:line="276" w:lineRule="auto"/>
              <w:ind w:right="460" w:firstLine="0"/>
              <w:rPr>
                <w:sz w:val="20"/>
              </w:rPr>
            </w:pPr>
            <w:r>
              <w:rPr>
                <w:sz w:val="20"/>
              </w:rPr>
              <w:t>Уровень</w:t>
            </w:r>
            <w:r>
              <w:rPr>
                <w:spacing w:val="1"/>
                <w:sz w:val="20"/>
              </w:rPr>
              <w:t xml:space="preserve"> </w:t>
            </w:r>
            <w:r>
              <w:rPr>
                <w:sz w:val="20"/>
              </w:rPr>
              <w:t>сформированности</w:t>
            </w:r>
            <w:r>
              <w:rPr>
                <w:spacing w:val="1"/>
                <w:sz w:val="20"/>
              </w:rPr>
              <w:t xml:space="preserve"> </w:t>
            </w:r>
            <w:r>
              <w:rPr>
                <w:spacing w:val="-1"/>
                <w:sz w:val="20"/>
              </w:rPr>
              <w:t xml:space="preserve">нравственных </w:t>
            </w:r>
            <w:r>
              <w:rPr>
                <w:sz w:val="20"/>
              </w:rPr>
              <w:t>качеств</w:t>
            </w:r>
            <w:r>
              <w:rPr>
                <w:spacing w:val="-47"/>
                <w:sz w:val="20"/>
              </w:rPr>
              <w:t xml:space="preserve"> </w:t>
            </w:r>
            <w:r>
              <w:rPr>
                <w:sz w:val="20"/>
              </w:rPr>
              <w:t>личности.</w:t>
            </w:r>
          </w:p>
          <w:p w:rsidR="00B42929" w:rsidRDefault="00B42929" w:rsidP="00A556FE">
            <w:pPr>
              <w:pStyle w:val="TableParagraph"/>
              <w:numPr>
                <w:ilvl w:val="0"/>
                <w:numId w:val="31"/>
              </w:numPr>
              <w:tabs>
                <w:tab w:val="left" w:pos="224"/>
              </w:tabs>
              <w:ind w:left="223"/>
              <w:rPr>
                <w:sz w:val="20"/>
              </w:rPr>
            </w:pPr>
            <w:r>
              <w:rPr>
                <w:sz w:val="20"/>
              </w:rPr>
              <w:t>Доля</w:t>
            </w:r>
            <w:r>
              <w:rPr>
                <w:spacing w:val="-4"/>
                <w:sz w:val="20"/>
              </w:rPr>
              <w:t xml:space="preserve"> </w:t>
            </w:r>
            <w:r>
              <w:rPr>
                <w:sz w:val="20"/>
              </w:rPr>
              <w:t>детей,</w:t>
            </w:r>
          </w:p>
          <w:p w:rsidR="00B42929" w:rsidRDefault="00B42929" w:rsidP="00272063">
            <w:pPr>
              <w:pStyle w:val="TableParagraph"/>
              <w:spacing w:before="2" w:line="260" w:lineRule="atLeast"/>
              <w:ind w:left="108" w:right="857"/>
              <w:rPr>
                <w:sz w:val="20"/>
              </w:rPr>
            </w:pPr>
            <w:r>
              <w:rPr>
                <w:sz w:val="20"/>
              </w:rPr>
              <w:t>совершивших</w:t>
            </w:r>
            <w:r>
              <w:rPr>
                <w:spacing w:val="1"/>
                <w:sz w:val="20"/>
              </w:rPr>
              <w:t xml:space="preserve"> </w:t>
            </w:r>
            <w:r>
              <w:rPr>
                <w:spacing w:val="-1"/>
                <w:sz w:val="20"/>
              </w:rPr>
              <w:t>правонарушения.</w:t>
            </w:r>
          </w:p>
        </w:tc>
        <w:tc>
          <w:tcPr>
            <w:tcW w:w="2462" w:type="dxa"/>
          </w:tcPr>
          <w:p w:rsidR="00B42929" w:rsidRDefault="00B42929" w:rsidP="00A556FE">
            <w:pPr>
              <w:pStyle w:val="TableParagraph"/>
              <w:numPr>
                <w:ilvl w:val="0"/>
                <w:numId w:val="30"/>
              </w:numPr>
              <w:tabs>
                <w:tab w:val="left" w:pos="222"/>
              </w:tabs>
              <w:spacing w:line="228" w:lineRule="exact"/>
              <w:ind w:left="221"/>
              <w:rPr>
                <w:sz w:val="20"/>
              </w:rPr>
            </w:pPr>
            <w:r>
              <w:rPr>
                <w:sz w:val="20"/>
              </w:rPr>
              <w:t>Наблюдение.</w:t>
            </w:r>
          </w:p>
          <w:p w:rsidR="00B42929" w:rsidRDefault="00B42929" w:rsidP="00A556FE">
            <w:pPr>
              <w:pStyle w:val="TableParagraph"/>
              <w:numPr>
                <w:ilvl w:val="0"/>
                <w:numId w:val="30"/>
              </w:numPr>
              <w:tabs>
                <w:tab w:val="left" w:pos="222"/>
              </w:tabs>
              <w:spacing w:before="34" w:line="276" w:lineRule="auto"/>
              <w:ind w:right="110" w:firstLine="0"/>
              <w:rPr>
                <w:sz w:val="20"/>
              </w:rPr>
            </w:pPr>
            <w:r>
              <w:rPr>
                <w:sz w:val="20"/>
              </w:rPr>
              <w:t>Методика оценки</w:t>
            </w:r>
            <w:r>
              <w:rPr>
                <w:spacing w:val="1"/>
                <w:sz w:val="20"/>
              </w:rPr>
              <w:t xml:space="preserve"> </w:t>
            </w:r>
            <w:r>
              <w:rPr>
                <w:sz w:val="20"/>
              </w:rPr>
              <w:t>воспитанности учащихся.</w:t>
            </w:r>
            <w:r>
              <w:rPr>
                <w:spacing w:val="-47"/>
                <w:sz w:val="20"/>
              </w:rPr>
              <w:t xml:space="preserve"> </w:t>
            </w:r>
            <w:r>
              <w:rPr>
                <w:spacing w:val="-1"/>
                <w:sz w:val="20"/>
              </w:rPr>
              <w:t>Анкетирование</w:t>
            </w:r>
            <w:r>
              <w:rPr>
                <w:spacing w:val="-9"/>
                <w:sz w:val="20"/>
              </w:rPr>
              <w:t xml:space="preserve"> </w:t>
            </w:r>
            <w:r>
              <w:rPr>
                <w:sz w:val="20"/>
              </w:rPr>
              <w:t>учащихся,</w:t>
            </w:r>
            <w:r>
              <w:rPr>
                <w:spacing w:val="-47"/>
                <w:sz w:val="20"/>
              </w:rPr>
              <w:t xml:space="preserve"> </w:t>
            </w:r>
            <w:r>
              <w:rPr>
                <w:sz w:val="20"/>
              </w:rPr>
              <w:t>родителей.</w:t>
            </w:r>
          </w:p>
          <w:p w:rsidR="00B42929" w:rsidRDefault="00B42929" w:rsidP="00A556FE">
            <w:pPr>
              <w:pStyle w:val="TableParagraph"/>
              <w:numPr>
                <w:ilvl w:val="0"/>
                <w:numId w:val="30"/>
              </w:numPr>
              <w:tabs>
                <w:tab w:val="left" w:pos="222"/>
              </w:tabs>
              <w:spacing w:before="1"/>
              <w:ind w:left="221"/>
              <w:rPr>
                <w:sz w:val="20"/>
              </w:rPr>
            </w:pPr>
            <w:r>
              <w:rPr>
                <w:sz w:val="20"/>
              </w:rPr>
              <w:t>Карта воспитанности.</w:t>
            </w:r>
          </w:p>
        </w:tc>
        <w:tc>
          <w:tcPr>
            <w:tcW w:w="2250" w:type="dxa"/>
          </w:tcPr>
          <w:p w:rsidR="00B42929" w:rsidRDefault="00B42929" w:rsidP="00272063">
            <w:pPr>
              <w:pStyle w:val="TableParagraph"/>
              <w:spacing w:line="276" w:lineRule="auto"/>
              <w:ind w:left="109" w:right="527"/>
              <w:rPr>
                <w:sz w:val="20"/>
              </w:rPr>
            </w:pPr>
            <w:r>
              <w:rPr>
                <w:sz w:val="20"/>
              </w:rPr>
              <w:t>Кл. руководители</w:t>
            </w:r>
            <w:r>
              <w:rPr>
                <w:spacing w:val="1"/>
                <w:sz w:val="20"/>
              </w:rPr>
              <w:t xml:space="preserve"> </w:t>
            </w:r>
            <w:r>
              <w:rPr>
                <w:sz w:val="20"/>
              </w:rPr>
              <w:t>зам.</w:t>
            </w:r>
            <w:r>
              <w:rPr>
                <w:spacing w:val="-8"/>
                <w:sz w:val="20"/>
              </w:rPr>
              <w:t xml:space="preserve"> </w:t>
            </w:r>
            <w:r>
              <w:rPr>
                <w:sz w:val="20"/>
              </w:rPr>
              <w:t>директора</w:t>
            </w:r>
            <w:r>
              <w:rPr>
                <w:spacing w:val="-7"/>
                <w:sz w:val="20"/>
              </w:rPr>
              <w:t xml:space="preserve"> </w:t>
            </w:r>
            <w:r>
              <w:rPr>
                <w:sz w:val="20"/>
              </w:rPr>
              <w:t>по</w:t>
            </w:r>
            <w:r>
              <w:rPr>
                <w:spacing w:val="-6"/>
                <w:sz w:val="20"/>
              </w:rPr>
              <w:t xml:space="preserve"> </w:t>
            </w:r>
            <w:r>
              <w:rPr>
                <w:sz w:val="20"/>
              </w:rPr>
              <w:t>ВР</w:t>
            </w:r>
            <w:r>
              <w:rPr>
                <w:spacing w:val="-47"/>
                <w:sz w:val="20"/>
              </w:rPr>
              <w:t xml:space="preserve"> </w:t>
            </w:r>
            <w:r>
              <w:rPr>
                <w:sz w:val="20"/>
              </w:rPr>
              <w:t>учащиеся</w:t>
            </w:r>
          </w:p>
        </w:tc>
      </w:tr>
      <w:tr w:rsidR="00B42929" w:rsidTr="00B42929">
        <w:trPr>
          <w:trHeight w:val="559"/>
        </w:trPr>
        <w:tc>
          <w:tcPr>
            <w:tcW w:w="2462" w:type="dxa"/>
          </w:tcPr>
          <w:p w:rsidR="00B42929" w:rsidRDefault="00B42929" w:rsidP="00272063">
            <w:pPr>
              <w:pStyle w:val="TableParagraph"/>
              <w:spacing w:line="278" w:lineRule="auto"/>
              <w:ind w:right="252"/>
              <w:rPr>
                <w:b/>
                <w:sz w:val="20"/>
              </w:rPr>
            </w:pPr>
            <w:r>
              <w:rPr>
                <w:b/>
                <w:spacing w:val="-1"/>
                <w:sz w:val="20"/>
              </w:rPr>
              <w:t>4.Сохранение здоровья</w:t>
            </w:r>
            <w:r>
              <w:rPr>
                <w:b/>
                <w:spacing w:val="-47"/>
                <w:sz w:val="20"/>
              </w:rPr>
              <w:t xml:space="preserve"> </w:t>
            </w:r>
            <w:r>
              <w:rPr>
                <w:b/>
                <w:sz w:val="20"/>
              </w:rPr>
              <w:t>учащихся</w:t>
            </w:r>
          </w:p>
        </w:tc>
        <w:tc>
          <w:tcPr>
            <w:tcW w:w="2465" w:type="dxa"/>
          </w:tcPr>
          <w:p w:rsidR="00B42929" w:rsidRDefault="00B42929" w:rsidP="00A556FE">
            <w:pPr>
              <w:pStyle w:val="TableParagraph"/>
              <w:numPr>
                <w:ilvl w:val="0"/>
                <w:numId w:val="29"/>
              </w:numPr>
              <w:tabs>
                <w:tab w:val="left" w:pos="224"/>
              </w:tabs>
              <w:spacing w:line="276" w:lineRule="auto"/>
              <w:ind w:right="685" w:firstLine="0"/>
              <w:rPr>
                <w:sz w:val="20"/>
              </w:rPr>
            </w:pPr>
            <w:r>
              <w:rPr>
                <w:spacing w:val="-2"/>
                <w:sz w:val="20"/>
              </w:rPr>
              <w:t xml:space="preserve">Соблюдение </w:t>
            </w:r>
            <w:r>
              <w:rPr>
                <w:spacing w:val="-1"/>
                <w:sz w:val="20"/>
              </w:rPr>
              <w:t>норм</w:t>
            </w:r>
            <w:r>
              <w:rPr>
                <w:spacing w:val="-47"/>
                <w:sz w:val="20"/>
              </w:rPr>
              <w:t xml:space="preserve"> </w:t>
            </w:r>
            <w:r>
              <w:rPr>
                <w:sz w:val="20"/>
              </w:rPr>
              <w:t>СанПиН в</w:t>
            </w:r>
            <w:r>
              <w:rPr>
                <w:spacing w:val="1"/>
                <w:sz w:val="20"/>
              </w:rPr>
              <w:t xml:space="preserve"> </w:t>
            </w:r>
            <w:r>
              <w:rPr>
                <w:sz w:val="20"/>
              </w:rPr>
              <w:t>образовательном</w:t>
            </w:r>
            <w:r>
              <w:rPr>
                <w:spacing w:val="1"/>
                <w:sz w:val="20"/>
              </w:rPr>
              <w:t xml:space="preserve"> </w:t>
            </w:r>
            <w:r>
              <w:rPr>
                <w:sz w:val="20"/>
              </w:rPr>
              <w:t>процессе.</w:t>
            </w:r>
          </w:p>
          <w:p w:rsidR="00B42929" w:rsidRDefault="00B42929" w:rsidP="00A556FE">
            <w:pPr>
              <w:pStyle w:val="TableParagraph"/>
              <w:numPr>
                <w:ilvl w:val="0"/>
                <w:numId w:val="29"/>
              </w:numPr>
              <w:tabs>
                <w:tab w:val="left" w:pos="275"/>
              </w:tabs>
              <w:spacing w:line="276" w:lineRule="auto"/>
              <w:ind w:right="188" w:firstLine="50"/>
              <w:rPr>
                <w:sz w:val="20"/>
              </w:rPr>
            </w:pPr>
            <w:r>
              <w:rPr>
                <w:sz w:val="20"/>
              </w:rPr>
              <w:t>Отсутствие</w:t>
            </w:r>
            <w:r>
              <w:rPr>
                <w:spacing w:val="1"/>
                <w:sz w:val="20"/>
              </w:rPr>
              <w:t xml:space="preserve"> </w:t>
            </w:r>
            <w:r>
              <w:rPr>
                <w:spacing w:val="-1"/>
                <w:sz w:val="20"/>
              </w:rPr>
              <w:t xml:space="preserve">отрицательной </w:t>
            </w:r>
            <w:r>
              <w:rPr>
                <w:sz w:val="20"/>
              </w:rPr>
              <w:t>динамики</w:t>
            </w:r>
            <w:r>
              <w:rPr>
                <w:spacing w:val="-47"/>
                <w:sz w:val="20"/>
              </w:rPr>
              <w:t xml:space="preserve"> </w:t>
            </w:r>
            <w:r>
              <w:rPr>
                <w:sz w:val="20"/>
              </w:rPr>
              <w:t>физического</w:t>
            </w:r>
            <w:r>
              <w:rPr>
                <w:spacing w:val="-4"/>
                <w:sz w:val="20"/>
              </w:rPr>
              <w:t xml:space="preserve"> </w:t>
            </w:r>
            <w:r>
              <w:rPr>
                <w:sz w:val="20"/>
              </w:rPr>
              <w:t>здоровья.</w:t>
            </w:r>
          </w:p>
          <w:p w:rsidR="00B42929" w:rsidRDefault="00B42929" w:rsidP="00A556FE">
            <w:pPr>
              <w:pStyle w:val="TableParagraph"/>
              <w:numPr>
                <w:ilvl w:val="0"/>
                <w:numId w:val="29"/>
              </w:numPr>
              <w:tabs>
                <w:tab w:val="left" w:pos="224"/>
              </w:tabs>
              <w:spacing w:line="276" w:lineRule="auto"/>
              <w:ind w:right="1233" w:firstLine="0"/>
              <w:rPr>
                <w:sz w:val="20"/>
              </w:rPr>
            </w:pPr>
            <w:r>
              <w:rPr>
                <w:sz w:val="20"/>
              </w:rPr>
              <w:t>Отсутствие</w:t>
            </w:r>
            <w:r>
              <w:rPr>
                <w:spacing w:val="-47"/>
                <w:sz w:val="20"/>
              </w:rPr>
              <w:t xml:space="preserve"> </w:t>
            </w:r>
            <w:r>
              <w:rPr>
                <w:spacing w:val="-2"/>
                <w:sz w:val="20"/>
              </w:rPr>
              <w:t>травматизма.</w:t>
            </w:r>
          </w:p>
          <w:p w:rsidR="00B42929" w:rsidRDefault="00B42929" w:rsidP="00A556FE">
            <w:pPr>
              <w:pStyle w:val="TableParagraph"/>
              <w:numPr>
                <w:ilvl w:val="0"/>
                <w:numId w:val="29"/>
              </w:numPr>
              <w:tabs>
                <w:tab w:val="left" w:pos="224"/>
              </w:tabs>
              <w:spacing w:line="276" w:lineRule="auto"/>
              <w:ind w:right="174" w:firstLine="0"/>
              <w:rPr>
                <w:sz w:val="20"/>
              </w:rPr>
            </w:pPr>
            <w:r>
              <w:rPr>
                <w:spacing w:val="-1"/>
                <w:sz w:val="20"/>
              </w:rPr>
              <w:t>Доля</w:t>
            </w:r>
            <w:r>
              <w:rPr>
                <w:spacing w:val="-12"/>
                <w:sz w:val="20"/>
              </w:rPr>
              <w:t xml:space="preserve"> </w:t>
            </w:r>
            <w:r>
              <w:rPr>
                <w:sz w:val="20"/>
              </w:rPr>
              <w:t>детей,</w:t>
            </w:r>
            <w:r>
              <w:rPr>
                <w:spacing w:val="-10"/>
                <w:sz w:val="20"/>
              </w:rPr>
              <w:t xml:space="preserve"> </w:t>
            </w:r>
            <w:r>
              <w:rPr>
                <w:sz w:val="20"/>
              </w:rPr>
              <w:t>охваченных</w:t>
            </w:r>
            <w:r>
              <w:rPr>
                <w:spacing w:val="-47"/>
                <w:sz w:val="20"/>
              </w:rPr>
              <w:t xml:space="preserve"> </w:t>
            </w:r>
            <w:r>
              <w:rPr>
                <w:sz w:val="20"/>
              </w:rPr>
              <w:t>горячим питанием</w:t>
            </w:r>
          </w:p>
          <w:p w:rsidR="00B42929" w:rsidRDefault="00B42929" w:rsidP="00272063">
            <w:pPr>
              <w:pStyle w:val="TableParagraph"/>
              <w:ind w:left="108"/>
              <w:rPr>
                <w:sz w:val="20"/>
              </w:rPr>
            </w:pPr>
            <w:r>
              <w:rPr>
                <w:sz w:val="20"/>
              </w:rPr>
              <w:t>.</w:t>
            </w:r>
            <w:r>
              <w:rPr>
                <w:spacing w:val="-6"/>
                <w:sz w:val="20"/>
              </w:rPr>
              <w:t xml:space="preserve"> </w:t>
            </w:r>
            <w:r>
              <w:rPr>
                <w:sz w:val="20"/>
              </w:rPr>
              <w:t>-</w:t>
            </w:r>
            <w:r>
              <w:rPr>
                <w:spacing w:val="-8"/>
                <w:sz w:val="20"/>
              </w:rPr>
              <w:t xml:space="preserve"> </w:t>
            </w:r>
            <w:r>
              <w:rPr>
                <w:sz w:val="20"/>
              </w:rPr>
              <w:t>Доля</w:t>
            </w:r>
            <w:r>
              <w:rPr>
                <w:spacing w:val="-4"/>
                <w:sz w:val="20"/>
              </w:rPr>
              <w:t xml:space="preserve"> </w:t>
            </w:r>
            <w:r>
              <w:rPr>
                <w:sz w:val="20"/>
              </w:rPr>
              <w:t>учащихся,</w:t>
            </w:r>
          </w:p>
          <w:p w:rsidR="00B42929" w:rsidRDefault="00B42929" w:rsidP="00272063">
            <w:pPr>
              <w:pStyle w:val="TableParagraph"/>
              <w:spacing w:before="32"/>
              <w:ind w:left="108"/>
              <w:rPr>
                <w:sz w:val="20"/>
              </w:rPr>
            </w:pPr>
            <w:r>
              <w:rPr>
                <w:sz w:val="20"/>
              </w:rPr>
              <w:t>занятых</w:t>
            </w:r>
            <w:r>
              <w:rPr>
                <w:spacing w:val="-5"/>
                <w:sz w:val="20"/>
              </w:rPr>
              <w:t xml:space="preserve"> </w:t>
            </w:r>
            <w:r>
              <w:rPr>
                <w:sz w:val="20"/>
              </w:rPr>
              <w:t>в</w:t>
            </w:r>
            <w:r>
              <w:rPr>
                <w:spacing w:val="-5"/>
                <w:sz w:val="20"/>
              </w:rPr>
              <w:t xml:space="preserve"> </w:t>
            </w:r>
            <w:r>
              <w:rPr>
                <w:sz w:val="20"/>
              </w:rPr>
              <w:t>спортивных</w:t>
            </w:r>
          </w:p>
        </w:tc>
        <w:tc>
          <w:tcPr>
            <w:tcW w:w="2462" w:type="dxa"/>
          </w:tcPr>
          <w:p w:rsidR="00B42929" w:rsidRDefault="00B42929" w:rsidP="00A556FE">
            <w:pPr>
              <w:pStyle w:val="TableParagraph"/>
              <w:numPr>
                <w:ilvl w:val="0"/>
                <w:numId w:val="28"/>
              </w:numPr>
              <w:tabs>
                <w:tab w:val="left" w:pos="225"/>
              </w:tabs>
              <w:spacing w:line="276" w:lineRule="auto"/>
              <w:ind w:right="397" w:firstLine="0"/>
              <w:rPr>
                <w:sz w:val="20"/>
              </w:rPr>
            </w:pPr>
            <w:r>
              <w:rPr>
                <w:sz w:val="20"/>
              </w:rPr>
              <w:t>Анализ данных по</w:t>
            </w:r>
            <w:r>
              <w:rPr>
                <w:spacing w:val="1"/>
                <w:sz w:val="20"/>
              </w:rPr>
              <w:t xml:space="preserve"> </w:t>
            </w:r>
            <w:r>
              <w:rPr>
                <w:spacing w:val="-1"/>
                <w:sz w:val="20"/>
              </w:rPr>
              <w:t>различным категориям</w:t>
            </w:r>
            <w:r>
              <w:rPr>
                <w:spacing w:val="-47"/>
                <w:sz w:val="20"/>
              </w:rPr>
              <w:t xml:space="preserve"> </w:t>
            </w:r>
            <w:r>
              <w:rPr>
                <w:sz w:val="20"/>
              </w:rPr>
              <w:t>заболеваний.</w:t>
            </w:r>
          </w:p>
          <w:p w:rsidR="00B42929" w:rsidRDefault="00B42929" w:rsidP="00A556FE">
            <w:pPr>
              <w:pStyle w:val="TableParagraph"/>
              <w:numPr>
                <w:ilvl w:val="0"/>
                <w:numId w:val="28"/>
              </w:numPr>
              <w:tabs>
                <w:tab w:val="left" w:pos="275"/>
              </w:tabs>
              <w:spacing w:line="276" w:lineRule="auto"/>
              <w:ind w:right="231" w:firstLine="50"/>
              <w:rPr>
                <w:sz w:val="20"/>
              </w:rPr>
            </w:pPr>
            <w:r>
              <w:rPr>
                <w:sz w:val="20"/>
              </w:rPr>
              <w:t>Анализ результатов</w:t>
            </w:r>
            <w:r>
              <w:rPr>
                <w:spacing w:val="1"/>
                <w:sz w:val="20"/>
              </w:rPr>
              <w:t xml:space="preserve"> </w:t>
            </w:r>
            <w:r>
              <w:rPr>
                <w:spacing w:val="-1"/>
                <w:sz w:val="20"/>
              </w:rPr>
              <w:t>ежегодных медицинских</w:t>
            </w:r>
            <w:r>
              <w:rPr>
                <w:spacing w:val="-47"/>
                <w:sz w:val="20"/>
              </w:rPr>
              <w:t xml:space="preserve"> </w:t>
            </w:r>
            <w:r>
              <w:rPr>
                <w:sz w:val="20"/>
              </w:rPr>
              <w:t>осмотров.</w:t>
            </w:r>
          </w:p>
          <w:p w:rsidR="00B42929" w:rsidRDefault="00B42929" w:rsidP="00A556FE">
            <w:pPr>
              <w:pStyle w:val="TableParagraph"/>
              <w:numPr>
                <w:ilvl w:val="0"/>
                <w:numId w:val="28"/>
              </w:numPr>
              <w:tabs>
                <w:tab w:val="left" w:pos="275"/>
              </w:tabs>
              <w:spacing w:line="276" w:lineRule="auto"/>
              <w:ind w:right="104" w:firstLine="50"/>
              <w:rPr>
                <w:sz w:val="20"/>
              </w:rPr>
            </w:pPr>
            <w:r>
              <w:rPr>
                <w:sz w:val="20"/>
              </w:rPr>
              <w:t>Анализ соответствия</w:t>
            </w:r>
            <w:r>
              <w:rPr>
                <w:spacing w:val="1"/>
                <w:sz w:val="20"/>
              </w:rPr>
              <w:t xml:space="preserve"> </w:t>
            </w:r>
            <w:r>
              <w:rPr>
                <w:spacing w:val="-1"/>
                <w:sz w:val="20"/>
              </w:rPr>
              <w:t>условий образовательного</w:t>
            </w:r>
            <w:r>
              <w:rPr>
                <w:spacing w:val="-47"/>
                <w:sz w:val="20"/>
              </w:rPr>
              <w:t xml:space="preserve"> </w:t>
            </w:r>
            <w:r>
              <w:rPr>
                <w:sz w:val="20"/>
              </w:rPr>
              <w:t>процесса нормам</w:t>
            </w:r>
            <w:r>
              <w:rPr>
                <w:spacing w:val="1"/>
                <w:sz w:val="20"/>
              </w:rPr>
              <w:t xml:space="preserve"> </w:t>
            </w:r>
            <w:r>
              <w:rPr>
                <w:sz w:val="20"/>
              </w:rPr>
              <w:t>СанПиН.</w:t>
            </w:r>
          </w:p>
          <w:p w:rsidR="00B42929" w:rsidRDefault="00B42929" w:rsidP="00A556FE">
            <w:pPr>
              <w:pStyle w:val="TableParagraph"/>
              <w:numPr>
                <w:ilvl w:val="0"/>
                <w:numId w:val="28"/>
              </w:numPr>
              <w:tabs>
                <w:tab w:val="left" w:pos="273"/>
              </w:tabs>
              <w:spacing w:line="228" w:lineRule="exact"/>
              <w:ind w:firstLine="50"/>
              <w:rPr>
                <w:sz w:val="20"/>
              </w:rPr>
            </w:pPr>
            <w:r>
              <w:rPr>
                <w:sz w:val="20"/>
              </w:rPr>
              <w:t>Еженедельный</w:t>
            </w:r>
          </w:p>
          <w:p w:rsidR="00B42929" w:rsidRDefault="00B42929" w:rsidP="00272063">
            <w:pPr>
              <w:pStyle w:val="TableParagraph"/>
              <w:spacing w:before="4" w:line="260" w:lineRule="atLeast"/>
              <w:ind w:left="106" w:right="538"/>
              <w:rPr>
                <w:sz w:val="20"/>
              </w:rPr>
            </w:pPr>
            <w:r>
              <w:rPr>
                <w:sz w:val="20"/>
              </w:rPr>
              <w:t>количественный и</w:t>
            </w:r>
            <w:r>
              <w:rPr>
                <w:spacing w:val="1"/>
                <w:sz w:val="20"/>
              </w:rPr>
              <w:t xml:space="preserve"> </w:t>
            </w:r>
            <w:r>
              <w:rPr>
                <w:spacing w:val="-1"/>
                <w:sz w:val="20"/>
              </w:rPr>
              <w:t>качественный</w:t>
            </w:r>
            <w:r>
              <w:rPr>
                <w:spacing w:val="-11"/>
                <w:sz w:val="20"/>
              </w:rPr>
              <w:t xml:space="preserve"> </w:t>
            </w:r>
            <w:r>
              <w:rPr>
                <w:sz w:val="20"/>
              </w:rPr>
              <w:t>анализ</w:t>
            </w:r>
          </w:p>
        </w:tc>
        <w:tc>
          <w:tcPr>
            <w:tcW w:w="2250" w:type="dxa"/>
          </w:tcPr>
          <w:p w:rsidR="00B42929" w:rsidRDefault="00B42929" w:rsidP="00272063">
            <w:pPr>
              <w:pStyle w:val="TableParagraph"/>
              <w:spacing w:line="278" w:lineRule="auto"/>
              <w:ind w:left="109" w:right="299"/>
              <w:rPr>
                <w:sz w:val="20"/>
              </w:rPr>
            </w:pPr>
            <w:r>
              <w:rPr>
                <w:spacing w:val="-1"/>
                <w:sz w:val="20"/>
              </w:rPr>
              <w:t xml:space="preserve">Медицинский </w:t>
            </w:r>
            <w:r>
              <w:rPr>
                <w:sz w:val="20"/>
              </w:rPr>
              <w:t>работник,</w:t>
            </w:r>
          </w:p>
          <w:p w:rsidR="00B42929" w:rsidRDefault="00B42929" w:rsidP="00272063">
            <w:pPr>
              <w:pStyle w:val="TableParagraph"/>
              <w:spacing w:line="278" w:lineRule="auto"/>
              <w:ind w:left="109" w:right="299"/>
              <w:rPr>
                <w:sz w:val="20"/>
              </w:rPr>
            </w:pPr>
            <w:r>
              <w:rPr>
                <w:spacing w:val="-47"/>
                <w:sz w:val="20"/>
              </w:rPr>
              <w:t xml:space="preserve"> </w:t>
            </w:r>
            <w:r>
              <w:rPr>
                <w:sz w:val="20"/>
              </w:rPr>
              <w:t>Кл.</w:t>
            </w:r>
            <w:r>
              <w:rPr>
                <w:spacing w:val="-3"/>
                <w:sz w:val="20"/>
              </w:rPr>
              <w:t xml:space="preserve"> </w:t>
            </w:r>
            <w:r>
              <w:rPr>
                <w:sz w:val="20"/>
              </w:rPr>
              <w:t>руководители</w:t>
            </w:r>
          </w:p>
          <w:p w:rsidR="00B42929" w:rsidRDefault="00B42929" w:rsidP="00272063">
            <w:pPr>
              <w:pStyle w:val="TableParagraph"/>
              <w:spacing w:line="276" w:lineRule="auto"/>
              <w:ind w:left="109" w:right="522"/>
              <w:rPr>
                <w:sz w:val="20"/>
              </w:rPr>
            </w:pPr>
            <w:r>
              <w:rPr>
                <w:sz w:val="20"/>
              </w:rPr>
              <w:t>Зам. директора</w:t>
            </w:r>
            <w:r>
              <w:rPr>
                <w:spacing w:val="1"/>
                <w:sz w:val="20"/>
              </w:rPr>
              <w:t xml:space="preserve"> </w:t>
            </w:r>
            <w:r>
              <w:rPr>
                <w:spacing w:val="-2"/>
                <w:sz w:val="20"/>
              </w:rPr>
              <w:t>Управляющий</w:t>
            </w:r>
            <w:r>
              <w:rPr>
                <w:spacing w:val="-11"/>
                <w:sz w:val="20"/>
              </w:rPr>
              <w:t xml:space="preserve"> </w:t>
            </w:r>
            <w:r>
              <w:rPr>
                <w:spacing w:val="-2"/>
                <w:sz w:val="20"/>
              </w:rPr>
              <w:t>Совет.</w:t>
            </w:r>
          </w:p>
        </w:tc>
      </w:tr>
    </w:tbl>
    <w:p w:rsidR="00B42929" w:rsidRDefault="00B42929" w:rsidP="00B42929">
      <w:pPr>
        <w:autoSpaceDE/>
        <w:autoSpaceDN/>
        <w:spacing w:line="276" w:lineRule="auto"/>
        <w:ind w:left="567" w:right="142"/>
        <w:jc w:val="both"/>
        <w:rPr>
          <w:rFonts w:eastAsia="Calibri"/>
          <w:b/>
          <w:sz w:val="24"/>
          <w:szCs w:val="24"/>
          <w:lang w:eastAsia="ru-RU"/>
        </w:rPr>
      </w:pPr>
    </w:p>
    <w:p w:rsidR="00B42929" w:rsidRDefault="00B42929" w:rsidP="00B42929">
      <w:pPr>
        <w:autoSpaceDE/>
        <w:autoSpaceDN/>
        <w:spacing w:line="276" w:lineRule="auto"/>
        <w:ind w:left="567" w:right="142"/>
        <w:jc w:val="both"/>
        <w:rPr>
          <w:rFonts w:eastAsia="Calibri"/>
          <w:b/>
          <w:sz w:val="24"/>
          <w:szCs w:val="24"/>
          <w:lang w:eastAsia="ru-RU"/>
        </w:rPr>
      </w:pPr>
    </w:p>
    <w:p w:rsidR="00B42929" w:rsidRPr="00B42929" w:rsidRDefault="00B42929" w:rsidP="00B42929">
      <w:pPr>
        <w:autoSpaceDE/>
        <w:autoSpaceDN/>
        <w:spacing w:line="276" w:lineRule="auto"/>
        <w:ind w:left="709" w:right="960"/>
        <w:jc w:val="both"/>
        <w:rPr>
          <w:rFonts w:eastAsia="Calibri"/>
          <w:b/>
          <w:lang w:eastAsia="ru-RU"/>
        </w:rPr>
      </w:pPr>
      <w:r w:rsidRPr="00B42929">
        <w:rPr>
          <w:rFonts w:eastAsia="Calibri"/>
          <w:b/>
          <w:lang w:eastAsia="ru-RU"/>
        </w:rPr>
        <w:t>1.3.2 Особенности оценки личностных, метапредметных и предметных результатов</w:t>
      </w:r>
    </w:p>
    <w:p w:rsidR="00B42929" w:rsidRPr="00B42929" w:rsidRDefault="00B42929" w:rsidP="00B42929">
      <w:pPr>
        <w:autoSpaceDE/>
        <w:autoSpaceDN/>
        <w:spacing w:line="276" w:lineRule="auto"/>
        <w:ind w:left="709" w:right="960"/>
        <w:jc w:val="both"/>
        <w:rPr>
          <w:b/>
          <w:i/>
          <w:lang w:eastAsia="ru-RU"/>
        </w:rPr>
      </w:pPr>
      <w:r w:rsidRPr="00B42929">
        <w:rPr>
          <w:rFonts w:eastAsia="Calibri"/>
          <w:b/>
          <w:i/>
          <w:lang w:eastAsia="ru-RU"/>
        </w:rPr>
        <w:t>1.3.2.1. Особенности оценки личностных результатов</w:t>
      </w:r>
    </w:p>
    <w:p w:rsidR="00B42929" w:rsidRPr="00B42929" w:rsidRDefault="00B42929" w:rsidP="00B42929">
      <w:pPr>
        <w:autoSpaceDE/>
        <w:autoSpaceDN/>
        <w:spacing w:line="276" w:lineRule="auto"/>
        <w:ind w:left="709" w:right="960"/>
        <w:jc w:val="both"/>
        <w:rPr>
          <w:lang w:eastAsia="ru-RU"/>
        </w:rPr>
      </w:pPr>
      <w:r w:rsidRPr="00B42929">
        <w:rPr>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42929" w:rsidRPr="00B42929" w:rsidRDefault="00B42929" w:rsidP="00B42929">
      <w:pPr>
        <w:widowControl/>
        <w:autoSpaceDE/>
        <w:autoSpaceDN/>
        <w:spacing w:line="276" w:lineRule="auto"/>
        <w:ind w:left="709" w:right="960"/>
        <w:jc w:val="both"/>
        <w:rPr>
          <w:rFonts w:eastAsia="Calibri"/>
          <w:bCs/>
          <w:iCs/>
        </w:rPr>
      </w:pPr>
      <w:r w:rsidRPr="00B42929">
        <w:rPr>
          <w:rFonts w:eastAsia="Calibri"/>
          <w:bCs/>
          <w:iCs/>
        </w:rPr>
        <w:t xml:space="preserve">Основным объектом оценки личностных результатов в основной школе служит сформированность </w:t>
      </w:r>
      <w:r w:rsidRPr="00B42929">
        <w:rPr>
          <w:rFonts w:eastAsia="Calibri"/>
        </w:rPr>
        <w:t>универсальных учебных действий, включаемых в следующие три основные</w:t>
      </w:r>
      <w:r w:rsidRPr="00B42929">
        <w:rPr>
          <w:rFonts w:eastAsia="Calibri"/>
          <w:bCs/>
          <w:iCs/>
        </w:rPr>
        <w:t xml:space="preserve"> блока:</w:t>
      </w:r>
    </w:p>
    <w:p w:rsidR="00B42929" w:rsidRPr="00B42929" w:rsidRDefault="00B42929" w:rsidP="00B42929">
      <w:pPr>
        <w:widowControl/>
        <w:autoSpaceDE/>
        <w:autoSpaceDN/>
        <w:spacing w:line="276" w:lineRule="auto"/>
        <w:ind w:left="709" w:right="960"/>
        <w:jc w:val="both"/>
        <w:rPr>
          <w:rFonts w:eastAsia="Calibri"/>
          <w:iCs/>
        </w:rPr>
      </w:pPr>
      <w:r w:rsidRPr="00B42929">
        <w:rPr>
          <w:rFonts w:eastAsia="Calibri"/>
        </w:rPr>
        <w:t>1) сформированность основ гражданской идентичности личности;</w:t>
      </w:r>
    </w:p>
    <w:p w:rsidR="00B42929" w:rsidRPr="00B42929" w:rsidRDefault="00B42929" w:rsidP="00B42929">
      <w:pPr>
        <w:widowControl/>
        <w:autoSpaceDE/>
        <w:autoSpaceDN/>
        <w:spacing w:line="276" w:lineRule="auto"/>
        <w:ind w:left="709" w:right="960"/>
        <w:jc w:val="both"/>
        <w:rPr>
          <w:rFonts w:eastAsia="Calibri"/>
          <w:iCs/>
        </w:rPr>
      </w:pPr>
      <w:r w:rsidRPr="00B42929">
        <w:rPr>
          <w:rFonts w:eastAsia="Calibri"/>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 xml:space="preserve">В соответствии с требованиями ФГОС достижение личностных результатов </w:t>
      </w:r>
      <w:r w:rsidRPr="00B42929">
        <w:rPr>
          <w:rFonts w:eastAsia="Calibri"/>
          <w:u w:val="single"/>
        </w:rPr>
        <w:t>не выносится</w:t>
      </w:r>
      <w:r w:rsidRPr="00B42929">
        <w:rPr>
          <w:rFonts w:eastAsia="Calibri"/>
        </w:rPr>
        <w:t xml:space="preserve"> на итоговую оценку обучающихся, а является предметом оценки эффективности </w:t>
      </w:r>
      <w:proofErr w:type="spellStart"/>
      <w:r w:rsidRPr="00B42929">
        <w:rPr>
          <w:rFonts w:eastAsia="Calibri"/>
        </w:rPr>
        <w:t>воспитательно</w:t>
      </w:r>
      <w:proofErr w:type="spellEnd"/>
      <w:r w:rsidRPr="00B42929">
        <w:rPr>
          <w:rFonts w:eastAsia="Calibri"/>
        </w:rPr>
        <w:t xml:space="preserve">-образовательной деятельности образовательной организации и образовательных систем разного уровня. </w:t>
      </w:r>
      <w:r w:rsidRPr="00B42929">
        <w:rPr>
          <w:rFonts w:eastAsia="Calibri"/>
          <w:bCs/>
          <w:iCs/>
        </w:rPr>
        <w:t xml:space="preserve">Поэтому оценка </w:t>
      </w:r>
      <w:r w:rsidRPr="00B42929">
        <w:rPr>
          <w:rFonts w:eastAsia="Calibri"/>
        </w:rPr>
        <w:t xml:space="preserve">этих результатов образовательной деятельности осуществляется в ходе </w:t>
      </w:r>
      <w:r w:rsidRPr="00B42929">
        <w:rPr>
          <w:rFonts w:eastAsia="Calibri"/>
          <w:u w:val="single"/>
        </w:rPr>
        <w:t xml:space="preserve">внешних </w:t>
      </w:r>
      <w:r w:rsidRPr="00B42929">
        <w:rPr>
          <w:rFonts w:eastAsia="Calibri"/>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соблюдении норм и правил поведения, принятых в образовательной организации;</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ответственности за результаты обучения;</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готовности и способности делать осознанный выбор своей образовательной траектории, в том числе выбор профессии;</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ценностно-смысловых установках обучающихся, формируемых средствами различных предметов в рамках системы общего образования.</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Внутришкольный мониторинг организуется администрацией МБОУ «ЮСОШ имени В.И.Сергеева»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установленной форме(используются диагностики в 5-7 классах «Изучение социализированности личности учащегося»,  автор М.И. Рожков; в 8-9 классах «Личностный рост», авторы Д.В. Григорьев, И.В. Кулешов, П.В. Степанов).</w:t>
      </w:r>
    </w:p>
    <w:p w:rsidR="00B42929" w:rsidRPr="00B42929" w:rsidRDefault="00B42929" w:rsidP="00B42929">
      <w:pPr>
        <w:autoSpaceDE/>
        <w:autoSpaceDN/>
        <w:spacing w:line="276" w:lineRule="auto"/>
        <w:ind w:left="709" w:right="960"/>
        <w:jc w:val="both"/>
        <w:rPr>
          <w:rFonts w:eastAsia="Calibri"/>
          <w:b/>
          <w:i/>
          <w:lang w:eastAsia="ru-RU"/>
        </w:rPr>
      </w:pPr>
    </w:p>
    <w:p w:rsidR="00B42929" w:rsidRPr="00B42929" w:rsidRDefault="00B42929" w:rsidP="00B42929">
      <w:pPr>
        <w:autoSpaceDE/>
        <w:autoSpaceDN/>
        <w:spacing w:line="276" w:lineRule="auto"/>
        <w:ind w:left="709" w:right="960"/>
        <w:jc w:val="both"/>
        <w:rPr>
          <w:rFonts w:eastAsia="Calibri"/>
          <w:b/>
          <w:i/>
          <w:lang w:eastAsia="ru-RU"/>
        </w:rPr>
      </w:pPr>
      <w:r w:rsidRPr="00B42929">
        <w:rPr>
          <w:rFonts w:eastAsia="Calibri"/>
          <w:b/>
          <w:i/>
          <w:lang w:eastAsia="ru-RU"/>
        </w:rPr>
        <w:t>1.3.2.2. Особенности оценки метапредметных результатов</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 xml:space="preserve">Оценка метапредметных результатов </w:t>
      </w:r>
      <w:r w:rsidRPr="00B42929">
        <w:rPr>
          <w:rFonts w:eastAsia="Calibri"/>
          <w:bCs/>
        </w:rPr>
        <w:t xml:space="preserve">представляет собой оценку достижения </w:t>
      </w:r>
      <w:r w:rsidRPr="00B42929">
        <w:rPr>
          <w:rFonts w:eastAsia="Calibri"/>
        </w:rPr>
        <w:t>планируемых результатов освоения основной образовательной программы, которые представлены в междисциплинарной программе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Формирование и развитие метапредметных результатов обеспечивается за счёт всех учебных предметов и внеурочной деятельности. (РП учебных предметов, план внеурочной деятельности).</w:t>
      </w:r>
    </w:p>
    <w:p w:rsidR="00B42929" w:rsidRPr="00B42929" w:rsidRDefault="00B42929" w:rsidP="00B42929">
      <w:pPr>
        <w:widowControl/>
        <w:adjustRightInd w:val="0"/>
        <w:spacing w:line="276" w:lineRule="auto"/>
        <w:ind w:left="709" w:right="960"/>
        <w:jc w:val="both"/>
        <w:rPr>
          <w:rFonts w:eastAsia="Calibri"/>
        </w:rPr>
      </w:pPr>
      <w:r w:rsidRPr="00B42929">
        <w:rPr>
          <w:rFonts w:eastAsia="Calibri"/>
          <w:bCs/>
          <w:iCs/>
        </w:rPr>
        <w:t xml:space="preserve">Основным </w:t>
      </w:r>
      <w:r w:rsidRPr="00B42929">
        <w:rPr>
          <w:rFonts w:eastAsia="Calibri"/>
          <w:b/>
          <w:bCs/>
          <w:iCs/>
        </w:rPr>
        <w:t>объектом и предметом</w:t>
      </w:r>
      <w:r w:rsidRPr="00B42929">
        <w:rPr>
          <w:rFonts w:eastAsia="Calibri"/>
          <w:bCs/>
          <w:iCs/>
        </w:rPr>
        <w:t xml:space="preserve"> оценки метапредметных результатов являются</w:t>
      </w:r>
      <w:r w:rsidRPr="00B42929">
        <w:rPr>
          <w:rFonts w:eastAsia="Calibri"/>
        </w:rPr>
        <w:t>:</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и готовность к освоению систематических знаний, их самостоятельному пополнению, переносу и интеграции;</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работать с информацией;</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к сотрудничеству и коммуникации;</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к решению личностно и социально значимых проблем и воплощению найденных решений в практику;</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и готовность к использованию ИКТ в целях обучения и развития;</w:t>
      </w:r>
    </w:p>
    <w:p w:rsidR="00B42929" w:rsidRPr="00B42929" w:rsidRDefault="00B42929" w:rsidP="00B42929">
      <w:pPr>
        <w:widowControl/>
        <w:tabs>
          <w:tab w:val="left" w:pos="1134"/>
        </w:tabs>
        <w:autoSpaceDE/>
        <w:autoSpaceDN/>
        <w:spacing w:line="276" w:lineRule="auto"/>
        <w:ind w:left="709" w:right="960"/>
        <w:jc w:val="both"/>
        <w:rPr>
          <w:rFonts w:eastAsia="Calibri"/>
        </w:rPr>
      </w:pPr>
      <w:r w:rsidRPr="00B42929">
        <w:rPr>
          <w:rFonts w:eastAsia="Calibri"/>
        </w:rPr>
        <w:t>способность к самоорганизации, саморегуляции и рефлексии.</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 xml:space="preserve">Оценка достижения метапредметных результатов осуществляется администрацией школы в ходе </w:t>
      </w:r>
      <w:r w:rsidRPr="00B42929">
        <w:rPr>
          <w:rFonts w:eastAsia="Calibri"/>
          <w:b/>
        </w:rPr>
        <w:t>внутришкольного мониторинга (план ВШК)</w:t>
      </w:r>
      <w:r w:rsidRPr="00B42929">
        <w:rPr>
          <w:rFonts w:eastAsia="Calibri"/>
        </w:rPr>
        <w:t xml:space="preserve">. </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b/>
        </w:rPr>
        <w:t>Содержание и периодичность</w:t>
      </w:r>
      <w:r w:rsidRPr="00B42929">
        <w:rPr>
          <w:rFonts w:eastAsia="Calibri"/>
        </w:rPr>
        <w:t xml:space="preserve"> внутришкольного мониторинга метапредметных результатов.</w:t>
      </w:r>
    </w:p>
    <w:p w:rsidR="00B42929" w:rsidRPr="00B42929" w:rsidRDefault="00B42929" w:rsidP="00B42929">
      <w:pPr>
        <w:widowControl/>
        <w:autoSpaceDE/>
        <w:autoSpaceDN/>
        <w:spacing w:line="276" w:lineRule="auto"/>
        <w:ind w:left="709" w:right="960"/>
        <w:jc w:val="both"/>
        <w:rPr>
          <w:rFonts w:eastAsia="Calibri"/>
        </w:rPr>
      </w:pPr>
      <w:r w:rsidRPr="00B42929">
        <w:rPr>
          <w:rFonts w:eastAsia="Calibri"/>
        </w:rPr>
        <w:t xml:space="preserve"> Инструментарий строится на межпредметной основе и включает диагностические материалы по оценке:</w:t>
      </w:r>
    </w:p>
    <w:p w:rsidR="00B42929" w:rsidRPr="00B42929" w:rsidRDefault="00B42929" w:rsidP="00B42929">
      <w:pPr>
        <w:widowControl/>
        <w:tabs>
          <w:tab w:val="left" w:pos="284"/>
        </w:tabs>
        <w:autoSpaceDE/>
        <w:autoSpaceDN/>
        <w:spacing w:line="276" w:lineRule="auto"/>
        <w:ind w:left="709" w:right="960"/>
        <w:jc w:val="both"/>
        <w:rPr>
          <w:rFonts w:eastAsia="Calibri"/>
          <w:i/>
        </w:rPr>
      </w:pPr>
      <w:r w:rsidRPr="00B42929">
        <w:rPr>
          <w:rFonts w:eastAsia="Calibri"/>
        </w:rPr>
        <w:t xml:space="preserve">читательской грамотности, </w:t>
      </w:r>
    </w:p>
    <w:p w:rsidR="00B42929" w:rsidRPr="00B42929" w:rsidRDefault="00B42929" w:rsidP="00B42929">
      <w:pPr>
        <w:widowControl/>
        <w:autoSpaceDE/>
        <w:autoSpaceDN/>
        <w:spacing w:line="276" w:lineRule="auto"/>
        <w:ind w:left="709" w:right="960"/>
        <w:jc w:val="both"/>
        <w:rPr>
          <w:rFonts w:eastAsia="Calibri"/>
          <w:i/>
        </w:rPr>
      </w:pPr>
      <w:r w:rsidRPr="00B42929">
        <w:rPr>
          <w:rFonts w:eastAsia="Calibri"/>
        </w:rPr>
        <w:t xml:space="preserve">ИКТ-компетентности, </w:t>
      </w:r>
    </w:p>
    <w:p w:rsidR="00B42929" w:rsidRPr="00B42929" w:rsidRDefault="00B42929" w:rsidP="00B42929">
      <w:pPr>
        <w:widowControl/>
        <w:autoSpaceDE/>
        <w:autoSpaceDN/>
        <w:spacing w:line="276" w:lineRule="auto"/>
        <w:ind w:left="709" w:right="960"/>
        <w:jc w:val="both"/>
        <w:rPr>
          <w:rFonts w:eastAsia="Calibri"/>
          <w:i/>
        </w:rPr>
      </w:pPr>
      <w:r w:rsidRPr="00B42929">
        <w:rPr>
          <w:rFonts w:eastAsia="Calibri"/>
        </w:rPr>
        <w:t>сформированности регулятивных, коммуникативных и познавательных учебных действий</w:t>
      </w:r>
      <w:r w:rsidRPr="00B42929">
        <w:rPr>
          <w:rFonts w:eastAsia="Calibri"/>
          <w:i/>
        </w:rPr>
        <w:t>.</w:t>
      </w:r>
    </w:p>
    <w:p w:rsidR="00D30140" w:rsidRDefault="00D30140">
      <w:pPr>
        <w:pStyle w:val="a4"/>
        <w:spacing w:before="1"/>
        <w:ind w:left="0"/>
        <w:rPr>
          <w:sz w:val="25"/>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295"/>
        <w:gridCol w:w="4571"/>
        <w:gridCol w:w="2835"/>
      </w:tblGrid>
      <w:tr w:rsidR="00D30140" w:rsidTr="004D0868">
        <w:trPr>
          <w:trHeight w:val="527"/>
        </w:trPr>
        <w:tc>
          <w:tcPr>
            <w:tcW w:w="2233" w:type="dxa"/>
            <w:gridSpan w:val="2"/>
            <w:tcBorders>
              <w:bottom w:val="single" w:sz="4" w:space="0" w:color="auto"/>
            </w:tcBorders>
          </w:tcPr>
          <w:p w:rsidR="00D30140" w:rsidRDefault="00FA131C">
            <w:pPr>
              <w:pStyle w:val="TableParagraph"/>
              <w:ind w:left="352"/>
              <w:rPr>
                <w:b/>
                <w:sz w:val="20"/>
              </w:rPr>
            </w:pPr>
            <w:r>
              <w:rPr>
                <w:b/>
                <w:sz w:val="20"/>
              </w:rPr>
              <w:t>Объекты</w:t>
            </w:r>
            <w:r>
              <w:rPr>
                <w:b/>
                <w:spacing w:val="-3"/>
                <w:sz w:val="20"/>
              </w:rPr>
              <w:t xml:space="preserve"> </w:t>
            </w:r>
            <w:r>
              <w:rPr>
                <w:b/>
                <w:sz w:val="20"/>
              </w:rPr>
              <w:t>оценки</w:t>
            </w:r>
          </w:p>
        </w:tc>
        <w:tc>
          <w:tcPr>
            <w:tcW w:w="4571" w:type="dxa"/>
            <w:tcBorders>
              <w:bottom w:val="single" w:sz="4" w:space="0" w:color="auto"/>
            </w:tcBorders>
          </w:tcPr>
          <w:p w:rsidR="00D30140" w:rsidRDefault="00FA131C">
            <w:pPr>
              <w:pStyle w:val="TableParagraph"/>
              <w:ind w:left="1578"/>
              <w:rPr>
                <w:b/>
                <w:sz w:val="20"/>
              </w:rPr>
            </w:pPr>
            <w:r>
              <w:rPr>
                <w:b/>
                <w:sz w:val="20"/>
              </w:rPr>
              <w:t>Содержание</w:t>
            </w:r>
            <w:r>
              <w:rPr>
                <w:b/>
                <w:spacing w:val="-7"/>
                <w:sz w:val="20"/>
              </w:rPr>
              <w:t xml:space="preserve"> </w:t>
            </w:r>
            <w:r>
              <w:rPr>
                <w:b/>
                <w:sz w:val="20"/>
              </w:rPr>
              <w:t>оценки</w:t>
            </w:r>
          </w:p>
        </w:tc>
        <w:tc>
          <w:tcPr>
            <w:tcW w:w="2835" w:type="dxa"/>
            <w:tcBorders>
              <w:bottom w:val="single" w:sz="4" w:space="0" w:color="auto"/>
            </w:tcBorders>
          </w:tcPr>
          <w:p w:rsidR="00D30140" w:rsidRDefault="00FA131C">
            <w:pPr>
              <w:pStyle w:val="TableParagraph"/>
              <w:ind w:left="621"/>
              <w:rPr>
                <w:b/>
                <w:sz w:val="20"/>
              </w:rPr>
            </w:pPr>
            <w:r>
              <w:rPr>
                <w:b/>
                <w:sz w:val="20"/>
              </w:rPr>
              <w:t>Методы</w:t>
            </w:r>
            <w:r>
              <w:rPr>
                <w:b/>
                <w:spacing w:val="-9"/>
                <w:sz w:val="20"/>
              </w:rPr>
              <w:t xml:space="preserve"> </w:t>
            </w:r>
            <w:r>
              <w:rPr>
                <w:b/>
                <w:sz w:val="20"/>
              </w:rPr>
              <w:t>оценки</w:t>
            </w:r>
          </w:p>
        </w:tc>
      </w:tr>
      <w:tr w:rsidR="00663AC9" w:rsidTr="009A26F1">
        <w:trPr>
          <w:trHeight w:val="246"/>
        </w:trPr>
        <w:tc>
          <w:tcPr>
            <w:tcW w:w="1938"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rPr>
                <w:sz w:val="20"/>
              </w:rPr>
            </w:pPr>
            <w:r>
              <w:rPr>
                <w:sz w:val="20"/>
              </w:rPr>
              <w:t>Способность</w:t>
            </w:r>
          </w:p>
        </w:tc>
        <w:tc>
          <w:tcPr>
            <w:tcW w:w="295"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ind w:left="0" w:right="3"/>
              <w:jc w:val="center"/>
              <w:rPr>
                <w:sz w:val="20"/>
              </w:rPr>
            </w:pPr>
            <w:r>
              <w:rPr>
                <w:w w:val="99"/>
                <w:sz w:val="20"/>
              </w:rPr>
              <w:t>к</w:t>
            </w:r>
          </w:p>
        </w:tc>
        <w:tc>
          <w:tcPr>
            <w:tcW w:w="4571"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ind w:left="109"/>
              <w:rPr>
                <w:sz w:val="20"/>
              </w:rPr>
            </w:pPr>
            <w:r>
              <w:rPr>
                <w:sz w:val="20"/>
              </w:rPr>
              <w:t>Целеполагание,</w:t>
            </w:r>
            <w:r>
              <w:rPr>
                <w:spacing w:val="24"/>
                <w:sz w:val="20"/>
              </w:rPr>
              <w:t xml:space="preserve"> </w:t>
            </w:r>
            <w:r>
              <w:rPr>
                <w:sz w:val="20"/>
              </w:rPr>
              <w:t>в</w:t>
            </w:r>
            <w:r>
              <w:rPr>
                <w:spacing w:val="26"/>
                <w:sz w:val="20"/>
              </w:rPr>
              <w:t xml:space="preserve"> </w:t>
            </w:r>
            <w:r>
              <w:rPr>
                <w:sz w:val="20"/>
              </w:rPr>
              <w:t>том</w:t>
            </w:r>
            <w:r>
              <w:rPr>
                <w:spacing w:val="25"/>
                <w:sz w:val="20"/>
              </w:rPr>
              <w:t xml:space="preserve"> </w:t>
            </w:r>
            <w:r>
              <w:rPr>
                <w:sz w:val="20"/>
              </w:rPr>
              <w:t>числе</w:t>
            </w:r>
            <w:r>
              <w:rPr>
                <w:spacing w:val="24"/>
                <w:sz w:val="20"/>
              </w:rPr>
              <w:t xml:space="preserve"> </w:t>
            </w:r>
            <w:r>
              <w:rPr>
                <w:sz w:val="20"/>
              </w:rPr>
              <w:t>постановка</w:t>
            </w:r>
            <w:r>
              <w:rPr>
                <w:spacing w:val="26"/>
                <w:sz w:val="20"/>
              </w:rPr>
              <w:t xml:space="preserve"> </w:t>
            </w:r>
            <w:r>
              <w:rPr>
                <w:sz w:val="20"/>
              </w:rPr>
              <w:t>новых</w:t>
            </w:r>
            <w:r>
              <w:rPr>
                <w:spacing w:val="25"/>
                <w:sz w:val="20"/>
              </w:rPr>
              <w:t xml:space="preserve"> </w:t>
            </w:r>
            <w:r>
              <w:rPr>
                <w:sz w:val="20"/>
              </w:rPr>
              <w:t>целей,</w:t>
            </w:r>
          </w:p>
        </w:tc>
        <w:tc>
          <w:tcPr>
            <w:tcW w:w="2835" w:type="dxa"/>
            <w:vMerge w:val="restart"/>
            <w:tcBorders>
              <w:top w:val="single" w:sz="4" w:space="0" w:color="auto"/>
              <w:left w:val="single" w:sz="4" w:space="0" w:color="auto"/>
              <w:right w:val="single" w:sz="4" w:space="0" w:color="auto"/>
            </w:tcBorders>
          </w:tcPr>
          <w:p w:rsidR="00663AC9" w:rsidRDefault="00663AC9" w:rsidP="00B42929">
            <w:pPr>
              <w:pStyle w:val="TableParagraph"/>
              <w:ind w:left="109"/>
              <w:rPr>
                <w:sz w:val="20"/>
              </w:rPr>
            </w:pPr>
            <w:r>
              <w:rPr>
                <w:sz w:val="20"/>
              </w:rPr>
              <w:t>1.</w:t>
            </w:r>
            <w:r>
              <w:rPr>
                <w:spacing w:val="6"/>
                <w:sz w:val="20"/>
              </w:rPr>
              <w:t xml:space="preserve"> </w:t>
            </w:r>
            <w:r>
              <w:rPr>
                <w:sz w:val="20"/>
              </w:rPr>
              <w:t>Результаты</w:t>
            </w:r>
            <w:r>
              <w:rPr>
                <w:spacing w:val="54"/>
                <w:sz w:val="20"/>
              </w:rPr>
              <w:t xml:space="preserve"> </w:t>
            </w:r>
            <w:r>
              <w:rPr>
                <w:sz w:val="20"/>
              </w:rPr>
              <w:t>оцениваются</w:t>
            </w:r>
          </w:p>
          <w:p w:rsidR="00663AC9" w:rsidRDefault="00663AC9" w:rsidP="00B42929">
            <w:pPr>
              <w:pStyle w:val="TableParagraph"/>
              <w:tabs>
                <w:tab w:val="left" w:pos="769"/>
                <w:tab w:val="left" w:pos="1712"/>
              </w:tabs>
              <w:spacing w:before="12"/>
              <w:ind w:left="109"/>
              <w:rPr>
                <w:sz w:val="20"/>
              </w:rPr>
            </w:pPr>
            <w:r>
              <w:rPr>
                <w:sz w:val="20"/>
              </w:rPr>
              <w:t>в</w:t>
            </w:r>
            <w:r>
              <w:rPr>
                <w:sz w:val="20"/>
              </w:rPr>
              <w:tab/>
              <w:t>ходе</w:t>
            </w:r>
            <w:r>
              <w:rPr>
                <w:sz w:val="20"/>
              </w:rPr>
              <w:tab/>
              <w:t>текущего,</w:t>
            </w:r>
          </w:p>
          <w:p w:rsidR="00663AC9" w:rsidRDefault="00663AC9" w:rsidP="00663AC9">
            <w:pPr>
              <w:pStyle w:val="TableParagraph"/>
              <w:tabs>
                <w:tab w:val="left" w:pos="2443"/>
              </w:tabs>
              <w:spacing w:line="276" w:lineRule="auto"/>
              <w:ind w:left="109" w:right="94"/>
              <w:jc w:val="both"/>
              <w:rPr>
                <w:sz w:val="20"/>
              </w:rPr>
            </w:pPr>
            <w:r>
              <w:rPr>
                <w:sz w:val="20"/>
              </w:rPr>
              <w:t>промежуточного</w:t>
            </w:r>
            <w:r>
              <w:rPr>
                <w:sz w:val="20"/>
              </w:rPr>
              <w:tab/>
            </w:r>
            <w:r>
              <w:rPr>
                <w:spacing w:val="-4"/>
                <w:sz w:val="20"/>
              </w:rPr>
              <w:t>и</w:t>
            </w:r>
            <w:r>
              <w:rPr>
                <w:spacing w:val="-48"/>
                <w:sz w:val="20"/>
              </w:rPr>
              <w:t xml:space="preserve"> </w:t>
            </w:r>
            <w:r>
              <w:rPr>
                <w:sz w:val="20"/>
              </w:rPr>
              <w:lastRenderedPageBreak/>
              <w:t>итогового контроля; в ходе</w:t>
            </w:r>
            <w:r>
              <w:rPr>
                <w:spacing w:val="1"/>
                <w:sz w:val="20"/>
              </w:rPr>
              <w:t xml:space="preserve"> </w:t>
            </w:r>
            <w:r>
              <w:rPr>
                <w:sz w:val="20"/>
              </w:rPr>
              <w:t>внешних</w:t>
            </w:r>
            <w:r>
              <w:rPr>
                <w:spacing w:val="1"/>
                <w:sz w:val="20"/>
              </w:rPr>
              <w:t xml:space="preserve"> </w:t>
            </w:r>
            <w:r>
              <w:rPr>
                <w:sz w:val="20"/>
              </w:rPr>
              <w:t>и</w:t>
            </w:r>
            <w:r>
              <w:rPr>
                <w:spacing w:val="1"/>
                <w:sz w:val="20"/>
              </w:rPr>
              <w:t xml:space="preserve"> </w:t>
            </w:r>
            <w:r>
              <w:rPr>
                <w:sz w:val="20"/>
              </w:rPr>
              <w:t>внутренних</w:t>
            </w:r>
            <w:r>
              <w:rPr>
                <w:spacing w:val="1"/>
                <w:sz w:val="20"/>
              </w:rPr>
              <w:t xml:space="preserve"> </w:t>
            </w:r>
            <w:r>
              <w:rPr>
                <w:sz w:val="20"/>
              </w:rPr>
              <w:t>оценочных</w:t>
            </w:r>
            <w:r>
              <w:rPr>
                <w:spacing w:val="-3"/>
                <w:sz w:val="20"/>
              </w:rPr>
              <w:t xml:space="preserve"> </w:t>
            </w:r>
            <w:r>
              <w:rPr>
                <w:sz w:val="20"/>
              </w:rPr>
              <w:t>процедур.</w:t>
            </w:r>
          </w:p>
          <w:p w:rsidR="00663AC9" w:rsidRDefault="00663AC9" w:rsidP="00663AC9"/>
          <w:p w:rsidR="00663AC9" w:rsidRDefault="00663AC9">
            <w:pPr>
              <w:pStyle w:val="TableParagraph"/>
              <w:spacing w:before="12"/>
              <w:ind w:left="109"/>
              <w:rPr>
                <w:sz w:val="20"/>
              </w:rPr>
            </w:pPr>
            <w:r>
              <w:rPr>
                <w:sz w:val="20"/>
              </w:rPr>
              <w:t>2.</w:t>
            </w:r>
            <w:r>
              <w:rPr>
                <w:spacing w:val="-7"/>
                <w:sz w:val="20"/>
              </w:rPr>
              <w:t xml:space="preserve"> </w:t>
            </w:r>
            <w:r>
              <w:rPr>
                <w:sz w:val="20"/>
              </w:rPr>
              <w:t>Включают:</w:t>
            </w:r>
          </w:p>
          <w:p w:rsidR="00663AC9" w:rsidRDefault="00663AC9">
            <w:pPr>
              <w:pStyle w:val="TableParagraph"/>
              <w:tabs>
                <w:tab w:val="left" w:pos="1522"/>
              </w:tabs>
              <w:spacing w:before="12"/>
              <w:ind w:left="109"/>
              <w:rPr>
                <w:sz w:val="20"/>
              </w:rPr>
            </w:pPr>
            <w:r>
              <w:rPr>
                <w:sz w:val="20"/>
              </w:rPr>
              <w:t>2.1.</w:t>
            </w:r>
            <w:r>
              <w:rPr>
                <w:sz w:val="20"/>
              </w:rPr>
              <w:tab/>
              <w:t>выполнение</w:t>
            </w:r>
          </w:p>
          <w:p w:rsidR="00663AC9" w:rsidRDefault="00663AC9">
            <w:pPr>
              <w:pStyle w:val="TableParagraph"/>
              <w:spacing w:before="12"/>
              <w:ind w:left="109"/>
              <w:rPr>
                <w:sz w:val="20"/>
              </w:rPr>
            </w:pPr>
            <w:r>
              <w:rPr>
                <w:sz w:val="20"/>
              </w:rPr>
              <w:t>учащимися:</w:t>
            </w:r>
          </w:p>
          <w:p w:rsidR="00663AC9" w:rsidRDefault="00663AC9">
            <w:pPr>
              <w:pStyle w:val="TableParagraph"/>
              <w:tabs>
                <w:tab w:val="left" w:pos="631"/>
                <w:tab w:val="left" w:pos="1818"/>
              </w:tabs>
              <w:spacing w:before="12"/>
              <w:ind w:left="109"/>
              <w:rPr>
                <w:sz w:val="20"/>
              </w:rPr>
            </w:pPr>
            <w:r>
              <w:rPr>
                <w:sz w:val="20"/>
              </w:rPr>
              <w:t>-</w:t>
            </w:r>
            <w:r>
              <w:rPr>
                <w:sz w:val="20"/>
              </w:rPr>
              <w:tab/>
              <w:t>текущих</w:t>
            </w:r>
            <w:r>
              <w:rPr>
                <w:sz w:val="20"/>
              </w:rPr>
              <w:tab/>
              <w:t>учебных</w:t>
            </w:r>
          </w:p>
          <w:p w:rsidR="00663AC9" w:rsidRDefault="00663AC9">
            <w:pPr>
              <w:pStyle w:val="TableParagraph"/>
              <w:spacing w:before="13"/>
              <w:ind w:left="109"/>
              <w:rPr>
                <w:sz w:val="20"/>
              </w:rPr>
            </w:pPr>
            <w:r>
              <w:rPr>
                <w:sz w:val="20"/>
              </w:rPr>
              <w:t>исследований</w:t>
            </w:r>
            <w:r>
              <w:rPr>
                <w:spacing w:val="-6"/>
                <w:sz w:val="20"/>
              </w:rPr>
              <w:t xml:space="preserve"> </w:t>
            </w:r>
            <w:r>
              <w:rPr>
                <w:sz w:val="20"/>
              </w:rPr>
              <w:t>и</w:t>
            </w:r>
            <w:r>
              <w:rPr>
                <w:spacing w:val="-7"/>
                <w:sz w:val="20"/>
              </w:rPr>
              <w:t xml:space="preserve"> </w:t>
            </w:r>
            <w:r>
              <w:rPr>
                <w:sz w:val="20"/>
              </w:rPr>
              <w:t>проектов;</w:t>
            </w:r>
          </w:p>
          <w:p w:rsidR="00663AC9" w:rsidRDefault="00663AC9">
            <w:pPr>
              <w:pStyle w:val="TableParagraph"/>
              <w:tabs>
                <w:tab w:val="left" w:pos="621"/>
                <w:tab w:val="left" w:pos="2444"/>
              </w:tabs>
              <w:spacing w:before="12"/>
              <w:ind w:left="109"/>
              <w:rPr>
                <w:sz w:val="20"/>
              </w:rPr>
            </w:pPr>
            <w:r>
              <w:rPr>
                <w:sz w:val="20"/>
              </w:rPr>
              <w:t>-</w:t>
            </w:r>
            <w:r>
              <w:rPr>
                <w:sz w:val="20"/>
              </w:rPr>
              <w:tab/>
              <w:t>промежуточных</w:t>
            </w:r>
            <w:r>
              <w:rPr>
                <w:sz w:val="20"/>
              </w:rPr>
              <w:tab/>
              <w:t>и</w:t>
            </w:r>
          </w:p>
          <w:p w:rsidR="00663AC9" w:rsidRDefault="00663AC9">
            <w:pPr>
              <w:pStyle w:val="TableParagraph"/>
              <w:tabs>
                <w:tab w:val="left" w:pos="1421"/>
              </w:tabs>
              <w:spacing w:before="12"/>
              <w:ind w:left="109"/>
              <w:rPr>
                <w:sz w:val="20"/>
              </w:rPr>
            </w:pPr>
            <w:r>
              <w:rPr>
                <w:sz w:val="20"/>
              </w:rPr>
              <w:t>итоговых</w:t>
            </w:r>
            <w:r>
              <w:rPr>
                <w:sz w:val="20"/>
              </w:rPr>
              <w:tab/>
              <w:t>комплексных</w:t>
            </w:r>
          </w:p>
          <w:p w:rsidR="00663AC9" w:rsidRDefault="00663AC9">
            <w:pPr>
              <w:pStyle w:val="TableParagraph"/>
              <w:spacing w:line="216" w:lineRule="exact"/>
              <w:ind w:left="109"/>
              <w:rPr>
                <w:sz w:val="20"/>
              </w:rPr>
            </w:pPr>
            <w:r>
              <w:rPr>
                <w:sz w:val="20"/>
              </w:rPr>
              <w:t>работ</w:t>
            </w:r>
            <w:r>
              <w:rPr>
                <w:spacing w:val="81"/>
                <w:sz w:val="20"/>
              </w:rPr>
              <w:t xml:space="preserve"> </w:t>
            </w:r>
            <w:r>
              <w:rPr>
                <w:sz w:val="20"/>
              </w:rPr>
              <w:t xml:space="preserve">на  </w:t>
            </w:r>
            <w:r>
              <w:rPr>
                <w:spacing w:val="29"/>
                <w:sz w:val="20"/>
              </w:rPr>
              <w:t xml:space="preserve"> </w:t>
            </w:r>
            <w:proofErr w:type="spellStart"/>
            <w:r>
              <w:rPr>
                <w:sz w:val="20"/>
              </w:rPr>
              <w:t>межпрежметной</w:t>
            </w:r>
            <w:proofErr w:type="spellEnd"/>
          </w:p>
          <w:p w:rsidR="00663AC9" w:rsidRDefault="00663AC9" w:rsidP="00B42929">
            <w:pPr>
              <w:pStyle w:val="TableParagraph"/>
              <w:ind w:left="109"/>
              <w:rPr>
                <w:sz w:val="20"/>
              </w:rPr>
            </w:pPr>
            <w:r>
              <w:rPr>
                <w:sz w:val="20"/>
              </w:rPr>
              <w:t>основе;</w:t>
            </w:r>
          </w:p>
          <w:p w:rsidR="00663AC9" w:rsidRDefault="00663AC9" w:rsidP="00B42929">
            <w:pPr>
              <w:pStyle w:val="TableParagraph"/>
              <w:tabs>
                <w:tab w:val="left" w:pos="393"/>
                <w:tab w:val="left" w:pos="2444"/>
              </w:tabs>
              <w:ind w:left="109"/>
              <w:rPr>
                <w:sz w:val="20"/>
              </w:rPr>
            </w:pPr>
            <w:r>
              <w:rPr>
                <w:sz w:val="20"/>
              </w:rPr>
              <w:t>-</w:t>
            </w:r>
            <w:r>
              <w:rPr>
                <w:sz w:val="20"/>
              </w:rPr>
              <w:tab/>
              <w:t>учебно-практических</w:t>
            </w:r>
            <w:r>
              <w:rPr>
                <w:sz w:val="20"/>
              </w:rPr>
              <w:tab/>
              <w:t>и</w:t>
            </w:r>
          </w:p>
          <w:p w:rsidR="00663AC9" w:rsidRDefault="00663AC9" w:rsidP="00B42929">
            <w:pPr>
              <w:pStyle w:val="TableParagraph"/>
              <w:ind w:left="109"/>
              <w:rPr>
                <w:sz w:val="20"/>
              </w:rPr>
            </w:pPr>
            <w:r>
              <w:rPr>
                <w:sz w:val="20"/>
              </w:rPr>
              <w:t>учебно-познавательных</w:t>
            </w:r>
          </w:p>
          <w:p w:rsidR="00663AC9" w:rsidRDefault="00663AC9" w:rsidP="00B42929">
            <w:pPr>
              <w:pStyle w:val="TableParagraph"/>
              <w:ind w:left="109"/>
              <w:rPr>
                <w:sz w:val="20"/>
              </w:rPr>
            </w:pPr>
            <w:r>
              <w:rPr>
                <w:sz w:val="20"/>
              </w:rPr>
              <w:t>задач</w:t>
            </w:r>
            <w:r>
              <w:rPr>
                <w:spacing w:val="6"/>
                <w:sz w:val="20"/>
              </w:rPr>
              <w:t xml:space="preserve"> </w:t>
            </w:r>
            <w:r>
              <w:rPr>
                <w:sz w:val="20"/>
              </w:rPr>
              <w:t>на</w:t>
            </w:r>
            <w:r>
              <w:rPr>
                <w:spacing w:val="8"/>
                <w:sz w:val="20"/>
              </w:rPr>
              <w:t xml:space="preserve"> </w:t>
            </w:r>
            <w:r>
              <w:rPr>
                <w:sz w:val="20"/>
              </w:rPr>
              <w:t>материале</w:t>
            </w:r>
            <w:r>
              <w:rPr>
                <w:spacing w:val="10"/>
                <w:sz w:val="20"/>
              </w:rPr>
              <w:t xml:space="preserve"> </w:t>
            </w:r>
            <w:r>
              <w:rPr>
                <w:sz w:val="20"/>
              </w:rPr>
              <w:t>учебных</w:t>
            </w:r>
          </w:p>
          <w:p w:rsidR="00663AC9" w:rsidRDefault="00663AC9">
            <w:pPr>
              <w:pStyle w:val="TableParagraph"/>
              <w:spacing w:before="7"/>
              <w:ind w:left="109"/>
              <w:rPr>
                <w:sz w:val="20"/>
              </w:rPr>
            </w:pPr>
            <w:r>
              <w:rPr>
                <w:sz w:val="20"/>
              </w:rPr>
              <w:t>предметов,</w:t>
            </w:r>
            <w:r>
              <w:rPr>
                <w:spacing w:val="58"/>
                <w:sz w:val="20"/>
              </w:rPr>
              <w:t xml:space="preserve"> </w:t>
            </w:r>
            <w:r>
              <w:rPr>
                <w:sz w:val="20"/>
              </w:rPr>
              <w:t xml:space="preserve">включённых  </w:t>
            </w:r>
            <w:r>
              <w:rPr>
                <w:spacing w:val="8"/>
                <w:sz w:val="20"/>
              </w:rPr>
              <w:t xml:space="preserve"> </w:t>
            </w:r>
            <w:r>
              <w:rPr>
                <w:sz w:val="20"/>
              </w:rPr>
              <w:t>в</w:t>
            </w:r>
          </w:p>
          <w:p w:rsidR="00663AC9" w:rsidRDefault="00663AC9">
            <w:pPr>
              <w:pStyle w:val="TableParagraph"/>
              <w:tabs>
                <w:tab w:val="left" w:pos="1941"/>
              </w:tabs>
              <w:spacing w:before="7"/>
              <w:ind w:left="109"/>
              <w:rPr>
                <w:sz w:val="20"/>
              </w:rPr>
            </w:pPr>
            <w:r>
              <w:rPr>
                <w:sz w:val="20"/>
              </w:rPr>
              <w:t>проверочные</w:t>
            </w:r>
            <w:r>
              <w:rPr>
                <w:sz w:val="20"/>
              </w:rPr>
              <w:tab/>
              <w:t>работы</w:t>
            </w:r>
          </w:p>
          <w:p w:rsidR="00663AC9" w:rsidRDefault="00663AC9">
            <w:pPr>
              <w:pStyle w:val="TableParagraph"/>
              <w:spacing w:before="7"/>
              <w:ind w:left="109"/>
              <w:rPr>
                <w:sz w:val="20"/>
              </w:rPr>
            </w:pPr>
            <w:r>
              <w:rPr>
                <w:sz w:val="20"/>
              </w:rPr>
              <w:t>текущего</w:t>
            </w:r>
            <w:r>
              <w:rPr>
                <w:spacing w:val="2"/>
                <w:sz w:val="20"/>
              </w:rPr>
              <w:t xml:space="preserve"> </w:t>
            </w:r>
            <w:r>
              <w:rPr>
                <w:sz w:val="20"/>
              </w:rPr>
              <w:t>и</w:t>
            </w:r>
            <w:r>
              <w:rPr>
                <w:spacing w:val="-1"/>
                <w:sz w:val="20"/>
              </w:rPr>
              <w:t xml:space="preserve"> </w:t>
            </w:r>
            <w:r>
              <w:rPr>
                <w:sz w:val="20"/>
              </w:rPr>
              <w:t>промежуточного</w:t>
            </w:r>
          </w:p>
          <w:p w:rsidR="00663AC9" w:rsidRDefault="00663AC9">
            <w:pPr>
              <w:pStyle w:val="TableParagraph"/>
              <w:spacing w:before="7"/>
              <w:ind w:left="109"/>
              <w:rPr>
                <w:sz w:val="20"/>
              </w:rPr>
            </w:pPr>
            <w:r>
              <w:rPr>
                <w:sz w:val="20"/>
              </w:rPr>
              <w:t>характера;</w:t>
            </w:r>
          </w:p>
          <w:p w:rsidR="00663AC9" w:rsidRDefault="00663AC9">
            <w:pPr>
              <w:pStyle w:val="TableParagraph"/>
              <w:tabs>
                <w:tab w:val="left" w:pos="1564"/>
              </w:tabs>
              <w:spacing w:before="7"/>
              <w:ind w:left="109"/>
              <w:rPr>
                <w:sz w:val="20"/>
              </w:rPr>
            </w:pPr>
            <w:r>
              <w:rPr>
                <w:sz w:val="20"/>
              </w:rPr>
              <w:t>-</w:t>
            </w:r>
            <w:r>
              <w:rPr>
                <w:sz w:val="20"/>
              </w:rPr>
              <w:tab/>
              <w:t>специально</w:t>
            </w:r>
          </w:p>
          <w:p w:rsidR="00663AC9" w:rsidRDefault="00663AC9">
            <w:pPr>
              <w:pStyle w:val="TableParagraph"/>
              <w:spacing w:before="8"/>
              <w:ind w:left="109"/>
              <w:rPr>
                <w:sz w:val="20"/>
              </w:rPr>
            </w:pPr>
            <w:r>
              <w:rPr>
                <w:sz w:val="20"/>
              </w:rPr>
              <w:t>сконструированных</w:t>
            </w:r>
          </w:p>
          <w:p w:rsidR="00663AC9" w:rsidRDefault="00663AC9">
            <w:pPr>
              <w:pStyle w:val="TableParagraph"/>
              <w:tabs>
                <w:tab w:val="left" w:pos="2047"/>
              </w:tabs>
              <w:spacing w:before="7"/>
              <w:ind w:left="109"/>
              <w:rPr>
                <w:sz w:val="20"/>
              </w:rPr>
            </w:pPr>
            <w:r>
              <w:rPr>
                <w:sz w:val="20"/>
              </w:rPr>
              <w:t>диагностических</w:t>
            </w:r>
            <w:r>
              <w:rPr>
                <w:sz w:val="20"/>
              </w:rPr>
              <w:tab/>
              <w:t>задач,</w:t>
            </w:r>
          </w:p>
          <w:p w:rsidR="00663AC9" w:rsidRDefault="00663AC9">
            <w:pPr>
              <w:pStyle w:val="TableParagraph"/>
              <w:tabs>
                <w:tab w:val="left" w:pos="1542"/>
                <w:tab w:val="left" w:pos="1952"/>
              </w:tabs>
              <w:spacing w:before="7"/>
              <w:ind w:left="109"/>
              <w:rPr>
                <w:sz w:val="20"/>
              </w:rPr>
            </w:pPr>
            <w:r>
              <w:rPr>
                <w:sz w:val="20"/>
              </w:rPr>
              <w:t>направленных</w:t>
            </w:r>
            <w:r>
              <w:rPr>
                <w:sz w:val="20"/>
              </w:rPr>
              <w:tab/>
              <w:t>на</w:t>
            </w:r>
            <w:r>
              <w:rPr>
                <w:sz w:val="20"/>
              </w:rPr>
              <w:tab/>
              <w:t>оценку</w:t>
            </w:r>
          </w:p>
          <w:p w:rsidR="00663AC9" w:rsidRDefault="00663AC9">
            <w:pPr>
              <w:pStyle w:val="TableParagraph"/>
              <w:tabs>
                <w:tab w:val="left" w:pos="915"/>
              </w:tabs>
              <w:spacing w:before="7"/>
              <w:ind w:left="109"/>
              <w:rPr>
                <w:sz w:val="20"/>
              </w:rPr>
            </w:pPr>
            <w:r>
              <w:rPr>
                <w:sz w:val="20"/>
              </w:rPr>
              <w:t>уровня</w:t>
            </w:r>
            <w:r>
              <w:rPr>
                <w:sz w:val="20"/>
              </w:rPr>
              <w:tab/>
              <w:t>сформированности</w:t>
            </w:r>
          </w:p>
          <w:p w:rsidR="00663AC9" w:rsidRDefault="00663AC9">
            <w:pPr>
              <w:pStyle w:val="TableParagraph"/>
              <w:spacing w:before="7"/>
              <w:ind w:left="109"/>
              <w:rPr>
                <w:sz w:val="20"/>
              </w:rPr>
            </w:pPr>
            <w:r>
              <w:rPr>
                <w:spacing w:val="-1"/>
                <w:sz w:val="20"/>
              </w:rPr>
              <w:t>конкретных</w:t>
            </w:r>
            <w:r>
              <w:rPr>
                <w:spacing w:val="-11"/>
                <w:sz w:val="20"/>
              </w:rPr>
              <w:t xml:space="preserve"> </w:t>
            </w:r>
            <w:r>
              <w:rPr>
                <w:spacing w:val="-1"/>
                <w:sz w:val="20"/>
              </w:rPr>
              <w:t>УУД.</w:t>
            </w:r>
          </w:p>
          <w:p w:rsidR="00663AC9" w:rsidRDefault="00663AC9">
            <w:pPr>
              <w:pStyle w:val="TableParagraph"/>
              <w:tabs>
                <w:tab w:val="left" w:pos="756"/>
                <w:tab w:val="left" w:pos="1711"/>
              </w:tabs>
              <w:spacing w:before="7"/>
              <w:ind w:left="109"/>
              <w:rPr>
                <w:sz w:val="20"/>
              </w:rPr>
            </w:pPr>
            <w:r>
              <w:rPr>
                <w:sz w:val="20"/>
              </w:rPr>
              <w:t>2.2.</w:t>
            </w:r>
            <w:r>
              <w:rPr>
                <w:sz w:val="20"/>
              </w:rPr>
              <w:tab/>
              <w:t>защиту</w:t>
            </w:r>
            <w:r>
              <w:rPr>
                <w:sz w:val="20"/>
              </w:rPr>
              <w:tab/>
              <w:t>итогового</w:t>
            </w:r>
          </w:p>
          <w:p w:rsidR="00663AC9" w:rsidRDefault="00663AC9">
            <w:pPr>
              <w:pStyle w:val="TableParagraph"/>
              <w:spacing w:before="7"/>
              <w:ind w:left="109"/>
              <w:rPr>
                <w:sz w:val="20"/>
              </w:rPr>
            </w:pPr>
            <w:r>
              <w:rPr>
                <w:sz w:val="20"/>
              </w:rPr>
              <w:t>индивидуального</w:t>
            </w:r>
            <w:r>
              <w:rPr>
                <w:spacing w:val="35"/>
                <w:sz w:val="20"/>
              </w:rPr>
              <w:t xml:space="preserve"> </w:t>
            </w:r>
            <w:r>
              <w:rPr>
                <w:sz w:val="20"/>
              </w:rPr>
              <w:t>проекта</w:t>
            </w:r>
            <w:r>
              <w:rPr>
                <w:spacing w:val="36"/>
                <w:sz w:val="20"/>
              </w:rPr>
              <w:t xml:space="preserve"> </w:t>
            </w:r>
            <w:r>
              <w:rPr>
                <w:sz w:val="20"/>
              </w:rPr>
              <w:t>–</w:t>
            </w:r>
          </w:p>
          <w:p w:rsidR="00663AC9" w:rsidRDefault="00663AC9">
            <w:pPr>
              <w:pStyle w:val="TableParagraph"/>
              <w:tabs>
                <w:tab w:val="left" w:pos="1829"/>
              </w:tabs>
              <w:spacing w:before="7"/>
              <w:ind w:left="109"/>
              <w:rPr>
                <w:sz w:val="20"/>
              </w:rPr>
            </w:pPr>
            <w:r>
              <w:rPr>
                <w:sz w:val="20"/>
              </w:rPr>
              <w:t>учебного</w:t>
            </w:r>
            <w:r>
              <w:rPr>
                <w:sz w:val="20"/>
              </w:rPr>
              <w:tab/>
              <w:t>проекта,</w:t>
            </w:r>
          </w:p>
          <w:p w:rsidR="00663AC9" w:rsidRDefault="00663AC9">
            <w:pPr>
              <w:pStyle w:val="TableParagraph"/>
              <w:spacing w:before="7"/>
              <w:ind w:left="109"/>
              <w:rPr>
                <w:sz w:val="20"/>
              </w:rPr>
            </w:pPr>
            <w:r>
              <w:rPr>
                <w:sz w:val="20"/>
              </w:rPr>
              <w:t>выполняемого</w:t>
            </w:r>
            <w:r>
              <w:rPr>
                <w:spacing w:val="23"/>
                <w:sz w:val="20"/>
              </w:rPr>
              <w:t xml:space="preserve"> </w:t>
            </w:r>
            <w:r>
              <w:rPr>
                <w:sz w:val="20"/>
              </w:rPr>
              <w:t>учащимися</w:t>
            </w:r>
            <w:r>
              <w:rPr>
                <w:spacing w:val="22"/>
                <w:sz w:val="20"/>
              </w:rPr>
              <w:t xml:space="preserve"> </w:t>
            </w:r>
            <w:r>
              <w:rPr>
                <w:sz w:val="20"/>
              </w:rPr>
              <w:t>в</w:t>
            </w:r>
          </w:p>
          <w:p w:rsidR="00663AC9" w:rsidRDefault="00663AC9">
            <w:pPr>
              <w:pStyle w:val="TableParagraph"/>
              <w:tabs>
                <w:tab w:val="left" w:pos="1218"/>
                <w:tab w:val="left" w:pos="2237"/>
              </w:tabs>
              <w:spacing w:before="7"/>
              <w:ind w:left="109"/>
              <w:rPr>
                <w:sz w:val="20"/>
              </w:rPr>
            </w:pPr>
            <w:r>
              <w:rPr>
                <w:sz w:val="20"/>
              </w:rPr>
              <w:t>рамках</w:t>
            </w:r>
            <w:r>
              <w:rPr>
                <w:sz w:val="20"/>
              </w:rPr>
              <w:tab/>
              <w:t>одной</w:t>
            </w:r>
            <w:r>
              <w:rPr>
                <w:sz w:val="20"/>
              </w:rPr>
              <w:tab/>
              <w:t>или</w:t>
            </w:r>
          </w:p>
          <w:p w:rsidR="00663AC9" w:rsidRDefault="00663AC9">
            <w:pPr>
              <w:pStyle w:val="TableParagraph"/>
              <w:spacing w:before="7"/>
              <w:ind w:left="109"/>
              <w:rPr>
                <w:sz w:val="20"/>
              </w:rPr>
            </w:pPr>
            <w:r>
              <w:rPr>
                <w:sz w:val="20"/>
              </w:rPr>
              <w:t>нескольких</w:t>
            </w:r>
            <w:r>
              <w:rPr>
                <w:spacing w:val="63"/>
                <w:sz w:val="20"/>
              </w:rPr>
              <w:t xml:space="preserve"> </w:t>
            </w:r>
            <w:r>
              <w:rPr>
                <w:sz w:val="20"/>
              </w:rPr>
              <w:t xml:space="preserve">дисциплин  </w:t>
            </w:r>
            <w:r>
              <w:rPr>
                <w:spacing w:val="15"/>
                <w:sz w:val="20"/>
              </w:rPr>
              <w:t xml:space="preserve"> </w:t>
            </w:r>
            <w:r>
              <w:rPr>
                <w:sz w:val="20"/>
              </w:rPr>
              <w:t>на</w:t>
            </w:r>
          </w:p>
          <w:p w:rsidR="00663AC9" w:rsidRDefault="00663AC9">
            <w:pPr>
              <w:pStyle w:val="TableParagraph"/>
              <w:tabs>
                <w:tab w:val="left" w:pos="1028"/>
              </w:tabs>
              <w:spacing w:before="7"/>
              <w:ind w:left="109"/>
              <w:rPr>
                <w:sz w:val="20"/>
              </w:rPr>
            </w:pPr>
            <w:r>
              <w:rPr>
                <w:sz w:val="20"/>
              </w:rPr>
              <w:t>основе</w:t>
            </w:r>
            <w:r>
              <w:rPr>
                <w:sz w:val="20"/>
              </w:rPr>
              <w:tab/>
              <w:t>самостоятельного</w:t>
            </w:r>
          </w:p>
          <w:p w:rsidR="00663AC9" w:rsidRDefault="00663AC9">
            <w:pPr>
              <w:pStyle w:val="TableParagraph"/>
              <w:tabs>
                <w:tab w:val="left" w:pos="1165"/>
                <w:tab w:val="left" w:pos="2443"/>
              </w:tabs>
              <w:spacing w:before="7"/>
              <w:ind w:left="109"/>
              <w:rPr>
                <w:sz w:val="20"/>
              </w:rPr>
            </w:pPr>
            <w:r>
              <w:rPr>
                <w:sz w:val="20"/>
              </w:rPr>
              <w:t>освоения</w:t>
            </w:r>
            <w:r>
              <w:rPr>
                <w:sz w:val="20"/>
              </w:rPr>
              <w:tab/>
              <w:t>содержания</w:t>
            </w:r>
            <w:r>
              <w:rPr>
                <w:sz w:val="20"/>
              </w:rPr>
              <w:tab/>
              <w:t>и</w:t>
            </w:r>
          </w:p>
          <w:p w:rsidR="00663AC9" w:rsidRDefault="00663AC9">
            <w:pPr>
              <w:pStyle w:val="TableParagraph"/>
              <w:tabs>
                <w:tab w:val="left" w:pos="1057"/>
                <w:tab w:val="left" w:pos="2455"/>
              </w:tabs>
              <w:spacing w:before="7"/>
              <w:ind w:left="109"/>
              <w:rPr>
                <w:sz w:val="20"/>
              </w:rPr>
            </w:pPr>
            <w:r>
              <w:rPr>
                <w:sz w:val="20"/>
              </w:rPr>
              <w:t>методов</w:t>
            </w:r>
            <w:r>
              <w:rPr>
                <w:sz w:val="20"/>
              </w:rPr>
              <w:tab/>
              <w:t>деятельности</w:t>
            </w:r>
            <w:r>
              <w:rPr>
                <w:sz w:val="20"/>
              </w:rPr>
              <w:tab/>
              <w:t>в</w:t>
            </w:r>
          </w:p>
          <w:p w:rsidR="00663AC9" w:rsidRPr="00663AC9" w:rsidRDefault="00663AC9" w:rsidP="009A26F1">
            <w:pPr>
              <w:pStyle w:val="TableParagraph"/>
              <w:tabs>
                <w:tab w:val="left" w:pos="1798"/>
              </w:tabs>
              <w:spacing w:before="8"/>
              <w:ind w:left="109"/>
            </w:pPr>
            <w:r>
              <w:rPr>
                <w:sz w:val="20"/>
              </w:rPr>
              <w:t>определённых</w:t>
            </w:r>
            <w:r>
              <w:rPr>
                <w:sz w:val="20"/>
              </w:rPr>
              <w:tab/>
              <w:t xml:space="preserve">областях </w:t>
            </w:r>
          </w:p>
          <w:p w:rsidR="00663AC9" w:rsidRDefault="00663AC9">
            <w:pPr>
              <w:pStyle w:val="TableParagraph"/>
              <w:spacing w:before="7"/>
              <w:ind w:left="109"/>
              <w:rPr>
                <w:sz w:val="20"/>
              </w:rPr>
            </w:pPr>
            <w:r>
              <w:rPr>
                <w:sz w:val="20"/>
              </w:rPr>
              <w:t>знаний.</w:t>
            </w:r>
          </w:p>
          <w:p w:rsidR="00663AC9" w:rsidRDefault="00663AC9">
            <w:pPr>
              <w:pStyle w:val="TableParagraph"/>
              <w:tabs>
                <w:tab w:val="left" w:pos="1618"/>
              </w:tabs>
              <w:spacing w:line="227" w:lineRule="exact"/>
              <w:ind w:left="109"/>
              <w:rPr>
                <w:sz w:val="20"/>
              </w:rPr>
            </w:pPr>
            <w:r>
              <w:rPr>
                <w:sz w:val="20"/>
              </w:rPr>
              <w:t>2.3.психолого-</w:t>
            </w:r>
          </w:p>
          <w:p w:rsidR="00663AC9" w:rsidRDefault="00663AC9">
            <w:pPr>
              <w:pStyle w:val="TableParagraph"/>
              <w:spacing w:line="228" w:lineRule="exact"/>
              <w:ind w:left="109"/>
              <w:rPr>
                <w:sz w:val="20"/>
              </w:rPr>
            </w:pPr>
            <w:r>
              <w:rPr>
                <w:sz w:val="20"/>
              </w:rPr>
              <w:t>педагогическую</w:t>
            </w:r>
          </w:p>
          <w:p w:rsidR="00663AC9" w:rsidRDefault="00663AC9">
            <w:pPr>
              <w:pStyle w:val="TableParagraph"/>
              <w:tabs>
                <w:tab w:val="left" w:pos="1642"/>
              </w:tabs>
              <w:spacing w:line="228" w:lineRule="exact"/>
              <w:ind w:left="109"/>
              <w:rPr>
                <w:sz w:val="20"/>
              </w:rPr>
            </w:pPr>
            <w:r>
              <w:rPr>
                <w:sz w:val="20"/>
              </w:rPr>
              <w:t>диагностику</w:t>
            </w:r>
            <w:r>
              <w:rPr>
                <w:sz w:val="20"/>
              </w:rPr>
              <w:tab/>
              <w:t>отдельных</w:t>
            </w:r>
          </w:p>
          <w:p w:rsidR="00663AC9" w:rsidRDefault="00663AC9">
            <w:pPr>
              <w:pStyle w:val="TableParagraph"/>
              <w:spacing w:line="228" w:lineRule="exact"/>
              <w:ind w:left="109"/>
              <w:rPr>
                <w:sz w:val="20"/>
              </w:rPr>
            </w:pPr>
            <w:r>
              <w:rPr>
                <w:spacing w:val="-1"/>
                <w:sz w:val="20"/>
              </w:rPr>
              <w:t>планируемых</w:t>
            </w:r>
            <w:r>
              <w:rPr>
                <w:spacing w:val="-8"/>
                <w:sz w:val="20"/>
              </w:rPr>
              <w:t xml:space="preserve"> </w:t>
            </w:r>
            <w:r>
              <w:rPr>
                <w:spacing w:val="-1"/>
                <w:sz w:val="20"/>
              </w:rPr>
              <w:t>результатов;</w:t>
            </w:r>
          </w:p>
          <w:p w:rsidR="00663AC9" w:rsidRDefault="00663AC9" w:rsidP="00272063">
            <w:pPr>
              <w:pStyle w:val="TableParagraph"/>
              <w:spacing w:line="276" w:lineRule="auto"/>
              <w:ind w:left="108" w:right="95"/>
              <w:jc w:val="both"/>
              <w:rPr>
                <w:sz w:val="20"/>
              </w:rPr>
            </w:pPr>
            <w:r>
              <w:rPr>
                <w:sz w:val="20"/>
              </w:rPr>
              <w:t>2.4.</w:t>
            </w:r>
            <w:r>
              <w:rPr>
                <w:spacing w:val="70"/>
                <w:sz w:val="20"/>
              </w:rPr>
              <w:t xml:space="preserve"> </w:t>
            </w:r>
            <w:r>
              <w:rPr>
                <w:sz w:val="20"/>
              </w:rPr>
              <w:t xml:space="preserve">качественную  </w:t>
            </w:r>
            <w:r>
              <w:rPr>
                <w:spacing w:val="18"/>
                <w:sz w:val="20"/>
              </w:rPr>
              <w:t xml:space="preserve"> </w:t>
            </w:r>
            <w:r>
              <w:rPr>
                <w:sz w:val="20"/>
              </w:rPr>
              <w:t>оценку отдельных</w:t>
            </w:r>
            <w:r>
              <w:rPr>
                <w:spacing w:val="1"/>
                <w:sz w:val="20"/>
              </w:rPr>
              <w:t xml:space="preserve"> </w:t>
            </w:r>
            <w:r>
              <w:rPr>
                <w:sz w:val="20"/>
              </w:rPr>
              <w:t>планируемых</w:t>
            </w:r>
            <w:r>
              <w:rPr>
                <w:spacing w:val="-47"/>
                <w:sz w:val="20"/>
              </w:rPr>
              <w:t xml:space="preserve"> </w:t>
            </w:r>
            <w:r>
              <w:rPr>
                <w:sz w:val="20"/>
              </w:rPr>
              <w:t>результатов</w:t>
            </w:r>
            <w:r>
              <w:rPr>
                <w:spacing w:val="1"/>
                <w:sz w:val="20"/>
              </w:rPr>
              <w:t xml:space="preserve"> </w:t>
            </w:r>
            <w:r>
              <w:rPr>
                <w:sz w:val="20"/>
              </w:rPr>
              <w:t>(например,</w:t>
            </w:r>
            <w:r>
              <w:rPr>
                <w:spacing w:val="-47"/>
                <w:sz w:val="20"/>
              </w:rPr>
              <w:t xml:space="preserve"> </w:t>
            </w:r>
            <w:r>
              <w:rPr>
                <w:spacing w:val="-1"/>
                <w:sz w:val="20"/>
              </w:rPr>
              <w:t xml:space="preserve">коммуникативных </w:t>
            </w:r>
            <w:r>
              <w:rPr>
                <w:sz w:val="20"/>
              </w:rPr>
              <w:t>навыков)</w:t>
            </w:r>
            <w:r>
              <w:rPr>
                <w:spacing w:val="-47"/>
                <w:sz w:val="20"/>
              </w:rPr>
              <w:t xml:space="preserve"> </w:t>
            </w:r>
            <w:r>
              <w:rPr>
                <w:sz w:val="20"/>
              </w:rPr>
              <w:t>в</w:t>
            </w:r>
            <w:r>
              <w:rPr>
                <w:spacing w:val="1"/>
                <w:sz w:val="20"/>
              </w:rPr>
              <w:t xml:space="preserve"> </w:t>
            </w:r>
            <w:r>
              <w:rPr>
                <w:sz w:val="20"/>
              </w:rPr>
              <w:t>ходе</w:t>
            </w:r>
            <w:r>
              <w:rPr>
                <w:spacing w:val="1"/>
                <w:sz w:val="20"/>
              </w:rPr>
              <w:t xml:space="preserve"> </w:t>
            </w:r>
            <w:r>
              <w:rPr>
                <w:sz w:val="20"/>
              </w:rPr>
              <w:t>урочной</w:t>
            </w:r>
            <w:r>
              <w:rPr>
                <w:spacing w:val="1"/>
                <w:sz w:val="20"/>
              </w:rPr>
              <w:t xml:space="preserve"> </w:t>
            </w:r>
            <w:r>
              <w:rPr>
                <w:sz w:val="20"/>
              </w:rPr>
              <w:t>и</w:t>
            </w:r>
            <w:r>
              <w:rPr>
                <w:spacing w:val="1"/>
                <w:sz w:val="20"/>
              </w:rPr>
              <w:t xml:space="preserve"> </w:t>
            </w:r>
            <w:r>
              <w:rPr>
                <w:sz w:val="20"/>
              </w:rPr>
              <w:t>внеурочной</w:t>
            </w:r>
            <w:r>
              <w:rPr>
                <w:spacing w:val="1"/>
                <w:sz w:val="20"/>
              </w:rPr>
              <w:t xml:space="preserve"> </w:t>
            </w:r>
            <w:r>
              <w:rPr>
                <w:sz w:val="20"/>
              </w:rPr>
              <w:t>деятельности,</w:t>
            </w:r>
            <w:r>
              <w:rPr>
                <w:spacing w:val="-47"/>
                <w:sz w:val="20"/>
              </w:rPr>
              <w:t xml:space="preserve"> </w:t>
            </w:r>
            <w:r>
              <w:rPr>
                <w:sz w:val="20"/>
              </w:rPr>
              <w:t>воспитательной</w:t>
            </w:r>
            <w:r>
              <w:rPr>
                <w:spacing w:val="-3"/>
                <w:sz w:val="20"/>
              </w:rPr>
              <w:t xml:space="preserve"> </w:t>
            </w:r>
            <w:r>
              <w:rPr>
                <w:sz w:val="20"/>
              </w:rPr>
              <w:t>работы.</w:t>
            </w:r>
          </w:p>
          <w:p w:rsidR="00663AC9" w:rsidRDefault="00663AC9" w:rsidP="00663AC9">
            <w:pPr>
              <w:pStyle w:val="TableParagraph"/>
              <w:tabs>
                <w:tab w:val="left" w:pos="412"/>
                <w:tab w:val="left" w:pos="1480"/>
              </w:tabs>
              <w:spacing w:before="4" w:line="276" w:lineRule="auto"/>
              <w:ind w:left="142" w:right="95"/>
              <w:jc w:val="both"/>
              <w:rPr>
                <w:sz w:val="20"/>
              </w:rPr>
            </w:pPr>
            <w:r>
              <w:rPr>
                <w:sz w:val="20"/>
              </w:rPr>
              <w:t>3.</w:t>
            </w:r>
            <w:r>
              <w:rPr>
                <w:spacing w:val="1"/>
                <w:sz w:val="20"/>
              </w:rPr>
              <w:t xml:space="preserve"> </w:t>
            </w:r>
            <w:r>
              <w:rPr>
                <w:sz w:val="20"/>
              </w:rPr>
              <w:t>Результаты</w:t>
            </w:r>
            <w:r>
              <w:rPr>
                <w:spacing w:val="1"/>
                <w:sz w:val="20"/>
              </w:rPr>
              <w:t xml:space="preserve"> </w:t>
            </w:r>
            <w:r>
              <w:rPr>
                <w:sz w:val="20"/>
              </w:rPr>
              <w:t>оценки</w:t>
            </w:r>
            <w:r>
              <w:rPr>
                <w:spacing w:val="-47"/>
                <w:sz w:val="20"/>
              </w:rPr>
              <w:t xml:space="preserve"> </w:t>
            </w:r>
            <w:r>
              <w:rPr>
                <w:sz w:val="20"/>
              </w:rPr>
              <w:t>отражаются: в</w:t>
            </w:r>
            <w:r>
              <w:rPr>
                <w:spacing w:val="1"/>
                <w:sz w:val="20"/>
              </w:rPr>
              <w:t xml:space="preserve"> </w:t>
            </w:r>
            <w:r>
              <w:rPr>
                <w:sz w:val="20"/>
              </w:rPr>
              <w:t>классном</w:t>
            </w:r>
            <w:r>
              <w:rPr>
                <w:spacing w:val="1"/>
                <w:sz w:val="20"/>
              </w:rPr>
              <w:t xml:space="preserve"> </w:t>
            </w:r>
            <w:r>
              <w:rPr>
                <w:sz w:val="20"/>
              </w:rPr>
              <w:t>журнале,</w:t>
            </w:r>
            <w:r>
              <w:rPr>
                <w:spacing w:val="1"/>
                <w:sz w:val="20"/>
              </w:rPr>
              <w:t xml:space="preserve"> </w:t>
            </w:r>
            <w:r>
              <w:rPr>
                <w:sz w:val="20"/>
              </w:rPr>
              <w:t>личном</w:t>
            </w:r>
            <w:r>
              <w:rPr>
                <w:spacing w:val="1"/>
                <w:sz w:val="20"/>
              </w:rPr>
              <w:t xml:space="preserve"> </w:t>
            </w:r>
            <w:r>
              <w:rPr>
                <w:sz w:val="20"/>
              </w:rPr>
              <w:t>деле</w:t>
            </w:r>
            <w:r>
              <w:rPr>
                <w:spacing w:val="1"/>
                <w:sz w:val="20"/>
              </w:rPr>
              <w:t xml:space="preserve"> </w:t>
            </w:r>
            <w:r>
              <w:rPr>
                <w:sz w:val="20"/>
              </w:rPr>
              <w:t>учащегося,</w:t>
            </w:r>
            <w:r>
              <w:rPr>
                <w:spacing w:val="1"/>
                <w:sz w:val="20"/>
              </w:rPr>
              <w:t xml:space="preserve"> </w:t>
            </w:r>
            <w:r>
              <w:rPr>
                <w:sz w:val="20"/>
              </w:rPr>
              <w:t>аттестате</w:t>
            </w:r>
            <w:r>
              <w:rPr>
                <w:spacing w:val="1"/>
                <w:sz w:val="20"/>
              </w:rPr>
              <w:t xml:space="preserve"> </w:t>
            </w:r>
            <w:r>
              <w:rPr>
                <w:sz w:val="20"/>
              </w:rPr>
              <w:t>об</w:t>
            </w:r>
            <w:r>
              <w:rPr>
                <w:spacing w:val="1"/>
                <w:sz w:val="20"/>
              </w:rPr>
              <w:t xml:space="preserve"> </w:t>
            </w:r>
            <w:r>
              <w:rPr>
                <w:sz w:val="20"/>
              </w:rPr>
              <w:t>основном</w:t>
            </w:r>
            <w:r>
              <w:rPr>
                <w:spacing w:val="-47"/>
                <w:sz w:val="20"/>
              </w:rPr>
              <w:t xml:space="preserve"> </w:t>
            </w:r>
            <w:r>
              <w:rPr>
                <w:sz w:val="20"/>
              </w:rPr>
              <w:t>общем</w:t>
            </w:r>
            <w:r>
              <w:rPr>
                <w:sz w:val="20"/>
              </w:rPr>
              <w:tab/>
            </w:r>
            <w:r>
              <w:rPr>
                <w:spacing w:val="-1"/>
                <w:sz w:val="20"/>
              </w:rPr>
              <w:t xml:space="preserve">образовании </w:t>
            </w:r>
            <w:r>
              <w:rPr>
                <w:sz w:val="20"/>
              </w:rPr>
              <w:t>(например,</w:t>
            </w:r>
            <w:r>
              <w:rPr>
                <w:sz w:val="20"/>
              </w:rPr>
              <w:tab/>
            </w:r>
            <w:r>
              <w:rPr>
                <w:spacing w:val="-3"/>
                <w:sz w:val="20"/>
              </w:rPr>
              <w:t>результаты</w:t>
            </w:r>
            <w:r>
              <w:rPr>
                <w:spacing w:val="-48"/>
                <w:sz w:val="20"/>
              </w:rPr>
              <w:t xml:space="preserve"> </w:t>
            </w:r>
            <w:r>
              <w:rPr>
                <w:sz w:val="20"/>
              </w:rPr>
              <w:t>проектной</w:t>
            </w:r>
            <w:r>
              <w:rPr>
                <w:spacing w:val="-2"/>
                <w:sz w:val="20"/>
              </w:rPr>
              <w:t xml:space="preserve"> </w:t>
            </w:r>
            <w:r>
              <w:rPr>
                <w:sz w:val="20"/>
              </w:rPr>
              <w:lastRenderedPageBreak/>
              <w:t>деятельности);</w:t>
            </w:r>
          </w:p>
          <w:p w:rsidR="00663AC9" w:rsidRDefault="00663AC9" w:rsidP="00A556FE">
            <w:pPr>
              <w:pStyle w:val="TableParagraph"/>
              <w:numPr>
                <w:ilvl w:val="0"/>
                <w:numId w:val="24"/>
              </w:numPr>
              <w:tabs>
                <w:tab w:val="left" w:pos="225"/>
              </w:tabs>
              <w:spacing w:line="227" w:lineRule="exact"/>
              <w:ind w:left="224" w:hanging="117"/>
              <w:jc w:val="both"/>
              <w:rPr>
                <w:sz w:val="20"/>
              </w:rPr>
            </w:pPr>
            <w:r>
              <w:rPr>
                <w:sz w:val="20"/>
              </w:rPr>
              <w:t>в</w:t>
            </w:r>
            <w:r>
              <w:rPr>
                <w:spacing w:val="-6"/>
                <w:sz w:val="20"/>
              </w:rPr>
              <w:t xml:space="preserve"> </w:t>
            </w:r>
            <w:r>
              <w:rPr>
                <w:sz w:val="20"/>
              </w:rPr>
              <w:t>портфолио</w:t>
            </w:r>
            <w:r>
              <w:rPr>
                <w:spacing w:val="-3"/>
                <w:sz w:val="20"/>
              </w:rPr>
              <w:t xml:space="preserve"> </w:t>
            </w:r>
            <w:r>
              <w:rPr>
                <w:sz w:val="20"/>
              </w:rPr>
              <w:t>учащегося;</w:t>
            </w:r>
          </w:p>
          <w:p w:rsidR="00663AC9" w:rsidRPr="00663AC9" w:rsidRDefault="00663AC9" w:rsidP="00663AC9">
            <w:pPr>
              <w:pStyle w:val="TableParagraph"/>
              <w:spacing w:line="228" w:lineRule="exact"/>
              <w:ind w:left="109"/>
            </w:pPr>
            <w:r>
              <w:rPr>
                <w:sz w:val="20"/>
              </w:rPr>
              <w:t>в</w:t>
            </w:r>
            <w:r>
              <w:rPr>
                <w:spacing w:val="1"/>
                <w:sz w:val="20"/>
              </w:rPr>
              <w:t xml:space="preserve"> </w:t>
            </w:r>
            <w:r>
              <w:rPr>
                <w:sz w:val="20"/>
              </w:rPr>
              <w:t>аналитических</w:t>
            </w:r>
            <w:r>
              <w:rPr>
                <w:spacing w:val="1"/>
                <w:sz w:val="20"/>
              </w:rPr>
              <w:t xml:space="preserve"> </w:t>
            </w:r>
            <w:r>
              <w:rPr>
                <w:sz w:val="20"/>
              </w:rPr>
              <w:t>материалах</w:t>
            </w:r>
            <w:r>
              <w:rPr>
                <w:spacing w:val="1"/>
                <w:sz w:val="20"/>
              </w:rPr>
              <w:t xml:space="preserve"> </w:t>
            </w:r>
            <w:r>
              <w:rPr>
                <w:sz w:val="20"/>
              </w:rPr>
              <w:t>по</w:t>
            </w:r>
            <w:r>
              <w:rPr>
                <w:spacing w:val="1"/>
                <w:sz w:val="20"/>
              </w:rPr>
              <w:t xml:space="preserve"> </w:t>
            </w:r>
            <w:r>
              <w:rPr>
                <w:sz w:val="20"/>
              </w:rPr>
              <w:t>результатам</w:t>
            </w:r>
            <w:r>
              <w:rPr>
                <w:spacing w:val="-47"/>
                <w:sz w:val="20"/>
              </w:rPr>
              <w:t xml:space="preserve">            д</w:t>
            </w:r>
            <w:r>
              <w:rPr>
                <w:sz w:val="20"/>
              </w:rPr>
              <w:t xml:space="preserve">иагностики, листах </w:t>
            </w:r>
            <w:r>
              <w:rPr>
                <w:spacing w:val="-48"/>
                <w:sz w:val="20"/>
              </w:rPr>
              <w:t xml:space="preserve"> </w:t>
            </w:r>
            <w:r>
              <w:rPr>
                <w:sz w:val="20"/>
              </w:rPr>
              <w:t>наблюдений,</w:t>
            </w:r>
            <w:r>
              <w:rPr>
                <w:spacing w:val="1"/>
                <w:sz w:val="20"/>
              </w:rPr>
              <w:t xml:space="preserve"> </w:t>
            </w:r>
            <w:r>
              <w:rPr>
                <w:sz w:val="20"/>
              </w:rPr>
              <w:t>оценочных</w:t>
            </w:r>
            <w:r>
              <w:rPr>
                <w:spacing w:val="-47"/>
                <w:sz w:val="20"/>
              </w:rPr>
              <w:t xml:space="preserve"> </w:t>
            </w:r>
            <w:r>
              <w:rPr>
                <w:sz w:val="20"/>
              </w:rPr>
              <w:t>листах и</w:t>
            </w:r>
            <w:r>
              <w:rPr>
                <w:spacing w:val="-2"/>
                <w:sz w:val="20"/>
              </w:rPr>
              <w:t xml:space="preserve"> </w:t>
            </w:r>
            <w:r>
              <w:rPr>
                <w:sz w:val="20"/>
              </w:rPr>
              <w:t>т.д.</w:t>
            </w:r>
          </w:p>
        </w:tc>
      </w:tr>
      <w:tr w:rsidR="00663AC9" w:rsidTr="009A26F1">
        <w:trPr>
          <w:trHeight w:val="265"/>
        </w:trPr>
        <w:tc>
          <w:tcPr>
            <w:tcW w:w="1938"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spacing w:before="12"/>
              <w:rPr>
                <w:sz w:val="20"/>
              </w:rPr>
            </w:pPr>
            <w:r>
              <w:rPr>
                <w:sz w:val="20"/>
              </w:rPr>
              <w:t>самоорганизации,</w:t>
            </w:r>
          </w:p>
        </w:tc>
        <w:tc>
          <w:tcPr>
            <w:tcW w:w="295"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ind w:left="0"/>
              <w:rPr>
                <w:sz w:val="18"/>
              </w:rPr>
            </w:pPr>
          </w:p>
        </w:tc>
        <w:tc>
          <w:tcPr>
            <w:tcW w:w="4571" w:type="dxa"/>
            <w:tcBorders>
              <w:top w:val="single" w:sz="4" w:space="0" w:color="auto"/>
              <w:left w:val="single" w:sz="4" w:space="0" w:color="auto"/>
              <w:bottom w:val="single" w:sz="4" w:space="0" w:color="auto"/>
              <w:right w:val="single" w:sz="4" w:space="0" w:color="auto"/>
            </w:tcBorders>
          </w:tcPr>
          <w:p w:rsidR="00663AC9" w:rsidRDefault="00663AC9" w:rsidP="00B42929">
            <w:pPr>
              <w:pStyle w:val="TableParagraph"/>
              <w:spacing w:before="12"/>
              <w:ind w:left="109"/>
              <w:rPr>
                <w:sz w:val="20"/>
              </w:rPr>
            </w:pPr>
            <w:r>
              <w:rPr>
                <w:sz w:val="20"/>
              </w:rPr>
              <w:t>преобразование</w:t>
            </w:r>
            <w:r>
              <w:rPr>
                <w:spacing w:val="-10"/>
                <w:sz w:val="20"/>
              </w:rPr>
              <w:t xml:space="preserve"> </w:t>
            </w:r>
            <w:r>
              <w:rPr>
                <w:sz w:val="20"/>
              </w:rPr>
              <w:t>практической</w:t>
            </w:r>
            <w:r>
              <w:rPr>
                <w:spacing w:val="-10"/>
                <w:sz w:val="20"/>
              </w:rPr>
              <w:t xml:space="preserve"> </w:t>
            </w:r>
            <w:r>
              <w:rPr>
                <w:sz w:val="20"/>
              </w:rPr>
              <w:t>задачи</w:t>
            </w:r>
            <w:r>
              <w:rPr>
                <w:spacing w:val="-10"/>
                <w:sz w:val="20"/>
              </w:rPr>
              <w:t xml:space="preserve"> </w:t>
            </w:r>
            <w:r>
              <w:rPr>
                <w:sz w:val="20"/>
              </w:rPr>
              <w:t>в</w:t>
            </w:r>
            <w:r>
              <w:rPr>
                <w:spacing w:val="-7"/>
                <w:sz w:val="20"/>
              </w:rPr>
              <w:t xml:space="preserve"> </w:t>
            </w:r>
            <w:r>
              <w:rPr>
                <w:sz w:val="20"/>
              </w:rPr>
              <w:t>познавательную</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1258"/>
        </w:trPr>
        <w:tc>
          <w:tcPr>
            <w:tcW w:w="1938" w:type="dxa"/>
            <w:tcBorders>
              <w:top w:val="single" w:sz="4" w:space="0" w:color="auto"/>
              <w:bottom w:val="nil"/>
              <w:right w:val="nil"/>
            </w:tcBorders>
          </w:tcPr>
          <w:p w:rsidR="00663AC9" w:rsidRDefault="00663AC9">
            <w:pPr>
              <w:pStyle w:val="TableParagraph"/>
              <w:spacing w:before="13" w:line="276" w:lineRule="auto"/>
              <w:ind w:right="60"/>
              <w:rPr>
                <w:sz w:val="20"/>
              </w:rPr>
            </w:pPr>
            <w:r>
              <w:rPr>
                <w:sz w:val="20"/>
              </w:rPr>
              <w:lastRenderedPageBreak/>
              <w:t>саморегуляции</w:t>
            </w:r>
            <w:r>
              <w:rPr>
                <w:spacing w:val="1"/>
                <w:sz w:val="20"/>
              </w:rPr>
              <w:t xml:space="preserve"> </w:t>
            </w:r>
            <w:r>
              <w:rPr>
                <w:sz w:val="20"/>
              </w:rPr>
              <w:t>рефлексии</w:t>
            </w:r>
            <w:r>
              <w:rPr>
                <w:spacing w:val="1"/>
                <w:sz w:val="20"/>
              </w:rPr>
              <w:t xml:space="preserve"> </w:t>
            </w:r>
            <w:r>
              <w:rPr>
                <w:spacing w:val="-2"/>
                <w:sz w:val="20"/>
              </w:rPr>
              <w:t>(регулятивные</w:t>
            </w:r>
            <w:r>
              <w:rPr>
                <w:spacing w:val="-9"/>
                <w:sz w:val="20"/>
              </w:rPr>
              <w:t xml:space="preserve"> </w:t>
            </w:r>
            <w:r>
              <w:rPr>
                <w:spacing w:val="-1"/>
                <w:sz w:val="20"/>
              </w:rPr>
              <w:t>УУД)</w:t>
            </w:r>
          </w:p>
        </w:tc>
        <w:tc>
          <w:tcPr>
            <w:tcW w:w="295" w:type="dxa"/>
            <w:tcBorders>
              <w:top w:val="single" w:sz="4" w:space="0" w:color="auto"/>
              <w:left w:val="nil"/>
              <w:bottom w:val="nil"/>
            </w:tcBorders>
          </w:tcPr>
          <w:p w:rsidR="00663AC9" w:rsidRDefault="00663AC9">
            <w:pPr>
              <w:pStyle w:val="TableParagraph"/>
              <w:spacing w:before="13"/>
              <w:ind w:left="0" w:right="13"/>
              <w:jc w:val="center"/>
              <w:rPr>
                <w:sz w:val="20"/>
              </w:rPr>
            </w:pPr>
            <w:r>
              <w:rPr>
                <w:w w:val="99"/>
                <w:sz w:val="20"/>
              </w:rPr>
              <w:t>и</w:t>
            </w:r>
          </w:p>
        </w:tc>
        <w:tc>
          <w:tcPr>
            <w:tcW w:w="4571" w:type="dxa"/>
            <w:tcBorders>
              <w:top w:val="single" w:sz="4" w:space="0" w:color="auto"/>
              <w:bottom w:val="nil"/>
              <w:right w:val="single" w:sz="4" w:space="0" w:color="auto"/>
            </w:tcBorders>
          </w:tcPr>
          <w:p w:rsidR="00663AC9" w:rsidRDefault="00663AC9">
            <w:pPr>
              <w:pStyle w:val="TableParagraph"/>
              <w:spacing w:before="5"/>
              <w:ind w:left="0"/>
              <w:rPr>
                <w:sz w:val="18"/>
              </w:rPr>
            </w:pPr>
          </w:p>
          <w:p w:rsidR="00663AC9" w:rsidRDefault="00663AC9">
            <w:pPr>
              <w:pStyle w:val="TableParagraph"/>
              <w:spacing w:before="1" w:line="276" w:lineRule="auto"/>
              <w:ind w:left="109" w:right="327"/>
              <w:rPr>
                <w:sz w:val="20"/>
              </w:rPr>
            </w:pPr>
            <w:r>
              <w:rPr>
                <w:sz w:val="20"/>
              </w:rPr>
              <w:t>Установление целевых приоритетов.</w:t>
            </w:r>
            <w:r>
              <w:rPr>
                <w:spacing w:val="1"/>
                <w:sz w:val="20"/>
              </w:rPr>
              <w:t xml:space="preserve"> </w:t>
            </w:r>
            <w:r>
              <w:rPr>
                <w:sz w:val="20"/>
              </w:rPr>
              <w:t>Самостоятельный</w:t>
            </w:r>
            <w:r>
              <w:rPr>
                <w:spacing w:val="-5"/>
                <w:sz w:val="20"/>
              </w:rPr>
              <w:t xml:space="preserve"> </w:t>
            </w:r>
            <w:r>
              <w:rPr>
                <w:sz w:val="20"/>
              </w:rPr>
              <w:t>анализ</w:t>
            </w:r>
            <w:r>
              <w:rPr>
                <w:spacing w:val="-1"/>
                <w:sz w:val="20"/>
              </w:rPr>
              <w:t xml:space="preserve"> </w:t>
            </w:r>
            <w:r>
              <w:rPr>
                <w:sz w:val="20"/>
              </w:rPr>
              <w:t>условий</w:t>
            </w:r>
            <w:r>
              <w:rPr>
                <w:spacing w:val="-5"/>
                <w:sz w:val="20"/>
              </w:rPr>
              <w:t xml:space="preserve"> </w:t>
            </w:r>
            <w:r>
              <w:rPr>
                <w:sz w:val="20"/>
              </w:rPr>
              <w:t>достижения</w:t>
            </w:r>
            <w:r>
              <w:rPr>
                <w:spacing w:val="-4"/>
                <w:sz w:val="20"/>
              </w:rPr>
              <w:t xml:space="preserve"> </w:t>
            </w:r>
            <w:r>
              <w:rPr>
                <w:sz w:val="20"/>
              </w:rPr>
              <w:t>целей.</w:t>
            </w:r>
          </w:p>
          <w:p w:rsidR="00663AC9" w:rsidRDefault="00663AC9" w:rsidP="00663AC9">
            <w:pPr>
              <w:pStyle w:val="TableParagraph"/>
              <w:tabs>
                <w:tab w:val="left" w:pos="1569"/>
                <w:tab w:val="left" w:pos="2291"/>
                <w:tab w:val="left" w:pos="3546"/>
                <w:tab w:val="left" w:pos="4318"/>
              </w:tabs>
              <w:spacing w:line="229" w:lineRule="exact"/>
              <w:ind w:left="109"/>
              <w:rPr>
                <w:sz w:val="20"/>
              </w:rPr>
            </w:pPr>
            <w:r>
              <w:rPr>
                <w:sz w:val="20"/>
              </w:rPr>
              <w:t>Планирование</w:t>
            </w:r>
            <w:r>
              <w:rPr>
                <w:sz w:val="20"/>
              </w:rPr>
              <w:tab/>
              <w:t>путей</w:t>
            </w:r>
            <w:r>
              <w:rPr>
                <w:sz w:val="20"/>
              </w:rPr>
              <w:tab/>
              <w:t>достижения</w:t>
            </w:r>
            <w:r>
              <w:rPr>
                <w:sz w:val="20"/>
              </w:rPr>
              <w:tab/>
              <w:t>целей, выбор наиболее</w:t>
            </w:r>
            <w:r>
              <w:rPr>
                <w:spacing w:val="-9"/>
                <w:sz w:val="20"/>
              </w:rPr>
              <w:t xml:space="preserve"> </w:t>
            </w:r>
            <w:r>
              <w:rPr>
                <w:sz w:val="20"/>
              </w:rPr>
              <w:t>эффективных.</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2"/>
              <w:ind w:left="109"/>
              <w:rPr>
                <w:sz w:val="20"/>
              </w:rPr>
            </w:pPr>
            <w:r>
              <w:rPr>
                <w:sz w:val="20"/>
              </w:rPr>
              <w:t>Выбор</w:t>
            </w:r>
            <w:r>
              <w:rPr>
                <w:spacing w:val="-2"/>
                <w:sz w:val="20"/>
              </w:rPr>
              <w:t xml:space="preserve"> </w:t>
            </w:r>
            <w:r>
              <w:rPr>
                <w:sz w:val="20"/>
              </w:rPr>
              <w:t>средств</w:t>
            </w:r>
            <w:r>
              <w:rPr>
                <w:spacing w:val="-4"/>
                <w:sz w:val="20"/>
              </w:rPr>
              <w:t xml:space="preserve"> </w:t>
            </w:r>
            <w:r>
              <w:rPr>
                <w:sz w:val="20"/>
              </w:rPr>
              <w:t>достижения</w:t>
            </w:r>
            <w:r>
              <w:rPr>
                <w:spacing w:val="-1"/>
                <w:sz w:val="20"/>
              </w:rPr>
              <w:t xml:space="preserve"> </w:t>
            </w:r>
            <w:r>
              <w:rPr>
                <w:sz w:val="20"/>
              </w:rPr>
              <w:t>целей.</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2"/>
              <w:ind w:left="109"/>
              <w:rPr>
                <w:sz w:val="20"/>
              </w:rPr>
            </w:pPr>
            <w:r>
              <w:rPr>
                <w:sz w:val="20"/>
              </w:rPr>
              <w:t>Принятие</w:t>
            </w:r>
            <w:r>
              <w:rPr>
                <w:spacing w:val="-5"/>
                <w:sz w:val="20"/>
              </w:rPr>
              <w:t xml:space="preserve"> </w:t>
            </w:r>
            <w:r>
              <w:rPr>
                <w:sz w:val="20"/>
              </w:rPr>
              <w:t>решений</w:t>
            </w:r>
            <w:r>
              <w:rPr>
                <w:spacing w:val="-5"/>
                <w:sz w:val="20"/>
              </w:rPr>
              <w:t xml:space="preserve"> </w:t>
            </w:r>
            <w:r>
              <w:rPr>
                <w:sz w:val="20"/>
              </w:rPr>
              <w:t>в</w:t>
            </w:r>
            <w:r>
              <w:rPr>
                <w:spacing w:val="-5"/>
                <w:sz w:val="20"/>
              </w:rPr>
              <w:t xml:space="preserve"> </w:t>
            </w:r>
            <w:r>
              <w:rPr>
                <w:sz w:val="20"/>
              </w:rPr>
              <w:t>проблемной</w:t>
            </w:r>
            <w:r>
              <w:rPr>
                <w:spacing w:val="-6"/>
                <w:sz w:val="20"/>
              </w:rPr>
              <w:t xml:space="preserve"> </w:t>
            </w:r>
            <w:r>
              <w:rPr>
                <w:sz w:val="20"/>
              </w:rPr>
              <w:t>ситуации.</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2"/>
              <w:ind w:left="109"/>
              <w:rPr>
                <w:sz w:val="20"/>
              </w:rPr>
            </w:pPr>
            <w:r>
              <w:rPr>
                <w:sz w:val="20"/>
              </w:rPr>
              <w:t>Планирование</w:t>
            </w:r>
            <w:r>
              <w:rPr>
                <w:spacing w:val="-5"/>
                <w:sz w:val="20"/>
              </w:rPr>
              <w:t xml:space="preserve"> </w:t>
            </w:r>
            <w:r>
              <w:rPr>
                <w:sz w:val="20"/>
              </w:rPr>
              <w:t>времени</w:t>
            </w:r>
            <w:r>
              <w:rPr>
                <w:spacing w:val="-6"/>
                <w:sz w:val="20"/>
              </w:rPr>
              <w:t xml:space="preserve"> </w:t>
            </w:r>
            <w:r>
              <w:rPr>
                <w:sz w:val="20"/>
              </w:rPr>
              <w:t>и</w:t>
            </w:r>
            <w:r>
              <w:rPr>
                <w:spacing w:val="-5"/>
                <w:sz w:val="20"/>
              </w:rPr>
              <w:t xml:space="preserve"> </w:t>
            </w:r>
            <w:r>
              <w:rPr>
                <w:sz w:val="20"/>
              </w:rPr>
              <w:t>контроль</w:t>
            </w:r>
            <w:r>
              <w:rPr>
                <w:spacing w:val="-5"/>
                <w:sz w:val="20"/>
              </w:rPr>
              <w:t xml:space="preserve"> </w:t>
            </w:r>
            <w:r>
              <w:rPr>
                <w:sz w:val="20"/>
              </w:rPr>
              <w:t>за</w:t>
            </w:r>
            <w:r>
              <w:rPr>
                <w:spacing w:val="-5"/>
                <w:sz w:val="20"/>
              </w:rPr>
              <w:t xml:space="preserve"> </w:t>
            </w:r>
            <w:r>
              <w:rPr>
                <w:sz w:val="20"/>
              </w:rPr>
              <w:t>ним.</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5"/>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2"/>
              <w:ind w:left="109"/>
              <w:rPr>
                <w:sz w:val="20"/>
              </w:rPr>
            </w:pPr>
            <w:r>
              <w:rPr>
                <w:sz w:val="20"/>
              </w:rPr>
              <w:t>Контроль</w:t>
            </w:r>
            <w:r>
              <w:rPr>
                <w:spacing w:val="48"/>
                <w:sz w:val="20"/>
              </w:rPr>
              <w:t xml:space="preserve"> </w:t>
            </w:r>
            <w:r>
              <w:rPr>
                <w:sz w:val="20"/>
              </w:rPr>
              <w:t>и</w:t>
            </w:r>
            <w:r>
              <w:rPr>
                <w:spacing w:val="46"/>
                <w:sz w:val="20"/>
              </w:rPr>
              <w:t xml:space="preserve"> </w:t>
            </w:r>
            <w:r>
              <w:rPr>
                <w:sz w:val="20"/>
              </w:rPr>
              <w:t>оценка</w:t>
            </w:r>
            <w:r>
              <w:rPr>
                <w:spacing w:val="48"/>
                <w:sz w:val="20"/>
              </w:rPr>
              <w:t xml:space="preserve"> </w:t>
            </w:r>
            <w:r>
              <w:rPr>
                <w:sz w:val="20"/>
              </w:rPr>
              <w:t>достижения</w:t>
            </w:r>
            <w:r>
              <w:rPr>
                <w:spacing w:val="48"/>
                <w:sz w:val="20"/>
              </w:rPr>
              <w:t xml:space="preserve"> </w:t>
            </w:r>
            <w:r>
              <w:rPr>
                <w:sz w:val="20"/>
              </w:rPr>
              <w:t>целей</w:t>
            </w:r>
            <w:r>
              <w:rPr>
                <w:spacing w:val="46"/>
                <w:sz w:val="20"/>
              </w:rPr>
              <w:t xml:space="preserve"> </w:t>
            </w:r>
            <w:r>
              <w:rPr>
                <w:sz w:val="20"/>
              </w:rPr>
              <w:t>по</w:t>
            </w:r>
            <w:r>
              <w:rPr>
                <w:spacing w:val="48"/>
                <w:sz w:val="20"/>
              </w:rPr>
              <w:t xml:space="preserve"> </w:t>
            </w:r>
            <w:r>
              <w:rPr>
                <w:sz w:val="20"/>
              </w:rPr>
              <w:t>ходу</w:t>
            </w:r>
            <w:r>
              <w:rPr>
                <w:spacing w:val="47"/>
                <w:sz w:val="20"/>
              </w:rPr>
              <w:t xml:space="preserve"> </w:t>
            </w:r>
            <w:r>
              <w:rPr>
                <w:sz w:val="20"/>
              </w:rPr>
              <w:t>и</w:t>
            </w:r>
            <w:r>
              <w:rPr>
                <w:spacing w:val="49"/>
                <w:sz w:val="20"/>
              </w:rPr>
              <w:t xml:space="preserve"> </w:t>
            </w:r>
            <w:r>
              <w:rPr>
                <w:sz w:val="20"/>
              </w:rPr>
              <w:t xml:space="preserve">по </w:t>
            </w:r>
            <w:r>
              <w:rPr>
                <w:spacing w:val="-1"/>
                <w:sz w:val="20"/>
              </w:rPr>
              <w:t>результату</w:t>
            </w:r>
            <w:r>
              <w:rPr>
                <w:spacing w:val="-11"/>
                <w:sz w:val="20"/>
              </w:rPr>
              <w:t xml:space="preserve"> </w:t>
            </w:r>
            <w:r>
              <w:rPr>
                <w:sz w:val="20"/>
              </w:rPr>
              <w:t>выполнения</w:t>
            </w:r>
            <w:r>
              <w:rPr>
                <w:spacing w:val="-10"/>
                <w:sz w:val="20"/>
              </w:rPr>
              <w:t xml:space="preserve"> </w:t>
            </w:r>
            <w:r>
              <w:rPr>
                <w:sz w:val="20"/>
              </w:rPr>
              <w:t>действий.</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5"/>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3"/>
              <w:ind w:left="109"/>
              <w:rPr>
                <w:sz w:val="20"/>
              </w:rPr>
            </w:pPr>
            <w:r>
              <w:rPr>
                <w:sz w:val="20"/>
              </w:rPr>
              <w:t>Корректировка</w:t>
            </w:r>
            <w:r>
              <w:rPr>
                <w:spacing w:val="36"/>
                <w:sz w:val="20"/>
              </w:rPr>
              <w:t xml:space="preserve"> </w:t>
            </w:r>
            <w:r>
              <w:rPr>
                <w:sz w:val="20"/>
              </w:rPr>
              <w:t>действий</w:t>
            </w:r>
            <w:r>
              <w:rPr>
                <w:spacing w:val="85"/>
                <w:sz w:val="20"/>
              </w:rPr>
              <w:t xml:space="preserve"> </w:t>
            </w:r>
            <w:r>
              <w:rPr>
                <w:sz w:val="20"/>
              </w:rPr>
              <w:t>по</w:t>
            </w:r>
            <w:r>
              <w:rPr>
                <w:spacing w:val="86"/>
                <w:sz w:val="20"/>
              </w:rPr>
              <w:t xml:space="preserve"> </w:t>
            </w:r>
            <w:r>
              <w:rPr>
                <w:sz w:val="20"/>
              </w:rPr>
              <w:t>ходу</w:t>
            </w:r>
            <w:r>
              <w:rPr>
                <w:spacing w:val="81"/>
                <w:sz w:val="20"/>
              </w:rPr>
              <w:t xml:space="preserve"> </w:t>
            </w:r>
            <w:r>
              <w:rPr>
                <w:sz w:val="20"/>
              </w:rPr>
              <w:t>и</w:t>
            </w:r>
            <w:r>
              <w:rPr>
                <w:spacing w:val="86"/>
                <w:sz w:val="20"/>
              </w:rPr>
              <w:t xml:space="preserve"> </w:t>
            </w:r>
            <w:r>
              <w:rPr>
                <w:sz w:val="20"/>
              </w:rPr>
              <w:t>по</w:t>
            </w:r>
            <w:r>
              <w:rPr>
                <w:spacing w:val="86"/>
                <w:sz w:val="20"/>
              </w:rPr>
              <w:t xml:space="preserve"> </w:t>
            </w:r>
            <w:r>
              <w:rPr>
                <w:sz w:val="20"/>
              </w:rPr>
              <w:t xml:space="preserve">результату достижения  </w:t>
            </w:r>
            <w:r>
              <w:rPr>
                <w:spacing w:val="-1"/>
                <w:sz w:val="20"/>
              </w:rPr>
              <w:t xml:space="preserve"> </w:t>
            </w:r>
            <w:r>
              <w:rPr>
                <w:sz w:val="20"/>
              </w:rPr>
              <w:t>целей</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1938" w:type="dxa"/>
            <w:tcBorders>
              <w:top w:val="nil"/>
              <w:bottom w:val="nil"/>
              <w:right w:val="nil"/>
            </w:tcBorders>
          </w:tcPr>
          <w:p w:rsidR="00663AC9" w:rsidRDefault="00663AC9">
            <w:pPr>
              <w:pStyle w:val="TableParagraph"/>
              <w:ind w:left="0"/>
              <w:rPr>
                <w:sz w:val="18"/>
              </w:rPr>
            </w:pPr>
          </w:p>
        </w:tc>
        <w:tc>
          <w:tcPr>
            <w:tcW w:w="295" w:type="dxa"/>
            <w:tcBorders>
              <w:top w:val="nil"/>
              <w:left w:val="nil"/>
              <w:bottom w:val="nil"/>
            </w:tcBorders>
          </w:tcPr>
          <w:p w:rsidR="00663AC9" w:rsidRDefault="00663AC9">
            <w:pPr>
              <w:pStyle w:val="TableParagraph"/>
              <w:ind w:left="0"/>
              <w:rPr>
                <w:sz w:val="18"/>
              </w:rPr>
            </w:pPr>
          </w:p>
        </w:tc>
        <w:tc>
          <w:tcPr>
            <w:tcW w:w="4571" w:type="dxa"/>
            <w:tcBorders>
              <w:top w:val="nil"/>
              <w:bottom w:val="nil"/>
              <w:right w:val="single" w:sz="4" w:space="0" w:color="auto"/>
            </w:tcBorders>
          </w:tcPr>
          <w:p w:rsidR="00663AC9" w:rsidRDefault="00663AC9">
            <w:pPr>
              <w:pStyle w:val="TableParagraph"/>
              <w:spacing w:before="12"/>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80"/>
        </w:trPr>
        <w:tc>
          <w:tcPr>
            <w:tcW w:w="1938" w:type="dxa"/>
            <w:tcBorders>
              <w:top w:val="nil"/>
              <w:right w:val="nil"/>
            </w:tcBorders>
          </w:tcPr>
          <w:p w:rsidR="00663AC9" w:rsidRDefault="00663AC9">
            <w:pPr>
              <w:pStyle w:val="TableParagraph"/>
              <w:ind w:left="0"/>
              <w:rPr>
                <w:sz w:val="20"/>
              </w:rPr>
            </w:pPr>
          </w:p>
        </w:tc>
        <w:tc>
          <w:tcPr>
            <w:tcW w:w="295" w:type="dxa"/>
            <w:tcBorders>
              <w:top w:val="nil"/>
              <w:left w:val="nil"/>
            </w:tcBorders>
          </w:tcPr>
          <w:p w:rsidR="00663AC9" w:rsidRDefault="00663AC9">
            <w:pPr>
              <w:pStyle w:val="TableParagraph"/>
              <w:ind w:left="0"/>
              <w:rPr>
                <w:sz w:val="20"/>
              </w:rPr>
            </w:pPr>
          </w:p>
        </w:tc>
        <w:tc>
          <w:tcPr>
            <w:tcW w:w="4571" w:type="dxa"/>
            <w:tcBorders>
              <w:top w:val="nil"/>
              <w:right w:val="single" w:sz="4" w:space="0" w:color="auto"/>
            </w:tcBorders>
          </w:tcPr>
          <w:p w:rsidR="00663AC9" w:rsidRDefault="00663AC9">
            <w:pPr>
              <w:pStyle w:val="TableParagraph"/>
              <w:spacing w:before="12"/>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44"/>
        </w:trPr>
        <w:tc>
          <w:tcPr>
            <w:tcW w:w="2233" w:type="dxa"/>
            <w:gridSpan w:val="2"/>
            <w:tcBorders>
              <w:bottom w:val="nil"/>
            </w:tcBorders>
          </w:tcPr>
          <w:p w:rsidR="00663AC9" w:rsidRDefault="00663AC9" w:rsidP="00B42929">
            <w:pPr>
              <w:pStyle w:val="TableParagraph"/>
              <w:rPr>
                <w:sz w:val="20"/>
              </w:rPr>
            </w:pPr>
            <w:r>
              <w:rPr>
                <w:sz w:val="20"/>
              </w:rPr>
              <w:t>Способность к</w:t>
            </w:r>
          </w:p>
        </w:tc>
        <w:tc>
          <w:tcPr>
            <w:tcW w:w="4571" w:type="dxa"/>
            <w:vMerge w:val="restart"/>
            <w:tcBorders>
              <w:right w:val="single" w:sz="4" w:space="0" w:color="auto"/>
            </w:tcBorders>
          </w:tcPr>
          <w:p w:rsidR="00663AC9" w:rsidRDefault="00663AC9">
            <w:pPr>
              <w:pStyle w:val="TableParagraph"/>
              <w:spacing w:line="224" w:lineRule="exact"/>
              <w:ind w:left="109"/>
              <w:rPr>
                <w:b/>
                <w:sz w:val="20"/>
              </w:rPr>
            </w:pPr>
            <w:r>
              <w:rPr>
                <w:b/>
                <w:sz w:val="20"/>
              </w:rPr>
              <w:t>Умения:</w:t>
            </w:r>
          </w:p>
          <w:p w:rsidR="00663AC9" w:rsidRDefault="00663AC9" w:rsidP="00663AC9">
            <w:pPr>
              <w:pStyle w:val="TableParagraph"/>
              <w:spacing w:line="227" w:lineRule="exact"/>
              <w:ind w:left="109"/>
              <w:rPr>
                <w:sz w:val="20"/>
              </w:rPr>
            </w:pPr>
            <w:r>
              <w:rPr>
                <w:sz w:val="20"/>
              </w:rPr>
              <w:t>-</w:t>
            </w:r>
            <w:r>
              <w:rPr>
                <w:spacing w:val="36"/>
                <w:sz w:val="20"/>
              </w:rPr>
              <w:t xml:space="preserve"> </w:t>
            </w:r>
            <w:r>
              <w:rPr>
                <w:sz w:val="20"/>
              </w:rPr>
              <w:t>работать</w:t>
            </w:r>
            <w:r>
              <w:rPr>
                <w:spacing w:val="86"/>
                <w:sz w:val="20"/>
              </w:rPr>
              <w:t xml:space="preserve"> </w:t>
            </w:r>
            <w:r>
              <w:rPr>
                <w:sz w:val="20"/>
              </w:rPr>
              <w:t>в</w:t>
            </w:r>
            <w:r>
              <w:rPr>
                <w:spacing w:val="85"/>
                <w:sz w:val="20"/>
              </w:rPr>
              <w:t xml:space="preserve"> </w:t>
            </w:r>
            <w:r>
              <w:rPr>
                <w:sz w:val="20"/>
              </w:rPr>
              <w:t>группе</w:t>
            </w:r>
            <w:r>
              <w:rPr>
                <w:spacing w:val="87"/>
                <w:sz w:val="20"/>
              </w:rPr>
              <w:t xml:space="preserve"> </w:t>
            </w:r>
            <w:r>
              <w:rPr>
                <w:sz w:val="20"/>
              </w:rPr>
              <w:t>(определять</w:t>
            </w:r>
            <w:r>
              <w:rPr>
                <w:spacing w:val="86"/>
                <w:sz w:val="20"/>
              </w:rPr>
              <w:t xml:space="preserve"> </w:t>
            </w:r>
            <w:r>
              <w:rPr>
                <w:sz w:val="20"/>
              </w:rPr>
              <w:t>цели</w:t>
            </w:r>
            <w:r>
              <w:rPr>
                <w:spacing w:val="85"/>
                <w:sz w:val="20"/>
              </w:rPr>
              <w:t xml:space="preserve"> </w:t>
            </w:r>
            <w:r>
              <w:rPr>
                <w:sz w:val="20"/>
              </w:rPr>
              <w:t>и</w:t>
            </w:r>
            <w:r>
              <w:rPr>
                <w:spacing w:val="85"/>
                <w:sz w:val="20"/>
              </w:rPr>
              <w:t xml:space="preserve"> </w:t>
            </w:r>
            <w:r>
              <w:rPr>
                <w:sz w:val="20"/>
              </w:rPr>
              <w:t>функции  участников,</w:t>
            </w:r>
            <w:r>
              <w:rPr>
                <w:spacing w:val="73"/>
                <w:sz w:val="20"/>
              </w:rPr>
              <w:t xml:space="preserve"> </w:t>
            </w:r>
            <w:r>
              <w:rPr>
                <w:sz w:val="20"/>
              </w:rPr>
              <w:t>способы</w:t>
            </w:r>
            <w:r>
              <w:rPr>
                <w:spacing w:val="74"/>
                <w:sz w:val="20"/>
              </w:rPr>
              <w:t xml:space="preserve"> </w:t>
            </w:r>
            <w:r>
              <w:rPr>
                <w:sz w:val="20"/>
              </w:rPr>
              <w:t>взаимодействия, планировать общие</w:t>
            </w:r>
            <w:r>
              <w:rPr>
                <w:sz w:val="20"/>
              </w:rPr>
              <w:tab/>
              <w:t>способы работы, осуществлять</w:t>
            </w:r>
            <w:r>
              <w:rPr>
                <w:sz w:val="20"/>
              </w:rPr>
              <w:tab/>
              <w:t>контроль, коррекцию,</w:t>
            </w:r>
            <w:r>
              <w:rPr>
                <w:sz w:val="20"/>
              </w:rPr>
              <w:tab/>
              <w:t>оценку действий</w:t>
            </w:r>
            <w:r>
              <w:rPr>
                <w:sz w:val="20"/>
              </w:rPr>
              <w:tab/>
              <w:t>партнёра,</w:t>
            </w:r>
            <w:r>
              <w:rPr>
                <w:sz w:val="20"/>
              </w:rPr>
              <w:tab/>
              <w:t>уметь убеждать);</w:t>
            </w:r>
          </w:p>
          <w:p w:rsidR="00663AC9" w:rsidRDefault="00663AC9" w:rsidP="00663AC9">
            <w:pPr>
              <w:pStyle w:val="TableParagraph"/>
              <w:spacing w:before="19" w:line="227" w:lineRule="exact"/>
              <w:ind w:left="109"/>
              <w:rPr>
                <w:sz w:val="20"/>
              </w:rPr>
            </w:pPr>
            <w:r>
              <w:rPr>
                <w:sz w:val="20"/>
              </w:rPr>
              <w:t>-</w:t>
            </w:r>
            <w:r>
              <w:rPr>
                <w:spacing w:val="83"/>
                <w:sz w:val="20"/>
              </w:rPr>
              <w:t xml:space="preserve"> </w:t>
            </w:r>
            <w:r>
              <w:rPr>
                <w:sz w:val="20"/>
              </w:rPr>
              <w:t xml:space="preserve">формулировать  </w:t>
            </w:r>
            <w:r>
              <w:rPr>
                <w:spacing w:val="32"/>
                <w:sz w:val="20"/>
              </w:rPr>
              <w:t xml:space="preserve"> </w:t>
            </w:r>
            <w:r>
              <w:rPr>
                <w:sz w:val="20"/>
              </w:rPr>
              <w:t xml:space="preserve">и  </w:t>
            </w:r>
            <w:r>
              <w:rPr>
                <w:spacing w:val="32"/>
                <w:sz w:val="20"/>
              </w:rPr>
              <w:t xml:space="preserve"> </w:t>
            </w:r>
            <w:r>
              <w:rPr>
                <w:sz w:val="20"/>
              </w:rPr>
              <w:t xml:space="preserve">аргументировать  </w:t>
            </w:r>
            <w:r>
              <w:rPr>
                <w:spacing w:val="33"/>
                <w:sz w:val="20"/>
              </w:rPr>
              <w:t xml:space="preserve"> </w:t>
            </w:r>
            <w:r>
              <w:rPr>
                <w:sz w:val="20"/>
              </w:rPr>
              <w:t>собственное мнение,</w:t>
            </w:r>
            <w:r>
              <w:rPr>
                <w:spacing w:val="43"/>
                <w:sz w:val="20"/>
              </w:rPr>
              <w:t xml:space="preserve"> </w:t>
            </w:r>
            <w:r>
              <w:rPr>
                <w:sz w:val="20"/>
              </w:rPr>
              <w:t>координировать</w:t>
            </w:r>
            <w:r>
              <w:rPr>
                <w:spacing w:val="42"/>
                <w:sz w:val="20"/>
              </w:rPr>
              <w:t xml:space="preserve"> </w:t>
            </w:r>
            <w:r>
              <w:rPr>
                <w:sz w:val="20"/>
              </w:rPr>
              <w:t>свою</w:t>
            </w:r>
            <w:r>
              <w:rPr>
                <w:spacing w:val="42"/>
                <w:sz w:val="20"/>
              </w:rPr>
              <w:t xml:space="preserve"> </w:t>
            </w:r>
            <w:r>
              <w:rPr>
                <w:sz w:val="20"/>
              </w:rPr>
              <w:t>позицию</w:t>
            </w:r>
            <w:r>
              <w:rPr>
                <w:spacing w:val="42"/>
                <w:sz w:val="20"/>
              </w:rPr>
              <w:t xml:space="preserve"> </w:t>
            </w:r>
            <w:r>
              <w:rPr>
                <w:sz w:val="20"/>
              </w:rPr>
              <w:t>с</w:t>
            </w:r>
            <w:r>
              <w:rPr>
                <w:spacing w:val="43"/>
                <w:sz w:val="20"/>
              </w:rPr>
              <w:t xml:space="preserve"> </w:t>
            </w:r>
            <w:r>
              <w:rPr>
                <w:sz w:val="20"/>
              </w:rPr>
              <w:t>позициями  партнёров</w:t>
            </w:r>
            <w:r>
              <w:rPr>
                <w:sz w:val="20"/>
              </w:rPr>
              <w:tab/>
              <w:t>при выработке</w:t>
            </w:r>
            <w:r>
              <w:rPr>
                <w:sz w:val="20"/>
              </w:rPr>
              <w:tab/>
              <w:t>общего</w:t>
            </w:r>
            <w:r>
              <w:rPr>
                <w:sz w:val="20"/>
              </w:rPr>
              <w:tab/>
              <w:t>решения</w:t>
            </w:r>
            <w:r>
              <w:rPr>
                <w:sz w:val="20"/>
              </w:rPr>
              <w:tab/>
              <w:t>в</w:t>
            </w:r>
          </w:p>
          <w:p w:rsidR="00663AC9" w:rsidRDefault="00663AC9">
            <w:pPr>
              <w:pStyle w:val="TableParagraph"/>
              <w:spacing w:before="17" w:line="227" w:lineRule="exact"/>
              <w:ind w:left="109"/>
              <w:rPr>
                <w:sz w:val="20"/>
              </w:rPr>
            </w:pPr>
            <w:r>
              <w:rPr>
                <w:sz w:val="20"/>
              </w:rPr>
              <w:t>совместной</w:t>
            </w:r>
            <w:r>
              <w:rPr>
                <w:spacing w:val="-2"/>
                <w:sz w:val="20"/>
              </w:rPr>
              <w:t xml:space="preserve"> </w:t>
            </w:r>
            <w:r>
              <w:rPr>
                <w:sz w:val="20"/>
              </w:rPr>
              <w:t>деятельности;</w:t>
            </w:r>
          </w:p>
          <w:p w:rsidR="00663AC9" w:rsidRDefault="00663AC9" w:rsidP="00663AC9">
            <w:pPr>
              <w:pStyle w:val="TableParagraph"/>
              <w:spacing w:before="17" w:line="227" w:lineRule="exact"/>
              <w:ind w:left="109"/>
              <w:rPr>
                <w:sz w:val="20"/>
              </w:rPr>
            </w:pPr>
            <w:r>
              <w:rPr>
                <w:sz w:val="20"/>
              </w:rPr>
              <w:t>-</w:t>
            </w:r>
            <w:r>
              <w:rPr>
                <w:spacing w:val="14"/>
                <w:sz w:val="20"/>
              </w:rPr>
              <w:t xml:space="preserve"> </w:t>
            </w:r>
            <w:r>
              <w:rPr>
                <w:sz w:val="20"/>
              </w:rPr>
              <w:t>устанавливать</w:t>
            </w:r>
            <w:r>
              <w:rPr>
                <w:spacing w:val="60"/>
                <w:sz w:val="20"/>
              </w:rPr>
              <w:t xml:space="preserve"> </w:t>
            </w:r>
            <w:r>
              <w:rPr>
                <w:sz w:val="20"/>
              </w:rPr>
              <w:t>и</w:t>
            </w:r>
            <w:r>
              <w:rPr>
                <w:spacing w:val="62"/>
                <w:sz w:val="20"/>
              </w:rPr>
              <w:t xml:space="preserve"> </w:t>
            </w:r>
            <w:r>
              <w:rPr>
                <w:sz w:val="20"/>
              </w:rPr>
              <w:t>сравнивать</w:t>
            </w:r>
            <w:r>
              <w:rPr>
                <w:spacing w:val="61"/>
                <w:sz w:val="20"/>
              </w:rPr>
              <w:t xml:space="preserve"> </w:t>
            </w:r>
            <w:r>
              <w:rPr>
                <w:sz w:val="20"/>
              </w:rPr>
              <w:t>разные</w:t>
            </w:r>
            <w:r>
              <w:rPr>
                <w:spacing w:val="61"/>
                <w:sz w:val="20"/>
              </w:rPr>
              <w:t xml:space="preserve"> </w:t>
            </w:r>
            <w:r>
              <w:rPr>
                <w:sz w:val="20"/>
              </w:rPr>
              <w:t>точки</w:t>
            </w:r>
            <w:r>
              <w:rPr>
                <w:spacing w:val="60"/>
                <w:sz w:val="20"/>
              </w:rPr>
              <w:t xml:space="preserve"> </w:t>
            </w:r>
            <w:r>
              <w:rPr>
                <w:sz w:val="20"/>
              </w:rPr>
              <w:t>зрения, прежде</w:t>
            </w:r>
            <w:r>
              <w:rPr>
                <w:spacing w:val="-4"/>
                <w:sz w:val="20"/>
              </w:rPr>
              <w:t xml:space="preserve"> </w:t>
            </w:r>
            <w:r>
              <w:rPr>
                <w:sz w:val="20"/>
              </w:rPr>
              <w:t>чем</w:t>
            </w:r>
            <w:r>
              <w:rPr>
                <w:spacing w:val="-3"/>
                <w:sz w:val="20"/>
              </w:rPr>
              <w:t xml:space="preserve"> </w:t>
            </w:r>
            <w:r>
              <w:rPr>
                <w:sz w:val="20"/>
              </w:rPr>
              <w:t>принимать</w:t>
            </w:r>
            <w:r>
              <w:rPr>
                <w:spacing w:val="-3"/>
                <w:sz w:val="20"/>
              </w:rPr>
              <w:t xml:space="preserve"> </w:t>
            </w:r>
            <w:r>
              <w:rPr>
                <w:sz w:val="20"/>
              </w:rPr>
              <w:t>решения</w:t>
            </w:r>
            <w:r>
              <w:rPr>
                <w:spacing w:val="-5"/>
                <w:sz w:val="20"/>
              </w:rPr>
              <w:t xml:space="preserve"> </w:t>
            </w:r>
            <w:r>
              <w:rPr>
                <w:sz w:val="20"/>
              </w:rPr>
              <w:t>и</w:t>
            </w:r>
            <w:r>
              <w:rPr>
                <w:spacing w:val="-4"/>
                <w:sz w:val="20"/>
              </w:rPr>
              <w:t xml:space="preserve"> </w:t>
            </w:r>
            <w:r>
              <w:rPr>
                <w:sz w:val="20"/>
              </w:rPr>
              <w:t>делать</w:t>
            </w:r>
            <w:r>
              <w:rPr>
                <w:spacing w:val="-4"/>
                <w:sz w:val="20"/>
              </w:rPr>
              <w:t xml:space="preserve"> </w:t>
            </w:r>
            <w:r>
              <w:rPr>
                <w:sz w:val="20"/>
              </w:rPr>
              <w:t>выбор;</w:t>
            </w:r>
          </w:p>
          <w:p w:rsidR="00663AC9" w:rsidRDefault="00663AC9">
            <w:pPr>
              <w:pStyle w:val="TableParagraph"/>
              <w:spacing w:before="17" w:line="227" w:lineRule="exact"/>
              <w:ind w:left="109"/>
              <w:rPr>
                <w:sz w:val="20"/>
              </w:rPr>
            </w:pPr>
            <w:r>
              <w:rPr>
                <w:sz w:val="20"/>
              </w:rPr>
              <w:t>-</w:t>
            </w:r>
            <w:r>
              <w:rPr>
                <w:spacing w:val="63"/>
                <w:sz w:val="20"/>
              </w:rPr>
              <w:t xml:space="preserve"> </w:t>
            </w:r>
            <w:r>
              <w:rPr>
                <w:sz w:val="20"/>
              </w:rPr>
              <w:t xml:space="preserve">отстаивать  </w:t>
            </w:r>
            <w:r>
              <w:rPr>
                <w:spacing w:val="12"/>
                <w:sz w:val="20"/>
              </w:rPr>
              <w:t xml:space="preserve"> </w:t>
            </w:r>
            <w:r>
              <w:rPr>
                <w:sz w:val="20"/>
              </w:rPr>
              <w:t xml:space="preserve">свою  </w:t>
            </w:r>
            <w:r>
              <w:rPr>
                <w:spacing w:val="14"/>
                <w:sz w:val="20"/>
              </w:rPr>
              <w:t xml:space="preserve"> </w:t>
            </w:r>
            <w:r>
              <w:rPr>
                <w:sz w:val="20"/>
              </w:rPr>
              <w:t xml:space="preserve">позицию  </w:t>
            </w:r>
            <w:r>
              <w:rPr>
                <w:spacing w:val="14"/>
                <w:sz w:val="20"/>
              </w:rPr>
              <w:t xml:space="preserve"> </w:t>
            </w:r>
            <w:r>
              <w:rPr>
                <w:sz w:val="20"/>
              </w:rPr>
              <w:t xml:space="preserve">не  </w:t>
            </w:r>
            <w:r>
              <w:rPr>
                <w:spacing w:val="12"/>
                <w:sz w:val="20"/>
              </w:rPr>
              <w:t xml:space="preserve"> </w:t>
            </w:r>
            <w:r>
              <w:rPr>
                <w:sz w:val="20"/>
              </w:rPr>
              <w:t xml:space="preserve">враждебным  </w:t>
            </w:r>
            <w:r>
              <w:rPr>
                <w:spacing w:val="13"/>
                <w:sz w:val="20"/>
              </w:rPr>
              <w:t xml:space="preserve"> </w:t>
            </w:r>
            <w:r>
              <w:rPr>
                <w:sz w:val="20"/>
              </w:rPr>
              <w:t>для оппонентов</w:t>
            </w:r>
            <w:r>
              <w:rPr>
                <w:spacing w:val="-5"/>
                <w:sz w:val="20"/>
              </w:rPr>
              <w:t xml:space="preserve"> </w:t>
            </w:r>
            <w:r>
              <w:rPr>
                <w:sz w:val="20"/>
              </w:rPr>
              <w:t>образом;</w:t>
            </w:r>
          </w:p>
          <w:p w:rsidR="00663AC9" w:rsidRDefault="00663AC9" w:rsidP="00663AC9">
            <w:pPr>
              <w:pStyle w:val="TableParagraph"/>
              <w:spacing w:before="17" w:line="227" w:lineRule="exact"/>
              <w:ind w:left="109"/>
              <w:rPr>
                <w:sz w:val="20"/>
              </w:rPr>
            </w:pPr>
            <w:r>
              <w:rPr>
                <w:sz w:val="20"/>
              </w:rPr>
              <w:t>-</w:t>
            </w:r>
            <w:r>
              <w:rPr>
                <w:spacing w:val="29"/>
                <w:sz w:val="20"/>
              </w:rPr>
              <w:t xml:space="preserve"> </w:t>
            </w:r>
            <w:r>
              <w:rPr>
                <w:sz w:val="20"/>
              </w:rPr>
              <w:t>задавать</w:t>
            </w:r>
            <w:r>
              <w:rPr>
                <w:spacing w:val="80"/>
                <w:sz w:val="20"/>
              </w:rPr>
              <w:t xml:space="preserve"> </w:t>
            </w:r>
            <w:r>
              <w:rPr>
                <w:sz w:val="20"/>
              </w:rPr>
              <w:t>вопросы,</w:t>
            </w:r>
            <w:r>
              <w:rPr>
                <w:spacing w:val="80"/>
                <w:sz w:val="20"/>
              </w:rPr>
              <w:t xml:space="preserve"> </w:t>
            </w:r>
            <w:r>
              <w:rPr>
                <w:sz w:val="20"/>
              </w:rPr>
              <w:t>необходимые</w:t>
            </w:r>
            <w:r>
              <w:rPr>
                <w:spacing w:val="80"/>
                <w:sz w:val="20"/>
              </w:rPr>
              <w:t xml:space="preserve"> </w:t>
            </w:r>
            <w:r>
              <w:rPr>
                <w:sz w:val="20"/>
              </w:rPr>
              <w:t>для</w:t>
            </w:r>
            <w:r>
              <w:rPr>
                <w:spacing w:val="79"/>
                <w:sz w:val="20"/>
              </w:rPr>
              <w:t xml:space="preserve"> </w:t>
            </w:r>
            <w:r>
              <w:rPr>
                <w:sz w:val="20"/>
              </w:rPr>
              <w:t>организации собственной</w:t>
            </w:r>
            <w:r>
              <w:rPr>
                <w:sz w:val="20"/>
              </w:rPr>
              <w:tab/>
              <w:t>деятельности</w:t>
            </w:r>
            <w:r>
              <w:rPr>
                <w:sz w:val="20"/>
              </w:rPr>
              <w:tab/>
              <w:t>и сотрудничества</w:t>
            </w:r>
            <w:r>
              <w:rPr>
                <w:sz w:val="20"/>
              </w:rPr>
              <w:tab/>
              <w:t>с партнёром;</w:t>
            </w:r>
          </w:p>
          <w:p w:rsidR="00663AC9" w:rsidRDefault="00663AC9">
            <w:pPr>
              <w:pStyle w:val="TableParagraph"/>
              <w:spacing w:before="17" w:line="227" w:lineRule="exact"/>
              <w:ind w:left="109"/>
              <w:rPr>
                <w:sz w:val="20"/>
              </w:rPr>
            </w:pPr>
            <w:r>
              <w:rPr>
                <w:sz w:val="20"/>
              </w:rPr>
              <w:t>-</w:t>
            </w:r>
            <w:r>
              <w:rPr>
                <w:spacing w:val="34"/>
                <w:sz w:val="20"/>
              </w:rPr>
              <w:t xml:space="preserve"> </w:t>
            </w:r>
            <w:r>
              <w:rPr>
                <w:sz w:val="20"/>
              </w:rPr>
              <w:t>осуществлять</w:t>
            </w:r>
            <w:r>
              <w:rPr>
                <w:spacing w:val="83"/>
                <w:sz w:val="20"/>
              </w:rPr>
              <w:t xml:space="preserve"> </w:t>
            </w:r>
            <w:r>
              <w:rPr>
                <w:sz w:val="20"/>
              </w:rPr>
              <w:t>взаимный</w:t>
            </w:r>
            <w:r>
              <w:rPr>
                <w:spacing w:val="84"/>
                <w:sz w:val="20"/>
              </w:rPr>
              <w:t xml:space="preserve"> </w:t>
            </w:r>
            <w:r>
              <w:rPr>
                <w:sz w:val="20"/>
              </w:rPr>
              <w:t>контроль</w:t>
            </w:r>
            <w:r>
              <w:rPr>
                <w:spacing w:val="83"/>
                <w:sz w:val="20"/>
              </w:rPr>
              <w:t xml:space="preserve"> </w:t>
            </w:r>
            <w:r>
              <w:rPr>
                <w:sz w:val="20"/>
              </w:rPr>
              <w:t>и</w:t>
            </w:r>
            <w:r>
              <w:rPr>
                <w:spacing w:val="83"/>
                <w:sz w:val="20"/>
              </w:rPr>
              <w:t xml:space="preserve"> </w:t>
            </w:r>
            <w:r>
              <w:rPr>
                <w:sz w:val="20"/>
              </w:rPr>
              <w:t>оказывать</w:t>
            </w:r>
            <w:r>
              <w:rPr>
                <w:spacing w:val="83"/>
                <w:sz w:val="20"/>
              </w:rPr>
              <w:t xml:space="preserve"> </w:t>
            </w:r>
            <w:r>
              <w:rPr>
                <w:sz w:val="20"/>
              </w:rPr>
              <w:t xml:space="preserve">в </w:t>
            </w:r>
            <w:r>
              <w:rPr>
                <w:spacing w:val="-1"/>
                <w:sz w:val="20"/>
              </w:rPr>
              <w:t>сотрудничестве</w:t>
            </w:r>
            <w:r>
              <w:rPr>
                <w:spacing w:val="-11"/>
                <w:sz w:val="20"/>
              </w:rPr>
              <w:t xml:space="preserve"> </w:t>
            </w:r>
            <w:r>
              <w:rPr>
                <w:spacing w:val="-1"/>
                <w:sz w:val="20"/>
              </w:rPr>
              <w:t>необходимую</w:t>
            </w:r>
            <w:r>
              <w:rPr>
                <w:spacing w:val="-10"/>
                <w:sz w:val="20"/>
              </w:rPr>
              <w:t xml:space="preserve"> </w:t>
            </w:r>
            <w:r>
              <w:rPr>
                <w:sz w:val="20"/>
              </w:rPr>
              <w:t>взаимопомощь;</w:t>
            </w:r>
          </w:p>
          <w:p w:rsidR="00663AC9" w:rsidRDefault="00663AC9" w:rsidP="00663AC9">
            <w:pPr>
              <w:pStyle w:val="TableParagraph"/>
              <w:spacing w:before="17" w:line="227" w:lineRule="exact"/>
              <w:ind w:left="109"/>
              <w:rPr>
                <w:sz w:val="20"/>
              </w:rPr>
            </w:pPr>
            <w:r>
              <w:rPr>
                <w:sz w:val="20"/>
              </w:rPr>
              <w:t>-</w:t>
            </w:r>
            <w:r>
              <w:rPr>
                <w:spacing w:val="89"/>
                <w:sz w:val="20"/>
              </w:rPr>
              <w:t xml:space="preserve"> </w:t>
            </w:r>
            <w:r>
              <w:rPr>
                <w:sz w:val="20"/>
              </w:rPr>
              <w:t xml:space="preserve">адекватно  </w:t>
            </w:r>
            <w:r>
              <w:rPr>
                <w:spacing w:val="40"/>
                <w:sz w:val="20"/>
              </w:rPr>
              <w:t xml:space="preserve"> </w:t>
            </w:r>
            <w:r>
              <w:rPr>
                <w:sz w:val="20"/>
              </w:rPr>
              <w:t xml:space="preserve">использовать  </w:t>
            </w:r>
            <w:r>
              <w:rPr>
                <w:spacing w:val="40"/>
                <w:sz w:val="20"/>
              </w:rPr>
              <w:t xml:space="preserve"> </w:t>
            </w:r>
            <w:r>
              <w:rPr>
                <w:sz w:val="20"/>
              </w:rPr>
              <w:t xml:space="preserve">речевые  </w:t>
            </w:r>
            <w:r>
              <w:rPr>
                <w:spacing w:val="40"/>
                <w:sz w:val="20"/>
              </w:rPr>
              <w:t xml:space="preserve"> </w:t>
            </w:r>
            <w:r>
              <w:rPr>
                <w:sz w:val="20"/>
              </w:rPr>
              <w:t xml:space="preserve">средства  </w:t>
            </w:r>
            <w:r>
              <w:rPr>
                <w:spacing w:val="40"/>
                <w:sz w:val="20"/>
              </w:rPr>
              <w:t xml:space="preserve"> </w:t>
            </w:r>
            <w:r>
              <w:rPr>
                <w:sz w:val="20"/>
              </w:rPr>
              <w:t>для решения</w:t>
            </w:r>
            <w:r>
              <w:rPr>
                <w:sz w:val="20"/>
              </w:rPr>
              <w:tab/>
              <w:t>коммуникативных</w:t>
            </w:r>
            <w:r>
              <w:rPr>
                <w:sz w:val="20"/>
              </w:rPr>
              <w:tab/>
              <w:t>задач, своих</w:t>
            </w:r>
            <w:r>
              <w:rPr>
                <w:sz w:val="20"/>
              </w:rPr>
              <w:tab/>
              <w:t>чувств, мыслей</w:t>
            </w:r>
            <w:r>
              <w:rPr>
                <w:spacing w:val="-5"/>
                <w:sz w:val="20"/>
              </w:rPr>
              <w:t xml:space="preserve"> </w:t>
            </w:r>
            <w:r>
              <w:rPr>
                <w:sz w:val="20"/>
              </w:rPr>
              <w:t>и</w:t>
            </w:r>
            <w:r>
              <w:rPr>
                <w:spacing w:val="-4"/>
                <w:sz w:val="20"/>
              </w:rPr>
              <w:t xml:space="preserve"> </w:t>
            </w:r>
            <w:r>
              <w:rPr>
                <w:sz w:val="20"/>
              </w:rPr>
              <w:t>мотивов;</w:t>
            </w:r>
          </w:p>
          <w:p w:rsidR="00663AC9" w:rsidRDefault="00663AC9">
            <w:pPr>
              <w:pStyle w:val="TableParagraph"/>
              <w:spacing w:before="17" w:line="227" w:lineRule="exact"/>
              <w:ind w:left="109"/>
              <w:rPr>
                <w:sz w:val="20"/>
              </w:rPr>
            </w:pPr>
            <w:r>
              <w:rPr>
                <w:sz w:val="20"/>
              </w:rPr>
              <w:t>-</w:t>
            </w:r>
            <w:r>
              <w:rPr>
                <w:spacing w:val="-6"/>
                <w:sz w:val="20"/>
              </w:rPr>
              <w:t xml:space="preserve"> </w:t>
            </w:r>
            <w:r>
              <w:rPr>
                <w:sz w:val="20"/>
              </w:rPr>
              <w:t>владеть</w:t>
            </w:r>
            <w:r>
              <w:rPr>
                <w:spacing w:val="-2"/>
                <w:sz w:val="20"/>
              </w:rPr>
              <w:t xml:space="preserve"> </w:t>
            </w:r>
            <w:r>
              <w:rPr>
                <w:sz w:val="20"/>
              </w:rPr>
              <w:t>устной</w:t>
            </w:r>
            <w:r>
              <w:rPr>
                <w:spacing w:val="-5"/>
                <w:sz w:val="20"/>
              </w:rPr>
              <w:t xml:space="preserve"> </w:t>
            </w:r>
            <w:r>
              <w:rPr>
                <w:sz w:val="20"/>
              </w:rPr>
              <w:t>и</w:t>
            </w:r>
            <w:r>
              <w:rPr>
                <w:spacing w:val="-3"/>
                <w:sz w:val="20"/>
              </w:rPr>
              <w:t xml:space="preserve"> </w:t>
            </w:r>
            <w:r>
              <w:rPr>
                <w:sz w:val="20"/>
              </w:rPr>
              <w:t>письменной</w:t>
            </w:r>
            <w:r>
              <w:rPr>
                <w:spacing w:val="-5"/>
                <w:sz w:val="20"/>
              </w:rPr>
              <w:t xml:space="preserve"> </w:t>
            </w:r>
            <w:r>
              <w:rPr>
                <w:sz w:val="20"/>
              </w:rPr>
              <w:t>речью;</w:t>
            </w:r>
          </w:p>
          <w:p w:rsidR="00663AC9" w:rsidRDefault="00663AC9">
            <w:pPr>
              <w:pStyle w:val="TableParagraph"/>
              <w:spacing w:before="17" w:line="227" w:lineRule="exact"/>
              <w:ind w:left="109"/>
              <w:rPr>
                <w:sz w:val="20"/>
              </w:rPr>
            </w:pPr>
            <w:r>
              <w:rPr>
                <w:sz w:val="20"/>
              </w:rPr>
              <w:t>-</w:t>
            </w:r>
            <w:r>
              <w:rPr>
                <w:spacing w:val="-10"/>
                <w:sz w:val="20"/>
              </w:rPr>
              <w:t xml:space="preserve"> </w:t>
            </w:r>
            <w:r>
              <w:rPr>
                <w:sz w:val="20"/>
              </w:rPr>
              <w:t>строить</w:t>
            </w:r>
            <w:r>
              <w:rPr>
                <w:spacing w:val="-9"/>
                <w:sz w:val="20"/>
              </w:rPr>
              <w:t xml:space="preserve"> </w:t>
            </w:r>
            <w:r>
              <w:rPr>
                <w:sz w:val="20"/>
              </w:rPr>
              <w:t>монологическое</w:t>
            </w:r>
            <w:r>
              <w:rPr>
                <w:spacing w:val="-8"/>
                <w:sz w:val="20"/>
              </w:rPr>
              <w:t xml:space="preserve"> </w:t>
            </w:r>
            <w:r>
              <w:rPr>
                <w:sz w:val="20"/>
              </w:rPr>
              <w:t>контекстное</w:t>
            </w:r>
            <w:r>
              <w:rPr>
                <w:spacing w:val="-8"/>
                <w:sz w:val="20"/>
              </w:rPr>
              <w:t xml:space="preserve"> </w:t>
            </w:r>
            <w:r>
              <w:rPr>
                <w:sz w:val="20"/>
              </w:rPr>
              <w:t>высказывание</w:t>
            </w:r>
          </w:p>
          <w:p w:rsidR="00663AC9" w:rsidRDefault="00663AC9" w:rsidP="00663AC9">
            <w:pPr>
              <w:pStyle w:val="TableParagraph"/>
              <w:spacing w:line="226" w:lineRule="exact"/>
              <w:ind w:left="109"/>
              <w:rPr>
                <w:b/>
                <w:sz w:val="20"/>
              </w:rPr>
            </w:pPr>
            <w:r>
              <w:rPr>
                <w:b/>
                <w:sz w:val="20"/>
              </w:rPr>
              <w:t xml:space="preserve">Опыт </w:t>
            </w:r>
            <w:r>
              <w:rPr>
                <w:sz w:val="20"/>
              </w:rPr>
              <w:t>взаимодействия</w:t>
            </w:r>
            <w:r>
              <w:rPr>
                <w:spacing w:val="-6"/>
                <w:sz w:val="20"/>
              </w:rPr>
              <w:t xml:space="preserve"> </w:t>
            </w:r>
            <w:r>
              <w:rPr>
                <w:sz w:val="20"/>
              </w:rPr>
              <w:t>со</w:t>
            </w:r>
            <w:r>
              <w:rPr>
                <w:spacing w:val="-5"/>
                <w:sz w:val="20"/>
              </w:rPr>
              <w:t xml:space="preserve"> </w:t>
            </w:r>
            <w:r>
              <w:rPr>
                <w:sz w:val="20"/>
              </w:rPr>
              <w:t>сверстниками</w:t>
            </w:r>
            <w:r>
              <w:rPr>
                <w:spacing w:val="-6"/>
                <w:sz w:val="20"/>
              </w:rPr>
              <w:t xml:space="preserve"> </w:t>
            </w:r>
            <w:r>
              <w:rPr>
                <w:sz w:val="20"/>
              </w:rPr>
              <w:t>и</w:t>
            </w:r>
            <w:r>
              <w:rPr>
                <w:spacing w:val="-6"/>
                <w:sz w:val="20"/>
              </w:rPr>
              <w:t xml:space="preserve"> </w:t>
            </w:r>
            <w:r>
              <w:rPr>
                <w:sz w:val="20"/>
              </w:rPr>
              <w:t xml:space="preserve">взрослыми    </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rsidP="00B42929">
            <w:pPr>
              <w:pStyle w:val="TableParagraph"/>
              <w:rPr>
                <w:sz w:val="20"/>
              </w:rPr>
            </w:pPr>
            <w:r>
              <w:rPr>
                <w:sz w:val="20"/>
              </w:rPr>
              <w:t>сотрудничеству</w:t>
            </w:r>
            <w:r>
              <w:rPr>
                <w:spacing w:val="-10"/>
                <w:sz w:val="20"/>
              </w:rPr>
              <w:t xml:space="preserve"> </w:t>
            </w:r>
            <w:r>
              <w:rPr>
                <w:sz w:val="20"/>
              </w:rPr>
              <w:t xml:space="preserve">и коммуникации    </w:t>
            </w: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rsidP="00272063">
            <w:pPr>
              <w:pStyle w:val="TableParagraph"/>
              <w:rPr>
                <w:sz w:val="20"/>
              </w:rPr>
            </w:pPr>
            <w:r>
              <w:rPr>
                <w:sz w:val="20"/>
              </w:rPr>
              <w:t xml:space="preserve"> ( коммуникативные УУД)</w:t>
            </w: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rsidP="00B42929">
            <w:pPr>
              <w:pStyle w:val="TableParagraph"/>
              <w:rPr>
                <w:sz w:val="20"/>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rsidP="00B42929">
            <w:pPr>
              <w:pStyle w:val="TableParagraph"/>
              <w:rPr>
                <w:sz w:val="20"/>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rsidP="00B4292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6"/>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6"/>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6"/>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6"/>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3"/>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64"/>
        </w:trPr>
        <w:tc>
          <w:tcPr>
            <w:tcW w:w="2233" w:type="dxa"/>
            <w:gridSpan w:val="2"/>
            <w:tcBorders>
              <w:top w:val="nil"/>
              <w:bottom w:val="nil"/>
            </w:tcBorders>
          </w:tcPr>
          <w:p w:rsidR="00663AC9" w:rsidRDefault="00663AC9">
            <w:pPr>
              <w:pStyle w:val="TableParagraph"/>
              <w:ind w:left="0"/>
              <w:rPr>
                <w:sz w:val="18"/>
              </w:rPr>
            </w:pPr>
          </w:p>
        </w:tc>
        <w:tc>
          <w:tcPr>
            <w:tcW w:w="4571" w:type="dxa"/>
            <w:vMerge/>
            <w:tcBorders>
              <w:right w:val="single" w:sz="4" w:space="0" w:color="auto"/>
            </w:tcBorders>
          </w:tcPr>
          <w:p w:rsidR="00663AC9" w:rsidRDefault="00663AC9" w:rsidP="009A26F1">
            <w:pPr>
              <w:pStyle w:val="TableParagraph"/>
              <w:spacing w:before="17" w:line="226" w:lineRule="exact"/>
              <w:ind w:left="109"/>
              <w:rPr>
                <w:sz w:val="20"/>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663AC9">
        <w:trPr>
          <w:trHeight w:val="60"/>
        </w:trPr>
        <w:tc>
          <w:tcPr>
            <w:tcW w:w="2233" w:type="dxa"/>
            <w:gridSpan w:val="2"/>
            <w:tcBorders>
              <w:top w:val="nil"/>
              <w:bottom w:val="nil"/>
            </w:tcBorders>
          </w:tcPr>
          <w:p w:rsidR="00663AC9" w:rsidRDefault="00663AC9">
            <w:pPr>
              <w:pStyle w:val="TableParagraph"/>
              <w:ind w:left="0"/>
              <w:rPr>
                <w:sz w:val="18"/>
              </w:rPr>
            </w:pPr>
          </w:p>
        </w:tc>
        <w:tc>
          <w:tcPr>
            <w:tcW w:w="4571" w:type="dxa"/>
            <w:vMerge/>
            <w:tcBorders>
              <w:bottom w:val="nil"/>
              <w:right w:val="single" w:sz="4" w:space="0" w:color="auto"/>
            </w:tcBorders>
          </w:tcPr>
          <w:p w:rsidR="00663AC9" w:rsidRDefault="00663AC9">
            <w:pPr>
              <w:pStyle w:val="TableParagraph"/>
              <w:spacing w:before="17" w:line="226" w:lineRule="exact"/>
              <w:ind w:left="109"/>
              <w:rPr>
                <w:sz w:val="20"/>
              </w:rPr>
            </w:pPr>
          </w:p>
        </w:tc>
        <w:tc>
          <w:tcPr>
            <w:tcW w:w="2835" w:type="dxa"/>
            <w:vMerge/>
            <w:tcBorders>
              <w:left w:val="single" w:sz="4" w:space="0" w:color="auto"/>
              <w:bottom w:val="single" w:sz="4" w:space="0" w:color="000000"/>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33"/>
        </w:trPr>
        <w:tc>
          <w:tcPr>
            <w:tcW w:w="2233" w:type="dxa"/>
            <w:gridSpan w:val="2"/>
            <w:tcBorders>
              <w:bottom w:val="nil"/>
            </w:tcBorders>
          </w:tcPr>
          <w:p w:rsidR="00663AC9" w:rsidRDefault="00663AC9">
            <w:pPr>
              <w:pStyle w:val="TableParagraph"/>
              <w:spacing w:line="214" w:lineRule="exact"/>
              <w:rPr>
                <w:sz w:val="20"/>
              </w:rPr>
            </w:pPr>
            <w:r>
              <w:rPr>
                <w:sz w:val="20"/>
              </w:rPr>
              <w:t>Способность и</w:t>
            </w:r>
          </w:p>
        </w:tc>
        <w:tc>
          <w:tcPr>
            <w:tcW w:w="4571" w:type="dxa"/>
            <w:vMerge w:val="restart"/>
            <w:tcBorders>
              <w:right w:val="single" w:sz="4" w:space="0" w:color="auto"/>
            </w:tcBorders>
          </w:tcPr>
          <w:p w:rsidR="00663AC9" w:rsidRDefault="00663AC9">
            <w:pPr>
              <w:pStyle w:val="TableParagraph"/>
              <w:spacing w:line="227" w:lineRule="exact"/>
              <w:ind w:left="109"/>
              <w:rPr>
                <w:b/>
                <w:sz w:val="20"/>
              </w:rPr>
            </w:pPr>
            <w:r>
              <w:rPr>
                <w:b/>
                <w:sz w:val="20"/>
              </w:rPr>
              <w:t>Навыки</w:t>
            </w:r>
            <w:r>
              <w:rPr>
                <w:b/>
                <w:spacing w:val="-6"/>
                <w:sz w:val="20"/>
              </w:rPr>
              <w:t xml:space="preserve"> </w:t>
            </w:r>
            <w:r>
              <w:rPr>
                <w:b/>
                <w:sz w:val="20"/>
              </w:rPr>
              <w:t>работы</w:t>
            </w:r>
            <w:r>
              <w:rPr>
                <w:b/>
                <w:spacing w:val="-7"/>
                <w:sz w:val="20"/>
              </w:rPr>
              <w:t xml:space="preserve"> </w:t>
            </w:r>
            <w:r>
              <w:rPr>
                <w:b/>
                <w:sz w:val="20"/>
              </w:rPr>
              <w:t>с</w:t>
            </w:r>
            <w:r>
              <w:rPr>
                <w:b/>
                <w:spacing w:val="-5"/>
                <w:sz w:val="20"/>
              </w:rPr>
              <w:t xml:space="preserve"> </w:t>
            </w:r>
            <w:r>
              <w:rPr>
                <w:b/>
                <w:sz w:val="20"/>
              </w:rPr>
              <w:t>информацией:</w:t>
            </w:r>
          </w:p>
          <w:p w:rsidR="00663AC9" w:rsidRDefault="00663AC9" w:rsidP="00A556FE">
            <w:pPr>
              <w:pStyle w:val="TableParagraph"/>
              <w:numPr>
                <w:ilvl w:val="0"/>
                <w:numId w:val="27"/>
              </w:numPr>
              <w:tabs>
                <w:tab w:val="left" w:pos="266"/>
              </w:tabs>
              <w:ind w:right="100" w:firstLine="0"/>
              <w:rPr>
                <w:sz w:val="20"/>
              </w:rPr>
            </w:pPr>
            <w:r>
              <w:rPr>
                <w:sz w:val="20"/>
              </w:rPr>
              <w:t>расширенный</w:t>
            </w:r>
            <w:r>
              <w:rPr>
                <w:spacing w:val="32"/>
                <w:sz w:val="20"/>
              </w:rPr>
              <w:t xml:space="preserve"> </w:t>
            </w:r>
            <w:r>
              <w:rPr>
                <w:sz w:val="20"/>
              </w:rPr>
              <w:t>поиск</w:t>
            </w:r>
            <w:r>
              <w:rPr>
                <w:spacing w:val="32"/>
                <w:sz w:val="20"/>
              </w:rPr>
              <w:t xml:space="preserve"> </w:t>
            </w:r>
            <w:r>
              <w:rPr>
                <w:sz w:val="20"/>
              </w:rPr>
              <w:t>информации</w:t>
            </w:r>
            <w:r>
              <w:rPr>
                <w:spacing w:val="33"/>
                <w:sz w:val="20"/>
              </w:rPr>
              <w:t xml:space="preserve"> </w:t>
            </w:r>
            <w:r>
              <w:rPr>
                <w:sz w:val="20"/>
              </w:rPr>
              <w:t>с</w:t>
            </w:r>
            <w:r>
              <w:rPr>
                <w:spacing w:val="33"/>
                <w:sz w:val="20"/>
              </w:rPr>
              <w:t xml:space="preserve"> </w:t>
            </w:r>
            <w:r>
              <w:rPr>
                <w:sz w:val="20"/>
              </w:rPr>
              <w:t>использованием</w:t>
            </w:r>
            <w:r>
              <w:rPr>
                <w:spacing w:val="-47"/>
                <w:sz w:val="20"/>
              </w:rPr>
              <w:t xml:space="preserve"> </w:t>
            </w:r>
            <w:r>
              <w:rPr>
                <w:sz w:val="20"/>
              </w:rPr>
              <w:t>ресурсов</w:t>
            </w:r>
            <w:r>
              <w:rPr>
                <w:spacing w:val="-2"/>
                <w:sz w:val="20"/>
              </w:rPr>
              <w:t xml:space="preserve"> </w:t>
            </w:r>
            <w:r>
              <w:rPr>
                <w:sz w:val="20"/>
              </w:rPr>
              <w:t>библиотек</w:t>
            </w:r>
            <w:r>
              <w:rPr>
                <w:spacing w:val="-1"/>
                <w:sz w:val="20"/>
              </w:rPr>
              <w:t xml:space="preserve"> </w:t>
            </w:r>
            <w:r>
              <w:rPr>
                <w:sz w:val="20"/>
              </w:rPr>
              <w:t>и</w:t>
            </w:r>
            <w:r>
              <w:rPr>
                <w:spacing w:val="-2"/>
                <w:sz w:val="20"/>
              </w:rPr>
              <w:t xml:space="preserve"> </w:t>
            </w:r>
            <w:r>
              <w:rPr>
                <w:sz w:val="20"/>
              </w:rPr>
              <w:t>Интернета;</w:t>
            </w:r>
          </w:p>
          <w:p w:rsidR="00663AC9" w:rsidRDefault="00663AC9" w:rsidP="00A556FE">
            <w:pPr>
              <w:pStyle w:val="TableParagraph"/>
              <w:numPr>
                <w:ilvl w:val="0"/>
                <w:numId w:val="27"/>
              </w:numPr>
              <w:tabs>
                <w:tab w:val="left" w:pos="237"/>
              </w:tabs>
              <w:ind w:right="99" w:firstLine="0"/>
              <w:rPr>
                <w:sz w:val="20"/>
              </w:rPr>
            </w:pPr>
            <w:r>
              <w:rPr>
                <w:sz w:val="20"/>
              </w:rPr>
              <w:t>систематизация,</w:t>
            </w:r>
            <w:r>
              <w:rPr>
                <w:spacing w:val="7"/>
                <w:sz w:val="20"/>
              </w:rPr>
              <w:t xml:space="preserve"> </w:t>
            </w:r>
            <w:r>
              <w:rPr>
                <w:sz w:val="20"/>
              </w:rPr>
              <w:t>сопоставление,</w:t>
            </w:r>
            <w:r>
              <w:rPr>
                <w:spacing w:val="7"/>
                <w:sz w:val="20"/>
              </w:rPr>
              <w:t xml:space="preserve"> </w:t>
            </w:r>
            <w:r>
              <w:rPr>
                <w:sz w:val="20"/>
              </w:rPr>
              <w:t>анализ,</w:t>
            </w:r>
            <w:r>
              <w:rPr>
                <w:spacing w:val="8"/>
                <w:sz w:val="20"/>
              </w:rPr>
              <w:t xml:space="preserve"> </w:t>
            </w:r>
            <w:r>
              <w:rPr>
                <w:sz w:val="20"/>
              </w:rPr>
              <w:t>обобщение</w:t>
            </w:r>
            <w:r>
              <w:rPr>
                <w:spacing w:val="9"/>
                <w:sz w:val="20"/>
              </w:rPr>
              <w:t xml:space="preserve"> </w:t>
            </w:r>
            <w:r>
              <w:rPr>
                <w:sz w:val="20"/>
              </w:rPr>
              <w:t>и</w:t>
            </w:r>
            <w:r>
              <w:rPr>
                <w:spacing w:val="-47"/>
                <w:sz w:val="20"/>
              </w:rPr>
              <w:t xml:space="preserve"> </w:t>
            </w:r>
            <w:r>
              <w:rPr>
                <w:sz w:val="20"/>
              </w:rPr>
              <w:t>интерпретация</w:t>
            </w:r>
            <w:r>
              <w:rPr>
                <w:spacing w:val="-2"/>
                <w:sz w:val="20"/>
              </w:rPr>
              <w:t xml:space="preserve"> </w:t>
            </w:r>
            <w:r>
              <w:rPr>
                <w:sz w:val="20"/>
              </w:rPr>
              <w:t>информации;</w:t>
            </w:r>
          </w:p>
          <w:p w:rsidR="00663AC9" w:rsidRDefault="00663AC9" w:rsidP="00272063">
            <w:pPr>
              <w:pStyle w:val="TableParagraph"/>
              <w:spacing w:line="242" w:lineRule="auto"/>
              <w:ind w:left="108" w:right="34"/>
              <w:rPr>
                <w:b/>
                <w:sz w:val="20"/>
              </w:rPr>
            </w:pPr>
            <w:r>
              <w:rPr>
                <w:sz w:val="20"/>
              </w:rPr>
              <w:t>выделение</w:t>
            </w:r>
            <w:r>
              <w:rPr>
                <w:spacing w:val="10"/>
                <w:sz w:val="20"/>
              </w:rPr>
              <w:t xml:space="preserve"> </w:t>
            </w:r>
            <w:r>
              <w:rPr>
                <w:sz w:val="20"/>
              </w:rPr>
              <w:t>главной</w:t>
            </w:r>
            <w:r>
              <w:rPr>
                <w:spacing w:val="10"/>
                <w:sz w:val="20"/>
              </w:rPr>
              <w:t xml:space="preserve"> </w:t>
            </w:r>
            <w:r>
              <w:rPr>
                <w:sz w:val="20"/>
              </w:rPr>
              <w:t>и</w:t>
            </w:r>
            <w:r>
              <w:rPr>
                <w:spacing w:val="9"/>
                <w:sz w:val="20"/>
              </w:rPr>
              <w:t xml:space="preserve"> </w:t>
            </w:r>
            <w:r>
              <w:rPr>
                <w:sz w:val="20"/>
              </w:rPr>
              <w:t>избыточной</w:t>
            </w:r>
            <w:r>
              <w:rPr>
                <w:spacing w:val="9"/>
                <w:sz w:val="20"/>
              </w:rPr>
              <w:t xml:space="preserve"> </w:t>
            </w:r>
            <w:r>
              <w:rPr>
                <w:sz w:val="20"/>
              </w:rPr>
              <w:t>информации,</w:t>
            </w:r>
            <w:r>
              <w:rPr>
                <w:spacing w:val="-47"/>
                <w:sz w:val="20"/>
              </w:rPr>
              <w:t xml:space="preserve"> </w:t>
            </w:r>
            <w:r>
              <w:rPr>
                <w:sz w:val="20"/>
              </w:rPr>
              <w:t>смысловое</w:t>
            </w:r>
            <w:r>
              <w:rPr>
                <w:spacing w:val="9"/>
                <w:sz w:val="20"/>
              </w:rPr>
              <w:t xml:space="preserve"> </w:t>
            </w:r>
            <w:r>
              <w:rPr>
                <w:sz w:val="20"/>
              </w:rPr>
              <w:t>свёртывание</w:t>
            </w:r>
            <w:r>
              <w:rPr>
                <w:spacing w:val="9"/>
                <w:sz w:val="20"/>
              </w:rPr>
              <w:t xml:space="preserve"> </w:t>
            </w:r>
            <w:r>
              <w:rPr>
                <w:sz w:val="20"/>
              </w:rPr>
              <w:t>и</w:t>
            </w:r>
            <w:r>
              <w:rPr>
                <w:spacing w:val="18"/>
                <w:sz w:val="20"/>
              </w:rPr>
              <w:t xml:space="preserve"> </w:t>
            </w:r>
            <w:r>
              <w:rPr>
                <w:sz w:val="20"/>
              </w:rPr>
              <w:t>представление</w:t>
            </w:r>
            <w:r>
              <w:rPr>
                <w:spacing w:val="9"/>
                <w:sz w:val="20"/>
              </w:rPr>
              <w:t xml:space="preserve"> </w:t>
            </w:r>
            <w:r>
              <w:rPr>
                <w:sz w:val="20"/>
              </w:rPr>
              <w:t>информации в</w:t>
            </w:r>
            <w:r>
              <w:rPr>
                <w:spacing w:val="15"/>
                <w:sz w:val="20"/>
              </w:rPr>
              <w:t xml:space="preserve"> </w:t>
            </w:r>
            <w:r>
              <w:rPr>
                <w:sz w:val="20"/>
              </w:rPr>
              <w:t>сжатой</w:t>
            </w:r>
            <w:r>
              <w:rPr>
                <w:spacing w:val="15"/>
                <w:sz w:val="20"/>
              </w:rPr>
              <w:t xml:space="preserve"> </w:t>
            </w:r>
            <w:r>
              <w:rPr>
                <w:sz w:val="20"/>
              </w:rPr>
              <w:t>словесной</w:t>
            </w:r>
            <w:r>
              <w:rPr>
                <w:spacing w:val="15"/>
                <w:sz w:val="20"/>
              </w:rPr>
              <w:t xml:space="preserve"> </w:t>
            </w:r>
            <w:r>
              <w:rPr>
                <w:sz w:val="20"/>
              </w:rPr>
              <w:t>форме</w:t>
            </w:r>
            <w:r>
              <w:rPr>
                <w:spacing w:val="17"/>
                <w:sz w:val="20"/>
              </w:rPr>
              <w:t xml:space="preserve"> </w:t>
            </w:r>
            <w:r>
              <w:rPr>
                <w:sz w:val="20"/>
              </w:rPr>
              <w:t>(в</w:t>
            </w:r>
            <w:r>
              <w:rPr>
                <w:spacing w:val="15"/>
                <w:sz w:val="20"/>
              </w:rPr>
              <w:t xml:space="preserve"> </w:t>
            </w:r>
            <w:r>
              <w:rPr>
                <w:sz w:val="20"/>
              </w:rPr>
              <w:t>виде</w:t>
            </w:r>
            <w:r>
              <w:rPr>
                <w:spacing w:val="18"/>
                <w:sz w:val="20"/>
              </w:rPr>
              <w:t xml:space="preserve"> </w:t>
            </w:r>
            <w:r>
              <w:rPr>
                <w:sz w:val="20"/>
              </w:rPr>
              <w:t>плана</w:t>
            </w:r>
            <w:r>
              <w:rPr>
                <w:spacing w:val="16"/>
                <w:sz w:val="20"/>
              </w:rPr>
              <w:t xml:space="preserve"> </w:t>
            </w:r>
            <w:r>
              <w:rPr>
                <w:sz w:val="20"/>
              </w:rPr>
              <w:t>или</w:t>
            </w:r>
            <w:r>
              <w:rPr>
                <w:spacing w:val="16"/>
                <w:sz w:val="20"/>
              </w:rPr>
              <w:t xml:space="preserve"> </w:t>
            </w:r>
            <w:r>
              <w:rPr>
                <w:sz w:val="20"/>
              </w:rPr>
              <w:t>тезисов)</w:t>
            </w:r>
            <w:r>
              <w:rPr>
                <w:spacing w:val="-47"/>
                <w:sz w:val="20"/>
              </w:rPr>
              <w:t xml:space="preserve"> </w:t>
            </w:r>
            <w:r>
              <w:rPr>
                <w:sz w:val="20"/>
              </w:rPr>
              <w:t>и</w:t>
            </w:r>
            <w:r>
              <w:rPr>
                <w:spacing w:val="5"/>
                <w:sz w:val="20"/>
              </w:rPr>
              <w:t xml:space="preserve"> </w:t>
            </w:r>
            <w:r>
              <w:rPr>
                <w:sz w:val="20"/>
              </w:rPr>
              <w:t>в</w:t>
            </w:r>
            <w:r>
              <w:rPr>
                <w:spacing w:val="7"/>
                <w:sz w:val="20"/>
              </w:rPr>
              <w:t xml:space="preserve"> </w:t>
            </w:r>
            <w:r>
              <w:rPr>
                <w:sz w:val="20"/>
              </w:rPr>
              <w:t>наглядно-символической</w:t>
            </w:r>
            <w:r>
              <w:rPr>
                <w:spacing w:val="5"/>
                <w:sz w:val="20"/>
              </w:rPr>
              <w:t xml:space="preserve"> </w:t>
            </w:r>
            <w:r>
              <w:rPr>
                <w:sz w:val="20"/>
              </w:rPr>
              <w:t>форме</w:t>
            </w:r>
            <w:r>
              <w:rPr>
                <w:spacing w:val="6"/>
                <w:sz w:val="20"/>
              </w:rPr>
              <w:t xml:space="preserve"> </w:t>
            </w:r>
            <w:r>
              <w:rPr>
                <w:sz w:val="20"/>
              </w:rPr>
              <w:t>(в</w:t>
            </w:r>
            <w:r>
              <w:rPr>
                <w:spacing w:val="6"/>
                <w:sz w:val="20"/>
              </w:rPr>
              <w:t xml:space="preserve"> </w:t>
            </w:r>
            <w:r>
              <w:rPr>
                <w:sz w:val="20"/>
              </w:rPr>
              <w:t>виде</w:t>
            </w:r>
            <w:r>
              <w:rPr>
                <w:spacing w:val="6"/>
                <w:sz w:val="20"/>
              </w:rPr>
              <w:t xml:space="preserve"> </w:t>
            </w:r>
            <w:r>
              <w:rPr>
                <w:sz w:val="20"/>
              </w:rPr>
              <w:t>таблиц,</w:t>
            </w:r>
            <w:r>
              <w:rPr>
                <w:spacing w:val="-47"/>
                <w:sz w:val="20"/>
              </w:rPr>
              <w:t xml:space="preserve"> </w:t>
            </w:r>
            <w:r>
              <w:rPr>
                <w:sz w:val="20"/>
              </w:rPr>
              <w:t xml:space="preserve">графических схем и </w:t>
            </w:r>
            <w:r>
              <w:rPr>
                <w:sz w:val="20"/>
              </w:rPr>
              <w:lastRenderedPageBreak/>
              <w:t>диаграмм, опорных конспектов)</w:t>
            </w:r>
            <w:r>
              <w:rPr>
                <w:spacing w:val="1"/>
                <w:sz w:val="20"/>
              </w:rPr>
              <w:t xml:space="preserve"> </w:t>
            </w:r>
            <w:r>
              <w:rPr>
                <w:b/>
                <w:sz w:val="20"/>
              </w:rPr>
              <w:t>Умения:</w:t>
            </w:r>
          </w:p>
          <w:p w:rsidR="00663AC9" w:rsidRDefault="00663AC9" w:rsidP="00A556FE">
            <w:pPr>
              <w:pStyle w:val="TableParagraph"/>
              <w:numPr>
                <w:ilvl w:val="0"/>
                <w:numId w:val="26"/>
              </w:numPr>
              <w:tabs>
                <w:tab w:val="left" w:pos="226"/>
              </w:tabs>
              <w:ind w:right="97" w:firstLine="0"/>
              <w:jc w:val="both"/>
              <w:rPr>
                <w:sz w:val="20"/>
              </w:rPr>
            </w:pPr>
            <w:r>
              <w:rPr>
                <w:sz w:val="20"/>
              </w:rPr>
              <w:t>работать</w:t>
            </w:r>
            <w:r>
              <w:rPr>
                <w:spacing w:val="-5"/>
                <w:sz w:val="20"/>
              </w:rPr>
              <w:t xml:space="preserve"> </w:t>
            </w:r>
            <w:r>
              <w:rPr>
                <w:sz w:val="20"/>
              </w:rPr>
              <w:t>с</w:t>
            </w:r>
            <w:r>
              <w:rPr>
                <w:spacing w:val="-4"/>
                <w:sz w:val="20"/>
              </w:rPr>
              <w:t xml:space="preserve"> </w:t>
            </w:r>
            <w:r>
              <w:rPr>
                <w:sz w:val="20"/>
              </w:rPr>
              <w:t>понятиями</w:t>
            </w:r>
            <w:r>
              <w:rPr>
                <w:spacing w:val="-3"/>
                <w:sz w:val="20"/>
              </w:rPr>
              <w:t xml:space="preserve"> </w:t>
            </w:r>
            <w:r>
              <w:rPr>
                <w:sz w:val="20"/>
              </w:rPr>
              <w:t>–</w:t>
            </w:r>
            <w:r>
              <w:rPr>
                <w:spacing w:val="-3"/>
                <w:sz w:val="20"/>
              </w:rPr>
              <w:t xml:space="preserve"> </w:t>
            </w:r>
            <w:r>
              <w:rPr>
                <w:sz w:val="20"/>
              </w:rPr>
              <w:t>давать</w:t>
            </w:r>
            <w:r>
              <w:rPr>
                <w:spacing w:val="-5"/>
                <w:sz w:val="20"/>
              </w:rPr>
              <w:t xml:space="preserve"> </w:t>
            </w:r>
            <w:r>
              <w:rPr>
                <w:sz w:val="20"/>
              </w:rPr>
              <w:t>определения,</w:t>
            </w:r>
            <w:r>
              <w:rPr>
                <w:spacing w:val="-4"/>
                <w:sz w:val="20"/>
              </w:rPr>
              <w:t xml:space="preserve"> </w:t>
            </w:r>
            <w:r>
              <w:rPr>
                <w:sz w:val="20"/>
              </w:rPr>
              <w:t>выделять</w:t>
            </w:r>
            <w:r>
              <w:rPr>
                <w:spacing w:val="-48"/>
                <w:sz w:val="20"/>
              </w:rPr>
              <w:t xml:space="preserve"> </w:t>
            </w:r>
            <w:r>
              <w:rPr>
                <w:sz w:val="20"/>
              </w:rPr>
              <w:t>видовые и родовые признаки, обобщать, ограничивать,</w:t>
            </w:r>
            <w:r>
              <w:rPr>
                <w:spacing w:val="-47"/>
                <w:sz w:val="20"/>
              </w:rPr>
              <w:t xml:space="preserve"> </w:t>
            </w:r>
            <w:r>
              <w:rPr>
                <w:sz w:val="20"/>
              </w:rPr>
              <w:t>осуществлять</w:t>
            </w:r>
            <w:r>
              <w:rPr>
                <w:spacing w:val="1"/>
                <w:sz w:val="20"/>
              </w:rPr>
              <w:t xml:space="preserve"> </w:t>
            </w:r>
            <w:r>
              <w:rPr>
                <w:sz w:val="20"/>
              </w:rPr>
              <w:t>их</w:t>
            </w:r>
            <w:r>
              <w:rPr>
                <w:spacing w:val="1"/>
                <w:sz w:val="20"/>
              </w:rPr>
              <w:t xml:space="preserve"> </w:t>
            </w:r>
            <w:r>
              <w:rPr>
                <w:sz w:val="20"/>
              </w:rPr>
              <w:t>сравнение,</w:t>
            </w:r>
            <w:r>
              <w:rPr>
                <w:spacing w:val="1"/>
                <w:sz w:val="20"/>
              </w:rPr>
              <w:t xml:space="preserve"> </w:t>
            </w:r>
            <w:r>
              <w:rPr>
                <w:sz w:val="20"/>
              </w:rPr>
              <w:t>сериацию</w:t>
            </w:r>
            <w:r>
              <w:rPr>
                <w:spacing w:val="1"/>
                <w:sz w:val="20"/>
              </w:rPr>
              <w:t xml:space="preserve"> </w:t>
            </w:r>
            <w:r>
              <w:rPr>
                <w:sz w:val="20"/>
              </w:rPr>
              <w:t>и</w:t>
            </w:r>
            <w:r>
              <w:rPr>
                <w:spacing w:val="1"/>
                <w:sz w:val="20"/>
              </w:rPr>
              <w:t xml:space="preserve"> </w:t>
            </w:r>
            <w:r>
              <w:rPr>
                <w:sz w:val="20"/>
              </w:rPr>
              <w:t>классификацию,</w:t>
            </w:r>
            <w:r>
              <w:rPr>
                <w:spacing w:val="1"/>
                <w:sz w:val="20"/>
              </w:rPr>
              <w:t xml:space="preserve"> </w:t>
            </w:r>
            <w:r>
              <w:rPr>
                <w:sz w:val="20"/>
              </w:rPr>
              <w:t>самостоятельно</w:t>
            </w:r>
            <w:r>
              <w:rPr>
                <w:spacing w:val="1"/>
                <w:sz w:val="20"/>
              </w:rPr>
              <w:t xml:space="preserve"> </w:t>
            </w:r>
            <w:r>
              <w:rPr>
                <w:sz w:val="20"/>
              </w:rPr>
              <w:t>выбирая</w:t>
            </w:r>
            <w:r>
              <w:rPr>
                <w:spacing w:val="1"/>
                <w:sz w:val="20"/>
              </w:rPr>
              <w:t xml:space="preserve"> </w:t>
            </w:r>
            <w:r>
              <w:rPr>
                <w:sz w:val="20"/>
              </w:rPr>
              <w:t>для</w:t>
            </w:r>
            <w:r>
              <w:rPr>
                <w:spacing w:val="1"/>
                <w:sz w:val="20"/>
              </w:rPr>
              <w:t xml:space="preserve"> </w:t>
            </w:r>
            <w:r>
              <w:rPr>
                <w:sz w:val="20"/>
              </w:rPr>
              <w:t>этого</w:t>
            </w:r>
            <w:r>
              <w:rPr>
                <w:spacing w:val="1"/>
                <w:sz w:val="20"/>
              </w:rPr>
              <w:t xml:space="preserve"> </w:t>
            </w:r>
            <w:r>
              <w:rPr>
                <w:sz w:val="20"/>
              </w:rPr>
              <w:t>основания</w:t>
            </w:r>
            <w:r>
              <w:rPr>
                <w:spacing w:val="-2"/>
                <w:sz w:val="20"/>
              </w:rPr>
              <w:t xml:space="preserve"> </w:t>
            </w:r>
            <w:r>
              <w:rPr>
                <w:sz w:val="20"/>
              </w:rPr>
              <w:t>и</w:t>
            </w:r>
            <w:r>
              <w:rPr>
                <w:spacing w:val="1"/>
                <w:sz w:val="20"/>
              </w:rPr>
              <w:t xml:space="preserve"> </w:t>
            </w:r>
            <w:r>
              <w:rPr>
                <w:sz w:val="20"/>
              </w:rPr>
              <w:t>критерии;</w:t>
            </w:r>
          </w:p>
          <w:p w:rsidR="00663AC9" w:rsidRDefault="00663AC9" w:rsidP="00A556FE">
            <w:pPr>
              <w:pStyle w:val="TableParagraph"/>
              <w:numPr>
                <w:ilvl w:val="0"/>
                <w:numId w:val="25"/>
              </w:numPr>
              <w:tabs>
                <w:tab w:val="left" w:pos="257"/>
              </w:tabs>
              <w:spacing w:before="184" w:line="242" w:lineRule="auto"/>
              <w:ind w:right="98" w:firstLine="0"/>
              <w:rPr>
                <w:sz w:val="20"/>
              </w:rPr>
            </w:pPr>
            <w:r>
              <w:rPr>
                <w:sz w:val="20"/>
              </w:rPr>
              <w:t>устанавливать</w:t>
            </w:r>
            <w:r>
              <w:rPr>
                <w:spacing w:val="-10"/>
                <w:sz w:val="20"/>
              </w:rPr>
              <w:t xml:space="preserve"> </w:t>
            </w:r>
            <w:r>
              <w:rPr>
                <w:sz w:val="20"/>
              </w:rPr>
              <w:t>причинно-следственные</w:t>
            </w:r>
            <w:r>
              <w:rPr>
                <w:spacing w:val="-10"/>
                <w:sz w:val="20"/>
              </w:rPr>
              <w:t xml:space="preserve"> </w:t>
            </w:r>
            <w:r>
              <w:rPr>
                <w:sz w:val="20"/>
              </w:rPr>
              <w:t>связи; строить</w:t>
            </w:r>
            <w:r>
              <w:rPr>
                <w:spacing w:val="25"/>
                <w:sz w:val="20"/>
              </w:rPr>
              <w:t xml:space="preserve"> </w:t>
            </w:r>
            <w:r>
              <w:rPr>
                <w:sz w:val="20"/>
              </w:rPr>
              <w:t>классификацию</w:t>
            </w:r>
            <w:r>
              <w:rPr>
                <w:spacing w:val="24"/>
                <w:sz w:val="20"/>
              </w:rPr>
              <w:t xml:space="preserve"> </w:t>
            </w:r>
            <w:r>
              <w:rPr>
                <w:sz w:val="20"/>
              </w:rPr>
              <w:t>на основе</w:t>
            </w:r>
            <w:r>
              <w:rPr>
                <w:spacing w:val="-1"/>
                <w:sz w:val="20"/>
              </w:rPr>
              <w:t xml:space="preserve"> </w:t>
            </w:r>
            <w:r>
              <w:rPr>
                <w:sz w:val="20"/>
              </w:rPr>
              <w:t>отрицания;</w:t>
            </w:r>
          </w:p>
          <w:p w:rsidR="00663AC9" w:rsidRDefault="00663AC9" w:rsidP="00A556FE">
            <w:pPr>
              <w:pStyle w:val="TableParagraph"/>
              <w:numPr>
                <w:ilvl w:val="0"/>
                <w:numId w:val="25"/>
              </w:numPr>
              <w:tabs>
                <w:tab w:val="left" w:pos="378"/>
                <w:tab w:val="left" w:pos="1245"/>
                <w:tab w:val="left" w:pos="2398"/>
                <w:tab w:val="left" w:pos="3744"/>
              </w:tabs>
              <w:spacing w:before="195" w:line="242" w:lineRule="auto"/>
              <w:ind w:right="101" w:firstLine="0"/>
              <w:rPr>
                <w:sz w:val="20"/>
              </w:rPr>
            </w:pPr>
            <w:r>
              <w:rPr>
                <w:sz w:val="20"/>
              </w:rPr>
              <w:t>строить</w:t>
            </w:r>
            <w:r>
              <w:rPr>
                <w:sz w:val="20"/>
              </w:rPr>
              <w:tab/>
              <w:t>логическое</w:t>
            </w:r>
            <w:r>
              <w:rPr>
                <w:sz w:val="20"/>
              </w:rPr>
              <w:tab/>
              <w:t>рассуждение,</w:t>
            </w:r>
            <w:r>
              <w:rPr>
                <w:sz w:val="20"/>
              </w:rPr>
              <w:tab/>
            </w:r>
            <w:r>
              <w:rPr>
                <w:spacing w:val="-2"/>
                <w:sz w:val="20"/>
              </w:rPr>
              <w:t>включающее</w:t>
            </w:r>
            <w:r>
              <w:rPr>
                <w:spacing w:val="-47"/>
                <w:sz w:val="20"/>
              </w:rPr>
              <w:t xml:space="preserve">                     </w:t>
            </w:r>
            <w:r>
              <w:rPr>
                <w:sz w:val="20"/>
              </w:rPr>
              <w:t>установление</w:t>
            </w:r>
            <w:r>
              <w:rPr>
                <w:spacing w:val="1"/>
                <w:sz w:val="20"/>
              </w:rPr>
              <w:t xml:space="preserve"> </w:t>
            </w:r>
            <w:r>
              <w:rPr>
                <w:sz w:val="20"/>
              </w:rPr>
              <w:t>причинно-следственных</w:t>
            </w:r>
            <w:r>
              <w:rPr>
                <w:spacing w:val="-2"/>
                <w:sz w:val="20"/>
              </w:rPr>
              <w:t xml:space="preserve"> </w:t>
            </w:r>
            <w:r>
              <w:rPr>
                <w:sz w:val="20"/>
              </w:rPr>
              <w:t>связей;</w:t>
            </w:r>
          </w:p>
          <w:p w:rsidR="00663AC9" w:rsidRDefault="00663AC9" w:rsidP="00A556FE">
            <w:pPr>
              <w:pStyle w:val="TableParagraph"/>
              <w:numPr>
                <w:ilvl w:val="0"/>
                <w:numId w:val="27"/>
              </w:numPr>
              <w:tabs>
                <w:tab w:val="left" w:pos="345"/>
              </w:tabs>
              <w:spacing w:line="228" w:lineRule="exact"/>
              <w:ind w:right="97" w:firstLine="0"/>
              <w:rPr>
                <w:sz w:val="20"/>
              </w:rPr>
            </w:pPr>
            <w:r>
              <w:rPr>
                <w:sz w:val="20"/>
              </w:rPr>
              <w:t>объяснять</w:t>
            </w:r>
            <w:r>
              <w:rPr>
                <w:spacing w:val="6"/>
                <w:sz w:val="20"/>
              </w:rPr>
              <w:t xml:space="preserve"> </w:t>
            </w:r>
            <w:r>
              <w:rPr>
                <w:sz w:val="20"/>
              </w:rPr>
              <w:t>явления,</w:t>
            </w:r>
            <w:r>
              <w:rPr>
                <w:spacing w:val="6"/>
                <w:sz w:val="20"/>
              </w:rPr>
              <w:t xml:space="preserve"> </w:t>
            </w:r>
            <w:r>
              <w:rPr>
                <w:sz w:val="20"/>
              </w:rPr>
              <w:t>процессы,</w:t>
            </w:r>
            <w:r>
              <w:rPr>
                <w:spacing w:val="7"/>
                <w:sz w:val="20"/>
              </w:rPr>
              <w:t xml:space="preserve"> </w:t>
            </w:r>
            <w:r>
              <w:rPr>
                <w:sz w:val="20"/>
              </w:rPr>
              <w:t>связи</w:t>
            </w:r>
            <w:r>
              <w:rPr>
                <w:spacing w:val="7"/>
                <w:sz w:val="20"/>
              </w:rPr>
              <w:t xml:space="preserve"> </w:t>
            </w:r>
            <w:r>
              <w:rPr>
                <w:sz w:val="20"/>
              </w:rPr>
              <w:t>и</w:t>
            </w:r>
            <w:r>
              <w:rPr>
                <w:spacing w:val="5"/>
                <w:sz w:val="20"/>
              </w:rPr>
              <w:t xml:space="preserve"> </w:t>
            </w:r>
            <w:r>
              <w:rPr>
                <w:sz w:val="20"/>
              </w:rPr>
              <w:t>отношения,</w:t>
            </w:r>
            <w:r>
              <w:rPr>
                <w:spacing w:val="-47"/>
                <w:sz w:val="20"/>
              </w:rPr>
              <w:t xml:space="preserve"> </w:t>
            </w:r>
            <w:r>
              <w:rPr>
                <w:sz w:val="20"/>
              </w:rPr>
              <w:t>выявляемые</w:t>
            </w:r>
            <w:r>
              <w:rPr>
                <w:spacing w:val="-1"/>
                <w:sz w:val="20"/>
              </w:rPr>
              <w:t xml:space="preserve"> </w:t>
            </w:r>
            <w:r>
              <w:rPr>
                <w:sz w:val="20"/>
              </w:rPr>
              <w:t>в</w:t>
            </w:r>
            <w:r>
              <w:rPr>
                <w:spacing w:val="-2"/>
                <w:sz w:val="20"/>
              </w:rPr>
              <w:t xml:space="preserve"> </w:t>
            </w:r>
            <w:r>
              <w:rPr>
                <w:sz w:val="20"/>
              </w:rPr>
              <w:t>ходе</w:t>
            </w:r>
            <w:r>
              <w:rPr>
                <w:spacing w:val="-2"/>
                <w:sz w:val="20"/>
              </w:rPr>
              <w:t xml:space="preserve"> </w:t>
            </w:r>
            <w:r>
              <w:rPr>
                <w:sz w:val="20"/>
              </w:rPr>
              <w:t>исследования.</w:t>
            </w: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
                <w:szCs w:val="2"/>
              </w:rPr>
            </w:pPr>
          </w:p>
        </w:tc>
      </w:tr>
      <w:tr w:rsidR="00663AC9" w:rsidTr="009A26F1">
        <w:trPr>
          <w:trHeight w:val="255"/>
        </w:trPr>
        <w:tc>
          <w:tcPr>
            <w:tcW w:w="2233" w:type="dxa"/>
            <w:gridSpan w:val="2"/>
            <w:tcBorders>
              <w:top w:val="nil"/>
              <w:bottom w:val="nil"/>
            </w:tcBorders>
          </w:tcPr>
          <w:p w:rsidR="00663AC9" w:rsidRDefault="00663AC9">
            <w:pPr>
              <w:pStyle w:val="TableParagraph"/>
              <w:spacing w:before="18" w:line="217" w:lineRule="exact"/>
              <w:rPr>
                <w:sz w:val="20"/>
              </w:rPr>
            </w:pPr>
            <w:r>
              <w:rPr>
                <w:sz w:val="20"/>
              </w:rPr>
              <w:t>готовность</w:t>
            </w:r>
            <w:r>
              <w:rPr>
                <w:spacing w:val="-3"/>
                <w:sz w:val="20"/>
              </w:rPr>
              <w:t xml:space="preserve"> </w:t>
            </w:r>
            <w:r>
              <w:rPr>
                <w:sz w:val="20"/>
              </w:rPr>
              <w:t>к</w:t>
            </w:r>
            <w:r>
              <w:rPr>
                <w:spacing w:val="-4"/>
                <w:sz w:val="20"/>
              </w:rPr>
              <w:t xml:space="preserve"> </w:t>
            </w:r>
            <w:r>
              <w:rPr>
                <w:sz w:val="20"/>
              </w:rPr>
              <w:t>освоению</w:t>
            </w:r>
          </w:p>
        </w:tc>
        <w:tc>
          <w:tcPr>
            <w:tcW w:w="4571" w:type="dxa"/>
            <w:vMerge/>
            <w:tcBorders>
              <w:top w:val="nil"/>
              <w:right w:val="single" w:sz="4" w:space="0" w:color="auto"/>
            </w:tcBorders>
          </w:tcPr>
          <w:p w:rsidR="00663AC9" w:rsidRDefault="00663AC9">
            <w:pPr>
              <w:rPr>
                <w:sz w:val="2"/>
                <w:szCs w:val="2"/>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53"/>
        </w:trPr>
        <w:tc>
          <w:tcPr>
            <w:tcW w:w="2233" w:type="dxa"/>
            <w:gridSpan w:val="2"/>
            <w:tcBorders>
              <w:top w:val="nil"/>
              <w:bottom w:val="nil"/>
            </w:tcBorders>
          </w:tcPr>
          <w:p w:rsidR="00663AC9" w:rsidRDefault="00663AC9">
            <w:pPr>
              <w:pStyle w:val="TableParagraph"/>
              <w:spacing w:before="17" w:line="217" w:lineRule="exact"/>
              <w:rPr>
                <w:sz w:val="20"/>
              </w:rPr>
            </w:pPr>
            <w:r>
              <w:rPr>
                <w:sz w:val="20"/>
              </w:rPr>
              <w:t>систематических</w:t>
            </w:r>
          </w:p>
        </w:tc>
        <w:tc>
          <w:tcPr>
            <w:tcW w:w="4571" w:type="dxa"/>
            <w:vMerge/>
            <w:tcBorders>
              <w:top w:val="nil"/>
              <w:right w:val="single" w:sz="4" w:space="0" w:color="auto"/>
            </w:tcBorders>
          </w:tcPr>
          <w:p w:rsidR="00663AC9" w:rsidRDefault="00663AC9">
            <w:pPr>
              <w:rPr>
                <w:sz w:val="2"/>
                <w:szCs w:val="2"/>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54"/>
        </w:trPr>
        <w:tc>
          <w:tcPr>
            <w:tcW w:w="2233" w:type="dxa"/>
            <w:gridSpan w:val="2"/>
            <w:tcBorders>
              <w:top w:val="nil"/>
              <w:bottom w:val="nil"/>
            </w:tcBorders>
          </w:tcPr>
          <w:p w:rsidR="00663AC9" w:rsidRDefault="00663AC9">
            <w:pPr>
              <w:pStyle w:val="TableParagraph"/>
              <w:spacing w:before="17" w:line="217" w:lineRule="exact"/>
              <w:rPr>
                <w:sz w:val="20"/>
              </w:rPr>
            </w:pPr>
            <w:r>
              <w:rPr>
                <w:sz w:val="20"/>
              </w:rPr>
              <w:t>знаний,</w:t>
            </w:r>
            <w:r>
              <w:rPr>
                <w:spacing w:val="-2"/>
                <w:sz w:val="20"/>
              </w:rPr>
              <w:t xml:space="preserve"> </w:t>
            </w:r>
            <w:r>
              <w:rPr>
                <w:sz w:val="20"/>
              </w:rPr>
              <w:t>их</w:t>
            </w:r>
          </w:p>
        </w:tc>
        <w:tc>
          <w:tcPr>
            <w:tcW w:w="4571" w:type="dxa"/>
            <w:vMerge/>
            <w:tcBorders>
              <w:top w:val="nil"/>
              <w:right w:val="single" w:sz="4" w:space="0" w:color="auto"/>
            </w:tcBorders>
          </w:tcPr>
          <w:p w:rsidR="00663AC9" w:rsidRDefault="00663AC9">
            <w:pPr>
              <w:rPr>
                <w:sz w:val="2"/>
                <w:szCs w:val="2"/>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253"/>
        </w:trPr>
        <w:tc>
          <w:tcPr>
            <w:tcW w:w="2233" w:type="dxa"/>
            <w:gridSpan w:val="2"/>
            <w:tcBorders>
              <w:top w:val="nil"/>
              <w:bottom w:val="nil"/>
            </w:tcBorders>
          </w:tcPr>
          <w:p w:rsidR="00663AC9" w:rsidRDefault="00663AC9">
            <w:pPr>
              <w:pStyle w:val="TableParagraph"/>
              <w:spacing w:before="17" w:line="217" w:lineRule="exact"/>
              <w:rPr>
                <w:sz w:val="20"/>
              </w:rPr>
            </w:pPr>
            <w:r>
              <w:rPr>
                <w:sz w:val="20"/>
              </w:rPr>
              <w:t>самостоятельному</w:t>
            </w:r>
          </w:p>
        </w:tc>
        <w:tc>
          <w:tcPr>
            <w:tcW w:w="4571" w:type="dxa"/>
            <w:vMerge/>
            <w:tcBorders>
              <w:top w:val="nil"/>
              <w:right w:val="single" w:sz="4" w:space="0" w:color="auto"/>
            </w:tcBorders>
          </w:tcPr>
          <w:p w:rsidR="00663AC9" w:rsidRDefault="00663AC9">
            <w:pPr>
              <w:rPr>
                <w:sz w:val="2"/>
                <w:szCs w:val="2"/>
              </w:rPr>
            </w:pPr>
          </w:p>
        </w:tc>
        <w:tc>
          <w:tcPr>
            <w:tcW w:w="2835" w:type="dxa"/>
            <w:vMerge/>
            <w:tcBorders>
              <w:left w:val="single" w:sz="4" w:space="0" w:color="auto"/>
              <w:right w:val="single" w:sz="4" w:space="0" w:color="auto"/>
            </w:tcBorders>
          </w:tcPr>
          <w:p w:rsidR="00663AC9" w:rsidRDefault="00663AC9" w:rsidP="00272063">
            <w:pPr>
              <w:pStyle w:val="TableParagraph"/>
              <w:spacing w:line="228" w:lineRule="exact"/>
              <w:ind w:left="109"/>
              <w:rPr>
                <w:sz w:val="20"/>
              </w:rPr>
            </w:pPr>
          </w:p>
        </w:tc>
      </w:tr>
      <w:tr w:rsidR="00663AC9" w:rsidTr="009A26F1">
        <w:trPr>
          <w:trHeight w:val="309"/>
        </w:trPr>
        <w:tc>
          <w:tcPr>
            <w:tcW w:w="2233" w:type="dxa"/>
            <w:gridSpan w:val="2"/>
            <w:tcBorders>
              <w:top w:val="nil"/>
              <w:bottom w:val="single" w:sz="4" w:space="0" w:color="auto"/>
            </w:tcBorders>
          </w:tcPr>
          <w:p w:rsidR="00663AC9" w:rsidRDefault="00663AC9">
            <w:pPr>
              <w:pStyle w:val="TableParagraph"/>
              <w:spacing w:before="19"/>
              <w:rPr>
                <w:sz w:val="20"/>
              </w:rPr>
            </w:pPr>
            <w:r>
              <w:rPr>
                <w:sz w:val="20"/>
              </w:rPr>
              <w:t>пополнению,</w:t>
            </w:r>
            <w:r>
              <w:rPr>
                <w:spacing w:val="-5"/>
                <w:sz w:val="20"/>
              </w:rPr>
              <w:t xml:space="preserve"> </w:t>
            </w:r>
            <w:r>
              <w:rPr>
                <w:sz w:val="20"/>
              </w:rPr>
              <w:t>переносу  и интеграции</w:t>
            </w:r>
            <w:r>
              <w:rPr>
                <w:spacing w:val="1"/>
                <w:sz w:val="20"/>
              </w:rPr>
              <w:t xml:space="preserve"> </w:t>
            </w:r>
            <w:r>
              <w:rPr>
                <w:spacing w:val="-2"/>
                <w:sz w:val="20"/>
              </w:rPr>
              <w:t>(познавательные</w:t>
            </w:r>
            <w:r>
              <w:rPr>
                <w:spacing w:val="-4"/>
                <w:sz w:val="20"/>
              </w:rPr>
              <w:t xml:space="preserve"> </w:t>
            </w:r>
            <w:r>
              <w:rPr>
                <w:spacing w:val="-1"/>
                <w:sz w:val="20"/>
              </w:rPr>
              <w:t>УУД)</w:t>
            </w:r>
          </w:p>
        </w:tc>
        <w:tc>
          <w:tcPr>
            <w:tcW w:w="4571" w:type="dxa"/>
            <w:vMerge/>
            <w:tcBorders>
              <w:top w:val="nil"/>
              <w:bottom w:val="single" w:sz="4" w:space="0" w:color="auto"/>
              <w:right w:val="single" w:sz="4" w:space="0" w:color="auto"/>
            </w:tcBorders>
          </w:tcPr>
          <w:p w:rsidR="00663AC9" w:rsidRDefault="00663AC9">
            <w:pPr>
              <w:rPr>
                <w:sz w:val="2"/>
                <w:szCs w:val="2"/>
              </w:rPr>
            </w:pPr>
          </w:p>
        </w:tc>
        <w:tc>
          <w:tcPr>
            <w:tcW w:w="2835" w:type="dxa"/>
            <w:vMerge/>
            <w:tcBorders>
              <w:left w:val="single" w:sz="4" w:space="0" w:color="auto"/>
              <w:bottom w:val="single" w:sz="4" w:space="0" w:color="auto"/>
              <w:right w:val="single" w:sz="4" w:space="0" w:color="auto"/>
            </w:tcBorders>
          </w:tcPr>
          <w:p w:rsidR="00663AC9" w:rsidRDefault="00663AC9" w:rsidP="00272063">
            <w:pPr>
              <w:pStyle w:val="TableParagraph"/>
              <w:spacing w:line="228" w:lineRule="exact"/>
              <w:ind w:left="109"/>
              <w:rPr>
                <w:sz w:val="20"/>
              </w:rPr>
            </w:pPr>
          </w:p>
        </w:tc>
      </w:tr>
      <w:tr w:rsidR="00272063" w:rsidTr="004D0868">
        <w:trPr>
          <w:trHeight w:val="309"/>
        </w:trPr>
        <w:tc>
          <w:tcPr>
            <w:tcW w:w="2233" w:type="dxa"/>
            <w:gridSpan w:val="2"/>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78" w:lineRule="auto"/>
              <w:ind w:right="283"/>
              <w:rPr>
                <w:sz w:val="20"/>
              </w:rPr>
            </w:pPr>
            <w:r>
              <w:rPr>
                <w:spacing w:val="-1"/>
                <w:sz w:val="20"/>
              </w:rPr>
              <w:lastRenderedPageBreak/>
              <w:t>ИКТ-компетентность</w:t>
            </w:r>
            <w:r>
              <w:rPr>
                <w:spacing w:val="-47"/>
                <w:sz w:val="20"/>
              </w:rPr>
              <w:t xml:space="preserve"> </w:t>
            </w:r>
            <w:r>
              <w:rPr>
                <w:sz w:val="20"/>
              </w:rPr>
              <w:t>обучающихся</w:t>
            </w:r>
          </w:p>
        </w:tc>
        <w:tc>
          <w:tcPr>
            <w:tcW w:w="4571"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26" w:lineRule="exact"/>
              <w:ind w:left="108"/>
              <w:rPr>
                <w:b/>
                <w:sz w:val="20"/>
              </w:rPr>
            </w:pPr>
            <w:r>
              <w:rPr>
                <w:b/>
                <w:sz w:val="20"/>
              </w:rPr>
              <w:t>Умения:</w:t>
            </w:r>
          </w:p>
          <w:p w:rsidR="00272063" w:rsidRDefault="00272063" w:rsidP="00A556FE">
            <w:pPr>
              <w:pStyle w:val="TableParagraph"/>
              <w:numPr>
                <w:ilvl w:val="0"/>
                <w:numId w:val="23"/>
              </w:numPr>
              <w:tabs>
                <w:tab w:val="left" w:pos="224"/>
              </w:tabs>
              <w:spacing w:line="228" w:lineRule="exact"/>
              <w:ind w:left="223"/>
              <w:rPr>
                <w:sz w:val="20"/>
              </w:rPr>
            </w:pPr>
            <w:r>
              <w:rPr>
                <w:sz w:val="20"/>
              </w:rPr>
              <w:t>обращаться</w:t>
            </w:r>
            <w:r>
              <w:rPr>
                <w:spacing w:val="-4"/>
                <w:sz w:val="20"/>
              </w:rPr>
              <w:t xml:space="preserve"> </w:t>
            </w:r>
            <w:r>
              <w:rPr>
                <w:sz w:val="20"/>
              </w:rPr>
              <w:t>с</w:t>
            </w:r>
            <w:r>
              <w:rPr>
                <w:spacing w:val="-1"/>
                <w:sz w:val="20"/>
              </w:rPr>
              <w:t xml:space="preserve"> </w:t>
            </w:r>
            <w:r>
              <w:rPr>
                <w:sz w:val="20"/>
              </w:rPr>
              <w:t>устройствами</w:t>
            </w:r>
            <w:r>
              <w:rPr>
                <w:spacing w:val="-5"/>
                <w:sz w:val="20"/>
              </w:rPr>
              <w:t xml:space="preserve"> </w:t>
            </w:r>
            <w:r>
              <w:rPr>
                <w:sz w:val="20"/>
              </w:rPr>
              <w:t>ИКТ;</w:t>
            </w:r>
          </w:p>
          <w:p w:rsidR="00272063" w:rsidRDefault="00272063" w:rsidP="00A556FE">
            <w:pPr>
              <w:pStyle w:val="TableParagraph"/>
              <w:numPr>
                <w:ilvl w:val="0"/>
                <w:numId w:val="23"/>
              </w:numPr>
              <w:tabs>
                <w:tab w:val="left" w:pos="224"/>
              </w:tabs>
              <w:ind w:left="223"/>
              <w:rPr>
                <w:sz w:val="20"/>
              </w:rPr>
            </w:pPr>
            <w:r>
              <w:rPr>
                <w:spacing w:val="-1"/>
                <w:sz w:val="20"/>
              </w:rPr>
              <w:t>фиксировать</w:t>
            </w:r>
            <w:r>
              <w:rPr>
                <w:spacing w:val="-9"/>
                <w:sz w:val="20"/>
              </w:rPr>
              <w:t xml:space="preserve"> </w:t>
            </w:r>
            <w:r>
              <w:rPr>
                <w:sz w:val="20"/>
              </w:rPr>
              <w:t>изображения</w:t>
            </w:r>
            <w:r>
              <w:rPr>
                <w:spacing w:val="-9"/>
                <w:sz w:val="20"/>
              </w:rPr>
              <w:t xml:space="preserve"> </w:t>
            </w:r>
            <w:r>
              <w:rPr>
                <w:sz w:val="20"/>
              </w:rPr>
              <w:t>и</w:t>
            </w:r>
            <w:r>
              <w:rPr>
                <w:spacing w:val="-9"/>
                <w:sz w:val="20"/>
              </w:rPr>
              <w:t xml:space="preserve"> </w:t>
            </w:r>
            <w:r>
              <w:rPr>
                <w:sz w:val="20"/>
              </w:rPr>
              <w:t>звуки;</w:t>
            </w:r>
          </w:p>
          <w:p w:rsidR="00272063" w:rsidRDefault="00272063" w:rsidP="00A556FE">
            <w:pPr>
              <w:pStyle w:val="TableParagraph"/>
              <w:numPr>
                <w:ilvl w:val="0"/>
                <w:numId w:val="23"/>
              </w:numPr>
              <w:tabs>
                <w:tab w:val="left" w:pos="224"/>
              </w:tabs>
              <w:spacing w:before="1"/>
              <w:ind w:left="223"/>
              <w:rPr>
                <w:sz w:val="20"/>
              </w:rPr>
            </w:pPr>
            <w:r>
              <w:rPr>
                <w:sz w:val="20"/>
              </w:rPr>
              <w:t>создавать</w:t>
            </w:r>
            <w:r>
              <w:rPr>
                <w:spacing w:val="-11"/>
                <w:sz w:val="20"/>
              </w:rPr>
              <w:t xml:space="preserve"> </w:t>
            </w:r>
            <w:r>
              <w:rPr>
                <w:sz w:val="20"/>
              </w:rPr>
              <w:t>письменные</w:t>
            </w:r>
            <w:r>
              <w:rPr>
                <w:spacing w:val="-11"/>
                <w:sz w:val="20"/>
              </w:rPr>
              <w:t xml:space="preserve"> </w:t>
            </w:r>
            <w:r>
              <w:rPr>
                <w:sz w:val="20"/>
              </w:rPr>
              <w:t>сообщения;</w:t>
            </w:r>
          </w:p>
          <w:p w:rsidR="00272063" w:rsidRDefault="00272063" w:rsidP="00A556FE">
            <w:pPr>
              <w:pStyle w:val="TableParagraph"/>
              <w:numPr>
                <w:ilvl w:val="0"/>
                <w:numId w:val="23"/>
              </w:numPr>
              <w:tabs>
                <w:tab w:val="left" w:pos="224"/>
              </w:tabs>
              <w:spacing w:line="229" w:lineRule="exact"/>
              <w:ind w:left="223"/>
              <w:rPr>
                <w:sz w:val="20"/>
              </w:rPr>
            </w:pPr>
            <w:r>
              <w:rPr>
                <w:sz w:val="20"/>
              </w:rPr>
              <w:t>создавать</w:t>
            </w:r>
            <w:r>
              <w:rPr>
                <w:spacing w:val="-8"/>
                <w:sz w:val="20"/>
              </w:rPr>
              <w:t xml:space="preserve"> </w:t>
            </w:r>
            <w:r>
              <w:rPr>
                <w:sz w:val="20"/>
              </w:rPr>
              <w:t>графические</w:t>
            </w:r>
            <w:r>
              <w:rPr>
                <w:spacing w:val="-8"/>
                <w:sz w:val="20"/>
              </w:rPr>
              <w:t xml:space="preserve"> </w:t>
            </w:r>
            <w:r>
              <w:rPr>
                <w:sz w:val="20"/>
              </w:rPr>
              <w:t>объекты;</w:t>
            </w:r>
          </w:p>
          <w:p w:rsidR="00272063" w:rsidRDefault="00272063" w:rsidP="00A556FE">
            <w:pPr>
              <w:pStyle w:val="TableParagraph"/>
              <w:numPr>
                <w:ilvl w:val="0"/>
                <w:numId w:val="23"/>
              </w:numPr>
              <w:tabs>
                <w:tab w:val="left" w:pos="224"/>
              </w:tabs>
              <w:spacing w:line="229" w:lineRule="exact"/>
              <w:ind w:left="223"/>
              <w:rPr>
                <w:sz w:val="20"/>
              </w:rPr>
            </w:pPr>
            <w:r>
              <w:rPr>
                <w:sz w:val="20"/>
              </w:rPr>
              <w:t>создавать</w:t>
            </w:r>
            <w:r>
              <w:rPr>
                <w:spacing w:val="-9"/>
                <w:sz w:val="20"/>
              </w:rPr>
              <w:t xml:space="preserve"> </w:t>
            </w:r>
            <w:r>
              <w:rPr>
                <w:sz w:val="20"/>
              </w:rPr>
              <w:t>музыкальные</w:t>
            </w:r>
            <w:r>
              <w:rPr>
                <w:spacing w:val="-9"/>
                <w:sz w:val="20"/>
              </w:rPr>
              <w:t xml:space="preserve"> </w:t>
            </w:r>
            <w:r>
              <w:rPr>
                <w:sz w:val="20"/>
              </w:rPr>
              <w:t>и</w:t>
            </w:r>
            <w:r>
              <w:rPr>
                <w:spacing w:val="-10"/>
                <w:sz w:val="20"/>
              </w:rPr>
              <w:t xml:space="preserve"> </w:t>
            </w:r>
            <w:r>
              <w:rPr>
                <w:sz w:val="20"/>
              </w:rPr>
              <w:t>звуковые</w:t>
            </w:r>
            <w:r>
              <w:rPr>
                <w:spacing w:val="-8"/>
                <w:sz w:val="20"/>
              </w:rPr>
              <w:t xml:space="preserve"> </w:t>
            </w:r>
            <w:r>
              <w:rPr>
                <w:sz w:val="20"/>
              </w:rPr>
              <w:t>сообщения;</w:t>
            </w:r>
          </w:p>
          <w:p w:rsidR="00272063" w:rsidRDefault="00272063" w:rsidP="00A556FE">
            <w:pPr>
              <w:pStyle w:val="TableParagraph"/>
              <w:numPr>
                <w:ilvl w:val="0"/>
                <w:numId w:val="23"/>
              </w:numPr>
              <w:tabs>
                <w:tab w:val="left" w:pos="521"/>
                <w:tab w:val="left" w:pos="522"/>
                <w:tab w:val="left" w:pos="1725"/>
                <w:tab w:val="left" w:pos="3275"/>
                <w:tab w:val="left" w:pos="3728"/>
              </w:tabs>
              <w:ind w:right="100" w:firstLine="0"/>
              <w:rPr>
                <w:sz w:val="20"/>
              </w:rPr>
            </w:pPr>
            <w:r>
              <w:rPr>
                <w:sz w:val="20"/>
              </w:rPr>
              <w:t>создавать,</w:t>
            </w:r>
            <w:r>
              <w:rPr>
                <w:sz w:val="20"/>
              </w:rPr>
              <w:tab/>
              <w:t>воспринимать</w:t>
            </w:r>
            <w:r>
              <w:rPr>
                <w:sz w:val="20"/>
              </w:rPr>
              <w:tab/>
              <w:t>и</w:t>
            </w:r>
            <w:r w:rsidR="00663AC9">
              <w:rPr>
                <w:sz w:val="20"/>
              </w:rPr>
              <w:t xml:space="preserve"> и</w:t>
            </w:r>
            <w:r>
              <w:rPr>
                <w:spacing w:val="-2"/>
                <w:sz w:val="20"/>
              </w:rPr>
              <w:t>спользовать</w:t>
            </w:r>
            <w:r>
              <w:rPr>
                <w:spacing w:val="-47"/>
                <w:sz w:val="20"/>
              </w:rPr>
              <w:t xml:space="preserve"> </w:t>
            </w:r>
            <w:r w:rsidR="00663AC9">
              <w:rPr>
                <w:spacing w:val="-47"/>
                <w:sz w:val="20"/>
              </w:rPr>
              <w:t xml:space="preserve">                                       </w:t>
            </w:r>
            <w:r>
              <w:rPr>
                <w:sz w:val="20"/>
              </w:rPr>
              <w:t>гипермедиа</w:t>
            </w:r>
            <w:r w:rsidR="00663AC9">
              <w:rPr>
                <w:sz w:val="20"/>
              </w:rPr>
              <w:t xml:space="preserve"> </w:t>
            </w:r>
            <w:r>
              <w:rPr>
                <w:sz w:val="20"/>
              </w:rPr>
              <w:t>сообщения;</w:t>
            </w:r>
          </w:p>
          <w:p w:rsidR="00272063" w:rsidRDefault="00272063" w:rsidP="00A556FE">
            <w:pPr>
              <w:pStyle w:val="TableParagraph"/>
              <w:numPr>
                <w:ilvl w:val="0"/>
                <w:numId w:val="23"/>
              </w:numPr>
              <w:tabs>
                <w:tab w:val="left" w:pos="255"/>
              </w:tabs>
              <w:spacing w:before="1"/>
              <w:ind w:right="98" w:firstLine="0"/>
              <w:rPr>
                <w:sz w:val="20"/>
              </w:rPr>
            </w:pPr>
            <w:r>
              <w:rPr>
                <w:sz w:val="20"/>
              </w:rPr>
              <w:t>использовать</w:t>
            </w:r>
            <w:r>
              <w:rPr>
                <w:spacing w:val="22"/>
                <w:sz w:val="20"/>
              </w:rPr>
              <w:t xml:space="preserve"> </w:t>
            </w:r>
            <w:r>
              <w:rPr>
                <w:sz w:val="20"/>
              </w:rPr>
              <w:t>устройства</w:t>
            </w:r>
            <w:r>
              <w:rPr>
                <w:spacing w:val="45"/>
                <w:sz w:val="20"/>
              </w:rPr>
              <w:t xml:space="preserve"> </w:t>
            </w:r>
            <w:r>
              <w:rPr>
                <w:sz w:val="20"/>
              </w:rPr>
              <w:t>ИКТ</w:t>
            </w:r>
            <w:r>
              <w:rPr>
                <w:spacing w:val="23"/>
                <w:sz w:val="20"/>
              </w:rPr>
              <w:t xml:space="preserve"> </w:t>
            </w:r>
            <w:r>
              <w:rPr>
                <w:sz w:val="20"/>
              </w:rPr>
              <w:t>для</w:t>
            </w:r>
            <w:r>
              <w:rPr>
                <w:spacing w:val="21"/>
                <w:sz w:val="20"/>
              </w:rPr>
              <w:t xml:space="preserve"> </w:t>
            </w:r>
            <w:r>
              <w:rPr>
                <w:sz w:val="20"/>
              </w:rPr>
              <w:t>коммуникации</w:t>
            </w:r>
            <w:r>
              <w:rPr>
                <w:spacing w:val="21"/>
                <w:sz w:val="20"/>
              </w:rPr>
              <w:t xml:space="preserve"> </w:t>
            </w:r>
            <w:r>
              <w:rPr>
                <w:sz w:val="20"/>
              </w:rPr>
              <w:t>и</w:t>
            </w:r>
            <w:r>
              <w:rPr>
                <w:spacing w:val="-47"/>
                <w:sz w:val="20"/>
              </w:rPr>
              <w:t xml:space="preserve"> </w:t>
            </w:r>
            <w:r>
              <w:rPr>
                <w:sz w:val="20"/>
              </w:rPr>
              <w:t>социального взаимодействия;</w:t>
            </w:r>
          </w:p>
          <w:p w:rsidR="00272063" w:rsidRDefault="00272063" w:rsidP="00A556FE">
            <w:pPr>
              <w:pStyle w:val="TableParagraph"/>
              <w:numPr>
                <w:ilvl w:val="0"/>
                <w:numId w:val="23"/>
              </w:numPr>
              <w:tabs>
                <w:tab w:val="left" w:pos="354"/>
                <w:tab w:val="left" w:pos="1344"/>
              </w:tabs>
              <w:spacing w:before="1"/>
              <w:ind w:right="99" w:firstLine="0"/>
              <w:rPr>
                <w:sz w:val="20"/>
              </w:rPr>
            </w:pPr>
            <w:r>
              <w:rPr>
                <w:sz w:val="20"/>
              </w:rPr>
              <w:t>поиска,</w:t>
            </w:r>
            <w:r>
              <w:rPr>
                <w:sz w:val="20"/>
              </w:rPr>
              <w:tab/>
              <w:t>хранения,</w:t>
            </w:r>
            <w:r>
              <w:rPr>
                <w:spacing w:val="18"/>
                <w:sz w:val="20"/>
              </w:rPr>
              <w:t xml:space="preserve"> </w:t>
            </w:r>
            <w:r>
              <w:rPr>
                <w:sz w:val="20"/>
              </w:rPr>
              <w:t>анализа</w:t>
            </w:r>
            <w:r>
              <w:rPr>
                <w:spacing w:val="21"/>
                <w:sz w:val="20"/>
              </w:rPr>
              <w:t xml:space="preserve"> </w:t>
            </w:r>
            <w:r>
              <w:rPr>
                <w:sz w:val="20"/>
              </w:rPr>
              <w:t>и</w:t>
            </w:r>
            <w:r>
              <w:rPr>
                <w:spacing w:val="17"/>
                <w:sz w:val="20"/>
              </w:rPr>
              <w:t xml:space="preserve"> </w:t>
            </w:r>
            <w:r>
              <w:rPr>
                <w:sz w:val="20"/>
              </w:rPr>
              <w:t>математической</w:t>
            </w:r>
            <w:r>
              <w:rPr>
                <w:spacing w:val="-47"/>
                <w:sz w:val="20"/>
              </w:rPr>
              <w:t xml:space="preserve"> </w:t>
            </w:r>
            <w:r>
              <w:rPr>
                <w:sz w:val="20"/>
              </w:rPr>
              <w:t>обработки информации;</w:t>
            </w:r>
          </w:p>
          <w:p w:rsidR="00272063" w:rsidRDefault="00272063" w:rsidP="00A556FE">
            <w:pPr>
              <w:pStyle w:val="TableParagraph"/>
              <w:numPr>
                <w:ilvl w:val="0"/>
                <w:numId w:val="23"/>
              </w:numPr>
              <w:tabs>
                <w:tab w:val="left" w:pos="499"/>
                <w:tab w:val="left" w:pos="500"/>
              </w:tabs>
              <w:spacing w:line="230" w:lineRule="exact"/>
              <w:ind w:right="101" w:firstLine="0"/>
              <w:rPr>
                <w:sz w:val="20"/>
              </w:rPr>
            </w:pPr>
            <w:r>
              <w:rPr>
                <w:sz w:val="20"/>
              </w:rPr>
              <w:t>моделирования</w:t>
            </w:r>
            <w:r>
              <w:rPr>
                <w:spacing w:val="7"/>
                <w:sz w:val="20"/>
              </w:rPr>
              <w:t xml:space="preserve"> </w:t>
            </w:r>
            <w:r>
              <w:rPr>
                <w:sz w:val="20"/>
              </w:rPr>
              <w:t>и</w:t>
            </w:r>
            <w:r>
              <w:rPr>
                <w:spacing w:val="5"/>
                <w:sz w:val="20"/>
              </w:rPr>
              <w:t xml:space="preserve"> </w:t>
            </w:r>
            <w:r>
              <w:rPr>
                <w:sz w:val="20"/>
              </w:rPr>
              <w:t>проектирование</w:t>
            </w:r>
            <w:r>
              <w:rPr>
                <w:spacing w:val="6"/>
                <w:sz w:val="20"/>
              </w:rPr>
              <w:t xml:space="preserve"> </w:t>
            </w:r>
            <w:r>
              <w:rPr>
                <w:sz w:val="20"/>
              </w:rPr>
              <w:t>с</w:t>
            </w:r>
            <w:r>
              <w:rPr>
                <w:spacing w:val="8"/>
                <w:sz w:val="20"/>
              </w:rPr>
              <w:t xml:space="preserve"> </w:t>
            </w:r>
            <w:r>
              <w:rPr>
                <w:sz w:val="20"/>
              </w:rPr>
              <w:t>помощью</w:t>
            </w:r>
            <w:r>
              <w:rPr>
                <w:spacing w:val="-47"/>
                <w:sz w:val="20"/>
              </w:rPr>
              <w:t xml:space="preserve"> </w:t>
            </w:r>
            <w:r>
              <w:rPr>
                <w:sz w:val="20"/>
              </w:rPr>
              <w:t>устройств</w:t>
            </w:r>
            <w:r>
              <w:rPr>
                <w:spacing w:val="-2"/>
                <w:sz w:val="20"/>
              </w:rPr>
              <w:t xml:space="preserve"> </w:t>
            </w:r>
            <w:r>
              <w:rPr>
                <w:sz w:val="20"/>
              </w:rPr>
              <w:t>ИКТ</w:t>
            </w:r>
          </w:p>
        </w:tc>
        <w:tc>
          <w:tcPr>
            <w:tcW w:w="2835"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76" w:lineRule="auto"/>
              <w:ind w:left="108" w:right="95"/>
              <w:jc w:val="both"/>
              <w:rPr>
                <w:sz w:val="20"/>
              </w:rPr>
            </w:pPr>
          </w:p>
        </w:tc>
      </w:tr>
      <w:tr w:rsidR="00272063" w:rsidTr="004D0868">
        <w:trPr>
          <w:trHeight w:val="309"/>
        </w:trPr>
        <w:tc>
          <w:tcPr>
            <w:tcW w:w="2233" w:type="dxa"/>
            <w:gridSpan w:val="2"/>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tabs>
                <w:tab w:val="left" w:pos="1463"/>
                <w:tab w:val="left" w:pos="2017"/>
              </w:tabs>
              <w:spacing w:line="276" w:lineRule="auto"/>
              <w:ind w:right="96"/>
              <w:rPr>
                <w:sz w:val="20"/>
              </w:rPr>
            </w:pPr>
            <w:r>
              <w:rPr>
                <w:sz w:val="20"/>
              </w:rPr>
              <w:t>Сформированность</w:t>
            </w:r>
            <w:r>
              <w:rPr>
                <w:spacing w:val="1"/>
                <w:sz w:val="20"/>
              </w:rPr>
              <w:t xml:space="preserve"> </w:t>
            </w:r>
            <w:r>
              <w:rPr>
                <w:sz w:val="20"/>
              </w:rPr>
              <w:t>основ</w:t>
            </w:r>
            <w:r>
              <w:rPr>
                <w:sz w:val="20"/>
              </w:rPr>
              <w:tab/>
            </w:r>
            <w:r>
              <w:rPr>
                <w:spacing w:val="-1"/>
                <w:sz w:val="20"/>
              </w:rPr>
              <w:t>учебно-</w:t>
            </w:r>
            <w:r>
              <w:rPr>
                <w:spacing w:val="-47"/>
                <w:sz w:val="20"/>
              </w:rPr>
              <w:t xml:space="preserve"> </w:t>
            </w:r>
            <w:r>
              <w:rPr>
                <w:sz w:val="20"/>
              </w:rPr>
              <w:t>исследовательской</w:t>
            </w:r>
            <w:r>
              <w:rPr>
                <w:sz w:val="20"/>
              </w:rPr>
              <w:tab/>
            </w:r>
            <w:r>
              <w:rPr>
                <w:spacing w:val="-3"/>
                <w:sz w:val="20"/>
              </w:rPr>
              <w:t>и</w:t>
            </w:r>
            <w:r>
              <w:rPr>
                <w:spacing w:val="-47"/>
                <w:sz w:val="20"/>
              </w:rPr>
              <w:t xml:space="preserve"> </w:t>
            </w:r>
            <w:r>
              <w:rPr>
                <w:sz w:val="20"/>
              </w:rPr>
              <w:t>проектной</w:t>
            </w:r>
            <w:r>
              <w:rPr>
                <w:spacing w:val="1"/>
                <w:sz w:val="20"/>
              </w:rPr>
              <w:t xml:space="preserve"> </w:t>
            </w:r>
            <w:r>
              <w:rPr>
                <w:sz w:val="20"/>
              </w:rPr>
              <w:t>деятельности</w:t>
            </w:r>
          </w:p>
        </w:tc>
        <w:tc>
          <w:tcPr>
            <w:tcW w:w="4571"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ind w:left="108" w:right="100"/>
              <w:jc w:val="both"/>
              <w:rPr>
                <w:sz w:val="20"/>
              </w:rPr>
            </w:pPr>
            <w:r>
              <w:rPr>
                <w:sz w:val="20"/>
              </w:rPr>
              <w:t>Умения</w:t>
            </w:r>
            <w:r>
              <w:rPr>
                <w:spacing w:val="1"/>
                <w:sz w:val="20"/>
              </w:rPr>
              <w:t xml:space="preserve"> </w:t>
            </w:r>
            <w:r>
              <w:rPr>
                <w:sz w:val="20"/>
              </w:rPr>
              <w:t>планировать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учебное</w:t>
            </w:r>
            <w:r>
              <w:rPr>
                <w:spacing w:val="1"/>
                <w:sz w:val="20"/>
              </w:rPr>
              <w:t xml:space="preserve"> </w:t>
            </w:r>
            <w:r>
              <w:rPr>
                <w:sz w:val="20"/>
              </w:rPr>
              <w:t>исследование</w:t>
            </w:r>
            <w:r>
              <w:rPr>
                <w:spacing w:val="-1"/>
                <w:sz w:val="20"/>
              </w:rPr>
              <w:t xml:space="preserve"> </w:t>
            </w:r>
            <w:r>
              <w:rPr>
                <w:sz w:val="20"/>
              </w:rPr>
              <w:t>и</w:t>
            </w:r>
            <w:r>
              <w:rPr>
                <w:spacing w:val="1"/>
                <w:sz w:val="20"/>
              </w:rPr>
              <w:t xml:space="preserve"> </w:t>
            </w:r>
            <w:r>
              <w:rPr>
                <w:sz w:val="20"/>
              </w:rPr>
              <w:t>учебный</w:t>
            </w:r>
            <w:r>
              <w:rPr>
                <w:spacing w:val="-2"/>
                <w:sz w:val="20"/>
              </w:rPr>
              <w:t xml:space="preserve"> </w:t>
            </w:r>
            <w:r>
              <w:rPr>
                <w:sz w:val="20"/>
              </w:rPr>
              <w:t>проект:</w:t>
            </w:r>
          </w:p>
          <w:p w:rsidR="00272063" w:rsidRDefault="00272063" w:rsidP="00A556FE">
            <w:pPr>
              <w:pStyle w:val="TableParagraph"/>
              <w:numPr>
                <w:ilvl w:val="0"/>
                <w:numId w:val="22"/>
              </w:numPr>
              <w:tabs>
                <w:tab w:val="left" w:pos="284"/>
              </w:tabs>
              <w:ind w:right="101"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ставить</w:t>
            </w:r>
            <w:r>
              <w:rPr>
                <w:spacing w:val="1"/>
                <w:sz w:val="20"/>
              </w:rPr>
              <w:t xml:space="preserve"> </w:t>
            </w:r>
            <w:r>
              <w:rPr>
                <w:sz w:val="20"/>
              </w:rPr>
              <w:t>вопросы</w:t>
            </w:r>
            <w:r>
              <w:rPr>
                <w:spacing w:val="1"/>
                <w:sz w:val="20"/>
              </w:rPr>
              <w:t xml:space="preserve"> </w:t>
            </w:r>
            <w:r>
              <w:rPr>
                <w:sz w:val="20"/>
              </w:rPr>
              <w:t>и</w:t>
            </w:r>
            <w:r>
              <w:rPr>
                <w:spacing w:val="1"/>
                <w:sz w:val="20"/>
              </w:rPr>
              <w:t xml:space="preserve"> </w:t>
            </w:r>
            <w:r>
              <w:rPr>
                <w:sz w:val="20"/>
              </w:rPr>
              <w:t>проблемы,</w:t>
            </w:r>
            <w:r>
              <w:rPr>
                <w:spacing w:val="1"/>
                <w:sz w:val="20"/>
              </w:rPr>
              <w:t xml:space="preserve"> </w:t>
            </w:r>
            <w:r>
              <w:rPr>
                <w:sz w:val="20"/>
              </w:rPr>
              <w:t>для</w:t>
            </w:r>
            <w:r>
              <w:rPr>
                <w:spacing w:val="1"/>
                <w:sz w:val="20"/>
              </w:rPr>
              <w:t xml:space="preserve"> </w:t>
            </w:r>
            <w:r>
              <w:rPr>
                <w:sz w:val="20"/>
              </w:rPr>
              <w:t>проектирования</w:t>
            </w:r>
            <w:r>
              <w:rPr>
                <w:spacing w:val="1"/>
                <w:sz w:val="20"/>
              </w:rPr>
              <w:t xml:space="preserve"> </w:t>
            </w:r>
            <w:r>
              <w:rPr>
                <w:sz w:val="20"/>
              </w:rPr>
              <w:t>и</w:t>
            </w:r>
            <w:r>
              <w:rPr>
                <w:spacing w:val="-2"/>
                <w:sz w:val="20"/>
              </w:rPr>
              <w:t xml:space="preserve"> </w:t>
            </w:r>
            <w:r>
              <w:rPr>
                <w:sz w:val="20"/>
              </w:rPr>
              <w:t>исследования;</w:t>
            </w:r>
          </w:p>
          <w:p w:rsidR="00272063" w:rsidRDefault="00272063" w:rsidP="00A556FE">
            <w:pPr>
              <w:pStyle w:val="TableParagraph"/>
              <w:numPr>
                <w:ilvl w:val="0"/>
                <w:numId w:val="22"/>
              </w:numPr>
              <w:tabs>
                <w:tab w:val="left" w:pos="373"/>
              </w:tabs>
              <w:ind w:right="100" w:firstLine="0"/>
              <w:jc w:val="both"/>
              <w:rPr>
                <w:sz w:val="20"/>
              </w:rPr>
            </w:pPr>
            <w:r>
              <w:rPr>
                <w:sz w:val="20"/>
              </w:rPr>
              <w:t>выбирать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методы,</w:t>
            </w:r>
            <w:r>
              <w:rPr>
                <w:spacing w:val="1"/>
                <w:sz w:val="20"/>
              </w:rPr>
              <w:t xml:space="preserve"> </w:t>
            </w:r>
            <w:r>
              <w:rPr>
                <w:sz w:val="20"/>
              </w:rPr>
              <w:t>адекватные</w:t>
            </w:r>
            <w:r>
              <w:rPr>
                <w:spacing w:val="1"/>
                <w:sz w:val="20"/>
              </w:rPr>
              <w:t xml:space="preserve"> </w:t>
            </w:r>
            <w:r>
              <w:rPr>
                <w:sz w:val="20"/>
              </w:rPr>
              <w:t>рассматриваемой</w:t>
            </w:r>
            <w:r>
              <w:rPr>
                <w:spacing w:val="-2"/>
                <w:sz w:val="20"/>
              </w:rPr>
              <w:t xml:space="preserve"> </w:t>
            </w:r>
            <w:r>
              <w:rPr>
                <w:sz w:val="20"/>
              </w:rPr>
              <w:t>проблеме;</w:t>
            </w:r>
          </w:p>
          <w:p w:rsidR="00272063" w:rsidRDefault="00272063" w:rsidP="00A556FE">
            <w:pPr>
              <w:pStyle w:val="TableParagraph"/>
              <w:numPr>
                <w:ilvl w:val="0"/>
                <w:numId w:val="22"/>
              </w:numPr>
              <w:tabs>
                <w:tab w:val="left" w:pos="224"/>
              </w:tabs>
              <w:ind w:left="223" w:hanging="116"/>
              <w:jc w:val="both"/>
              <w:rPr>
                <w:sz w:val="20"/>
              </w:rPr>
            </w:pPr>
            <w:r>
              <w:rPr>
                <w:sz w:val="20"/>
              </w:rPr>
              <w:t>выдвигать</w:t>
            </w:r>
            <w:r>
              <w:rPr>
                <w:spacing w:val="-9"/>
                <w:sz w:val="20"/>
              </w:rPr>
              <w:t xml:space="preserve"> </w:t>
            </w:r>
            <w:r>
              <w:rPr>
                <w:sz w:val="20"/>
              </w:rPr>
              <w:t>гипотезы;</w:t>
            </w:r>
          </w:p>
          <w:p w:rsidR="00272063" w:rsidRDefault="00272063" w:rsidP="00A556FE">
            <w:pPr>
              <w:pStyle w:val="TableParagraph"/>
              <w:numPr>
                <w:ilvl w:val="0"/>
                <w:numId w:val="22"/>
              </w:numPr>
              <w:tabs>
                <w:tab w:val="left" w:pos="608"/>
              </w:tabs>
              <w:ind w:right="98" w:firstLine="0"/>
              <w:jc w:val="both"/>
              <w:rPr>
                <w:sz w:val="20"/>
              </w:rPr>
            </w:pPr>
            <w:r>
              <w:rPr>
                <w:sz w:val="20"/>
              </w:rPr>
              <w:t>проводить</w:t>
            </w:r>
            <w:r>
              <w:rPr>
                <w:spacing w:val="1"/>
                <w:sz w:val="20"/>
              </w:rPr>
              <w:t xml:space="preserve"> </w:t>
            </w:r>
            <w:r>
              <w:rPr>
                <w:sz w:val="20"/>
              </w:rPr>
              <w:t>наблюдение</w:t>
            </w:r>
            <w:r>
              <w:rPr>
                <w:spacing w:val="1"/>
                <w:sz w:val="20"/>
              </w:rPr>
              <w:t xml:space="preserve"> </w:t>
            </w:r>
            <w:r>
              <w:rPr>
                <w:sz w:val="20"/>
              </w:rPr>
              <w:t>и</w:t>
            </w:r>
            <w:r>
              <w:rPr>
                <w:spacing w:val="1"/>
                <w:sz w:val="20"/>
              </w:rPr>
              <w:t xml:space="preserve"> </w:t>
            </w:r>
            <w:r>
              <w:rPr>
                <w:sz w:val="20"/>
              </w:rPr>
              <w:t>эксперимент</w:t>
            </w:r>
            <w:r>
              <w:rPr>
                <w:spacing w:val="1"/>
                <w:sz w:val="20"/>
              </w:rPr>
              <w:t xml:space="preserve"> </w:t>
            </w:r>
            <w:r>
              <w:rPr>
                <w:sz w:val="20"/>
              </w:rPr>
              <w:t>(самостоятельно</w:t>
            </w:r>
            <w:r>
              <w:rPr>
                <w:spacing w:val="-3"/>
                <w:sz w:val="20"/>
              </w:rPr>
              <w:t xml:space="preserve"> </w:t>
            </w:r>
            <w:r>
              <w:rPr>
                <w:sz w:val="20"/>
              </w:rPr>
              <w:t>или</w:t>
            </w:r>
            <w:r>
              <w:rPr>
                <w:spacing w:val="-4"/>
                <w:sz w:val="20"/>
              </w:rPr>
              <w:t xml:space="preserve"> </w:t>
            </w:r>
            <w:r>
              <w:rPr>
                <w:sz w:val="20"/>
              </w:rPr>
              <w:t>под</w:t>
            </w:r>
            <w:r>
              <w:rPr>
                <w:spacing w:val="-4"/>
                <w:sz w:val="20"/>
              </w:rPr>
              <w:t xml:space="preserve"> </w:t>
            </w:r>
            <w:r>
              <w:rPr>
                <w:sz w:val="20"/>
              </w:rPr>
              <w:t>руководством</w:t>
            </w:r>
            <w:r>
              <w:rPr>
                <w:spacing w:val="-1"/>
                <w:sz w:val="20"/>
              </w:rPr>
              <w:t xml:space="preserve"> </w:t>
            </w:r>
            <w:r>
              <w:rPr>
                <w:sz w:val="20"/>
              </w:rPr>
              <w:t>учителя);</w:t>
            </w:r>
          </w:p>
          <w:p w:rsidR="00272063" w:rsidRDefault="00272063" w:rsidP="00A556FE">
            <w:pPr>
              <w:pStyle w:val="TableParagraph"/>
              <w:numPr>
                <w:ilvl w:val="0"/>
                <w:numId w:val="22"/>
              </w:numPr>
              <w:tabs>
                <w:tab w:val="left" w:pos="328"/>
              </w:tabs>
              <w:ind w:right="98" w:firstLine="0"/>
              <w:jc w:val="both"/>
              <w:rPr>
                <w:sz w:val="20"/>
              </w:rPr>
            </w:pPr>
            <w:r>
              <w:rPr>
                <w:sz w:val="20"/>
              </w:rPr>
              <w:t>использовать в ходе исследования математические</w:t>
            </w:r>
            <w:r>
              <w:rPr>
                <w:spacing w:val="1"/>
                <w:sz w:val="20"/>
              </w:rPr>
              <w:t xml:space="preserve"> </w:t>
            </w:r>
            <w:r>
              <w:rPr>
                <w:sz w:val="20"/>
              </w:rPr>
              <w:t>методы</w:t>
            </w:r>
            <w:r>
              <w:rPr>
                <w:spacing w:val="1"/>
                <w:sz w:val="20"/>
              </w:rPr>
              <w:t xml:space="preserve"> </w:t>
            </w:r>
            <w:r>
              <w:rPr>
                <w:sz w:val="20"/>
              </w:rPr>
              <w:t>и</w:t>
            </w:r>
            <w:r>
              <w:rPr>
                <w:spacing w:val="1"/>
                <w:sz w:val="20"/>
              </w:rPr>
              <w:t xml:space="preserve"> </w:t>
            </w:r>
            <w:r>
              <w:rPr>
                <w:sz w:val="20"/>
              </w:rPr>
              <w:t>приёмы</w:t>
            </w:r>
            <w:r>
              <w:rPr>
                <w:spacing w:val="1"/>
                <w:sz w:val="20"/>
              </w:rPr>
              <w:t xml:space="preserve"> </w:t>
            </w:r>
            <w:r>
              <w:rPr>
                <w:sz w:val="20"/>
              </w:rPr>
              <w:t>(абстракция</w:t>
            </w:r>
            <w:r>
              <w:rPr>
                <w:spacing w:val="1"/>
                <w:sz w:val="20"/>
              </w:rPr>
              <w:t xml:space="preserve"> </w:t>
            </w:r>
            <w:r>
              <w:rPr>
                <w:sz w:val="20"/>
              </w:rPr>
              <w:t>и</w:t>
            </w:r>
            <w:r>
              <w:rPr>
                <w:spacing w:val="1"/>
                <w:sz w:val="20"/>
              </w:rPr>
              <w:t xml:space="preserve"> </w:t>
            </w:r>
            <w:r>
              <w:rPr>
                <w:sz w:val="20"/>
              </w:rPr>
              <w:t>идеализация,</w:t>
            </w:r>
            <w:r>
              <w:rPr>
                <w:spacing w:val="1"/>
                <w:sz w:val="20"/>
              </w:rPr>
              <w:t xml:space="preserve"> </w:t>
            </w:r>
            <w:r>
              <w:rPr>
                <w:sz w:val="20"/>
              </w:rPr>
              <w:t>доказательство,</w:t>
            </w:r>
            <w:r>
              <w:rPr>
                <w:spacing w:val="1"/>
                <w:sz w:val="20"/>
              </w:rPr>
              <w:t xml:space="preserve"> </w:t>
            </w:r>
            <w:r>
              <w:rPr>
                <w:sz w:val="20"/>
              </w:rPr>
              <w:t>доказательство</w:t>
            </w:r>
            <w:r>
              <w:rPr>
                <w:spacing w:val="1"/>
                <w:sz w:val="20"/>
              </w:rPr>
              <w:t xml:space="preserve"> </w:t>
            </w:r>
            <w:r>
              <w:rPr>
                <w:sz w:val="20"/>
              </w:rPr>
              <w:t>от</w:t>
            </w:r>
            <w:r>
              <w:rPr>
                <w:spacing w:val="1"/>
                <w:sz w:val="20"/>
              </w:rPr>
              <w:t xml:space="preserve"> </w:t>
            </w:r>
            <w:r>
              <w:rPr>
                <w:sz w:val="20"/>
              </w:rPr>
              <w:t>противного,</w:t>
            </w:r>
            <w:r>
              <w:rPr>
                <w:spacing w:val="1"/>
                <w:sz w:val="20"/>
              </w:rPr>
              <w:t xml:space="preserve"> </w:t>
            </w:r>
            <w:r>
              <w:rPr>
                <w:sz w:val="20"/>
              </w:rPr>
              <w:t>доказательство</w:t>
            </w:r>
            <w:r>
              <w:rPr>
                <w:spacing w:val="1"/>
                <w:sz w:val="20"/>
              </w:rPr>
              <w:t xml:space="preserve"> </w:t>
            </w:r>
            <w:r>
              <w:rPr>
                <w:sz w:val="20"/>
              </w:rPr>
              <w:t>по</w:t>
            </w:r>
            <w:r>
              <w:rPr>
                <w:spacing w:val="1"/>
                <w:sz w:val="20"/>
              </w:rPr>
              <w:t xml:space="preserve"> </w:t>
            </w:r>
            <w:r>
              <w:rPr>
                <w:sz w:val="20"/>
              </w:rPr>
              <w:t>аналогии,</w:t>
            </w:r>
            <w:r>
              <w:rPr>
                <w:spacing w:val="1"/>
                <w:sz w:val="20"/>
              </w:rPr>
              <w:t xml:space="preserve"> </w:t>
            </w:r>
            <w:r>
              <w:rPr>
                <w:sz w:val="20"/>
              </w:rPr>
              <w:t>опровержение,</w:t>
            </w:r>
            <w:r>
              <w:rPr>
                <w:spacing w:val="1"/>
                <w:sz w:val="20"/>
              </w:rPr>
              <w:t xml:space="preserve"> </w:t>
            </w:r>
            <w:r>
              <w:rPr>
                <w:sz w:val="20"/>
              </w:rPr>
              <w:t>контрпример,</w:t>
            </w:r>
            <w:r>
              <w:rPr>
                <w:spacing w:val="1"/>
                <w:sz w:val="20"/>
              </w:rPr>
              <w:t xml:space="preserve"> </w:t>
            </w:r>
            <w:r>
              <w:rPr>
                <w:sz w:val="20"/>
              </w:rPr>
              <w:t>индуктивные</w:t>
            </w:r>
            <w:r>
              <w:rPr>
                <w:spacing w:val="1"/>
                <w:sz w:val="20"/>
              </w:rPr>
              <w:t xml:space="preserve"> </w:t>
            </w:r>
            <w:r>
              <w:rPr>
                <w:sz w:val="20"/>
              </w:rPr>
              <w:t>и</w:t>
            </w:r>
            <w:r>
              <w:rPr>
                <w:spacing w:val="1"/>
                <w:sz w:val="20"/>
              </w:rPr>
              <w:t xml:space="preserve"> </w:t>
            </w:r>
            <w:r>
              <w:rPr>
                <w:sz w:val="20"/>
              </w:rPr>
              <w:t>дедуктивные</w:t>
            </w:r>
            <w:r>
              <w:rPr>
                <w:spacing w:val="-47"/>
                <w:sz w:val="20"/>
              </w:rPr>
              <w:t xml:space="preserve"> </w:t>
            </w:r>
            <w:r>
              <w:rPr>
                <w:sz w:val="20"/>
              </w:rPr>
              <w:t>рассуждения,</w:t>
            </w:r>
            <w:r>
              <w:rPr>
                <w:spacing w:val="1"/>
                <w:sz w:val="20"/>
              </w:rPr>
              <w:t xml:space="preserve"> </w:t>
            </w:r>
            <w:r>
              <w:rPr>
                <w:sz w:val="20"/>
              </w:rPr>
              <w:t>построение</w:t>
            </w:r>
            <w:r>
              <w:rPr>
                <w:spacing w:val="1"/>
                <w:sz w:val="20"/>
              </w:rPr>
              <w:t xml:space="preserve"> </w:t>
            </w:r>
            <w:r>
              <w:rPr>
                <w:sz w:val="20"/>
              </w:rPr>
              <w:t>и</w:t>
            </w:r>
            <w:r>
              <w:rPr>
                <w:spacing w:val="1"/>
                <w:sz w:val="20"/>
              </w:rPr>
              <w:t xml:space="preserve"> </w:t>
            </w:r>
            <w:r>
              <w:rPr>
                <w:sz w:val="20"/>
              </w:rPr>
              <w:t>исполнение</w:t>
            </w:r>
            <w:r>
              <w:rPr>
                <w:spacing w:val="1"/>
                <w:sz w:val="20"/>
              </w:rPr>
              <w:t xml:space="preserve"> </w:t>
            </w:r>
            <w:r>
              <w:rPr>
                <w:sz w:val="20"/>
              </w:rPr>
              <w:t>алгоритма),</w:t>
            </w:r>
            <w:r>
              <w:rPr>
                <w:spacing w:val="1"/>
                <w:sz w:val="20"/>
              </w:rPr>
              <w:t xml:space="preserve"> </w:t>
            </w:r>
            <w:r>
              <w:rPr>
                <w:sz w:val="20"/>
              </w:rPr>
              <w:t>естественно-научные методы и приёмы</w:t>
            </w:r>
            <w:r>
              <w:rPr>
                <w:spacing w:val="1"/>
                <w:sz w:val="20"/>
              </w:rPr>
              <w:t xml:space="preserve"> </w:t>
            </w:r>
            <w:r>
              <w:rPr>
                <w:sz w:val="20"/>
              </w:rPr>
              <w:t>(наблюдение,</w:t>
            </w:r>
            <w:r>
              <w:rPr>
                <w:spacing w:val="1"/>
                <w:sz w:val="20"/>
              </w:rPr>
              <w:t xml:space="preserve"> </w:t>
            </w:r>
            <w:r>
              <w:rPr>
                <w:sz w:val="20"/>
              </w:rPr>
              <w:t>моделирование), методы и приёмы, характерные для</w:t>
            </w:r>
            <w:r>
              <w:rPr>
                <w:spacing w:val="1"/>
                <w:sz w:val="20"/>
              </w:rPr>
              <w:t xml:space="preserve"> </w:t>
            </w:r>
            <w:r>
              <w:rPr>
                <w:sz w:val="20"/>
              </w:rPr>
              <w:t>социальных</w:t>
            </w:r>
            <w:r>
              <w:rPr>
                <w:spacing w:val="1"/>
                <w:sz w:val="20"/>
              </w:rPr>
              <w:t xml:space="preserve"> </w:t>
            </w:r>
            <w:r>
              <w:rPr>
                <w:sz w:val="20"/>
              </w:rPr>
              <w:t>и</w:t>
            </w:r>
            <w:r>
              <w:rPr>
                <w:spacing w:val="1"/>
                <w:sz w:val="20"/>
              </w:rPr>
              <w:t xml:space="preserve"> </w:t>
            </w:r>
            <w:r>
              <w:rPr>
                <w:sz w:val="20"/>
              </w:rPr>
              <w:t>исторических</w:t>
            </w:r>
            <w:r>
              <w:rPr>
                <w:spacing w:val="1"/>
                <w:sz w:val="20"/>
              </w:rPr>
              <w:t xml:space="preserve"> </w:t>
            </w:r>
            <w:r>
              <w:rPr>
                <w:sz w:val="20"/>
              </w:rPr>
              <w:t>наук</w:t>
            </w:r>
            <w:r>
              <w:rPr>
                <w:spacing w:val="1"/>
                <w:sz w:val="20"/>
              </w:rPr>
              <w:t xml:space="preserve"> </w:t>
            </w:r>
            <w:r>
              <w:rPr>
                <w:sz w:val="20"/>
              </w:rPr>
              <w:t>(опросы,</w:t>
            </w:r>
            <w:r>
              <w:rPr>
                <w:spacing w:val="1"/>
                <w:sz w:val="20"/>
              </w:rPr>
              <w:t xml:space="preserve"> </w:t>
            </w:r>
            <w:r>
              <w:rPr>
                <w:sz w:val="20"/>
              </w:rPr>
              <w:t>сравнительное историческое описание, использование</w:t>
            </w:r>
            <w:r>
              <w:rPr>
                <w:spacing w:val="1"/>
                <w:sz w:val="20"/>
              </w:rPr>
              <w:t xml:space="preserve"> </w:t>
            </w:r>
            <w:r>
              <w:rPr>
                <w:sz w:val="20"/>
              </w:rPr>
              <w:t>статистических</w:t>
            </w:r>
            <w:r>
              <w:rPr>
                <w:spacing w:val="-3"/>
                <w:sz w:val="20"/>
              </w:rPr>
              <w:t xml:space="preserve"> </w:t>
            </w:r>
            <w:r>
              <w:rPr>
                <w:sz w:val="20"/>
              </w:rPr>
              <w:t>данных,</w:t>
            </w:r>
            <w:r>
              <w:rPr>
                <w:spacing w:val="-2"/>
                <w:sz w:val="20"/>
              </w:rPr>
              <w:t xml:space="preserve"> </w:t>
            </w:r>
            <w:r>
              <w:rPr>
                <w:sz w:val="20"/>
              </w:rPr>
              <w:t>интерпретация</w:t>
            </w:r>
            <w:r>
              <w:rPr>
                <w:spacing w:val="-2"/>
                <w:sz w:val="20"/>
              </w:rPr>
              <w:t xml:space="preserve"> </w:t>
            </w:r>
            <w:r>
              <w:rPr>
                <w:sz w:val="20"/>
              </w:rPr>
              <w:t>фактов);</w:t>
            </w:r>
          </w:p>
          <w:p w:rsidR="00272063" w:rsidRDefault="00272063" w:rsidP="00A556FE">
            <w:pPr>
              <w:pStyle w:val="TableParagraph"/>
              <w:numPr>
                <w:ilvl w:val="0"/>
                <w:numId w:val="22"/>
              </w:numPr>
              <w:tabs>
                <w:tab w:val="left" w:pos="409"/>
              </w:tabs>
              <w:ind w:right="99" w:firstLine="0"/>
              <w:jc w:val="both"/>
              <w:rPr>
                <w:sz w:val="20"/>
              </w:rPr>
            </w:pPr>
            <w:r>
              <w:rPr>
                <w:sz w:val="20"/>
              </w:rPr>
              <w:t>формулировать</w:t>
            </w:r>
            <w:r>
              <w:rPr>
                <w:spacing w:val="1"/>
                <w:sz w:val="20"/>
              </w:rPr>
              <w:t xml:space="preserve"> </w:t>
            </w:r>
            <w:r>
              <w:rPr>
                <w:sz w:val="20"/>
              </w:rPr>
              <w:t>вытекающие</w:t>
            </w:r>
            <w:r>
              <w:rPr>
                <w:spacing w:val="1"/>
                <w:sz w:val="20"/>
              </w:rPr>
              <w:t xml:space="preserve"> </w:t>
            </w:r>
            <w:r>
              <w:rPr>
                <w:sz w:val="20"/>
              </w:rPr>
              <w:t>из</w:t>
            </w:r>
            <w:r>
              <w:rPr>
                <w:spacing w:val="1"/>
                <w:sz w:val="20"/>
              </w:rPr>
              <w:t xml:space="preserve"> </w:t>
            </w:r>
            <w:r>
              <w:rPr>
                <w:sz w:val="20"/>
              </w:rPr>
              <w:t>исследования</w:t>
            </w:r>
            <w:r>
              <w:rPr>
                <w:spacing w:val="1"/>
                <w:sz w:val="20"/>
              </w:rPr>
              <w:t xml:space="preserve"> </w:t>
            </w:r>
            <w:r>
              <w:rPr>
                <w:sz w:val="20"/>
              </w:rPr>
              <w:t>выводы;</w:t>
            </w:r>
          </w:p>
          <w:p w:rsidR="00272063" w:rsidRDefault="00272063" w:rsidP="00272063">
            <w:pPr>
              <w:pStyle w:val="TableParagraph"/>
              <w:spacing w:line="225" w:lineRule="exact"/>
              <w:ind w:left="109"/>
              <w:jc w:val="both"/>
              <w:rPr>
                <w:sz w:val="20"/>
              </w:rPr>
            </w:pPr>
            <w:r>
              <w:rPr>
                <w:sz w:val="20"/>
              </w:rPr>
              <w:t>ясно, логично и точно излагать свою точку зрения,</w:t>
            </w:r>
            <w:r>
              <w:rPr>
                <w:spacing w:val="1"/>
                <w:sz w:val="20"/>
              </w:rPr>
              <w:t xml:space="preserve"> </w:t>
            </w:r>
            <w:r>
              <w:rPr>
                <w:sz w:val="20"/>
              </w:rPr>
              <w:t>использовать</w:t>
            </w:r>
            <w:r>
              <w:rPr>
                <w:spacing w:val="35"/>
                <w:sz w:val="20"/>
              </w:rPr>
              <w:t xml:space="preserve"> </w:t>
            </w:r>
            <w:r>
              <w:rPr>
                <w:sz w:val="20"/>
              </w:rPr>
              <w:t>языковые</w:t>
            </w:r>
            <w:r>
              <w:rPr>
                <w:spacing w:val="37"/>
                <w:sz w:val="20"/>
              </w:rPr>
              <w:t xml:space="preserve"> </w:t>
            </w:r>
            <w:r>
              <w:rPr>
                <w:sz w:val="20"/>
              </w:rPr>
              <w:t>средства,</w:t>
            </w:r>
            <w:r>
              <w:rPr>
                <w:spacing w:val="36"/>
                <w:sz w:val="20"/>
              </w:rPr>
              <w:t xml:space="preserve"> </w:t>
            </w:r>
            <w:r>
              <w:rPr>
                <w:sz w:val="20"/>
              </w:rPr>
              <w:t>адекватные обсуждаемой</w:t>
            </w:r>
            <w:r>
              <w:rPr>
                <w:spacing w:val="-9"/>
                <w:sz w:val="20"/>
              </w:rPr>
              <w:t xml:space="preserve"> </w:t>
            </w:r>
            <w:r>
              <w:rPr>
                <w:sz w:val="20"/>
              </w:rPr>
              <w:t>проблеме;</w:t>
            </w:r>
          </w:p>
          <w:p w:rsidR="00272063" w:rsidRDefault="00272063" w:rsidP="00A556FE">
            <w:pPr>
              <w:pStyle w:val="TableParagraph"/>
              <w:numPr>
                <w:ilvl w:val="0"/>
                <w:numId w:val="22"/>
              </w:numPr>
              <w:tabs>
                <w:tab w:val="left" w:pos="263"/>
              </w:tabs>
              <w:spacing w:line="230" w:lineRule="exact"/>
              <w:ind w:right="100" w:firstLine="0"/>
              <w:jc w:val="both"/>
              <w:rPr>
                <w:sz w:val="20"/>
              </w:rPr>
            </w:pPr>
            <w:r>
              <w:rPr>
                <w:sz w:val="20"/>
              </w:rPr>
              <w:t>-</w:t>
            </w:r>
            <w:r>
              <w:rPr>
                <w:spacing w:val="1"/>
                <w:sz w:val="20"/>
              </w:rPr>
              <w:t xml:space="preserve"> </w:t>
            </w:r>
            <w:r>
              <w:rPr>
                <w:sz w:val="20"/>
              </w:rPr>
              <w:t>отличать</w:t>
            </w:r>
            <w:r>
              <w:rPr>
                <w:spacing w:val="1"/>
                <w:sz w:val="20"/>
              </w:rPr>
              <w:t xml:space="preserve"> </w:t>
            </w:r>
            <w:r>
              <w:rPr>
                <w:sz w:val="20"/>
              </w:rPr>
              <w:t>факты</w:t>
            </w:r>
            <w:r>
              <w:rPr>
                <w:spacing w:val="1"/>
                <w:sz w:val="20"/>
              </w:rPr>
              <w:t xml:space="preserve"> </w:t>
            </w:r>
            <w:r>
              <w:rPr>
                <w:sz w:val="20"/>
              </w:rPr>
              <w:t>от</w:t>
            </w:r>
            <w:r>
              <w:rPr>
                <w:spacing w:val="1"/>
                <w:sz w:val="20"/>
              </w:rPr>
              <w:t xml:space="preserve"> </w:t>
            </w:r>
            <w:r>
              <w:rPr>
                <w:sz w:val="20"/>
              </w:rPr>
              <w:t>суждений,</w:t>
            </w:r>
            <w:r>
              <w:rPr>
                <w:spacing w:val="1"/>
                <w:sz w:val="20"/>
              </w:rPr>
              <w:t xml:space="preserve"> </w:t>
            </w:r>
            <w:r>
              <w:rPr>
                <w:sz w:val="20"/>
              </w:rPr>
              <w:t>мнений</w:t>
            </w:r>
            <w:r>
              <w:rPr>
                <w:spacing w:val="1"/>
                <w:sz w:val="20"/>
              </w:rPr>
              <w:t xml:space="preserve"> </w:t>
            </w:r>
            <w:r>
              <w:rPr>
                <w:sz w:val="20"/>
              </w:rPr>
              <w:t>и</w:t>
            </w:r>
            <w:r>
              <w:rPr>
                <w:spacing w:val="1"/>
                <w:sz w:val="20"/>
              </w:rPr>
              <w:t xml:space="preserve"> </w:t>
            </w:r>
            <w:r>
              <w:rPr>
                <w:sz w:val="20"/>
              </w:rPr>
              <w:t>оценок,</w:t>
            </w:r>
            <w:r>
              <w:rPr>
                <w:spacing w:val="1"/>
                <w:sz w:val="20"/>
              </w:rPr>
              <w:t xml:space="preserve"> </w:t>
            </w:r>
            <w:r>
              <w:rPr>
                <w:sz w:val="20"/>
              </w:rPr>
              <w:t>критически</w:t>
            </w:r>
            <w:r>
              <w:rPr>
                <w:spacing w:val="1"/>
                <w:sz w:val="20"/>
              </w:rPr>
              <w:t xml:space="preserve"> </w:t>
            </w:r>
            <w:r>
              <w:rPr>
                <w:sz w:val="20"/>
              </w:rPr>
              <w:t>относиться</w:t>
            </w:r>
            <w:r>
              <w:rPr>
                <w:spacing w:val="1"/>
                <w:sz w:val="20"/>
              </w:rPr>
              <w:t xml:space="preserve"> </w:t>
            </w:r>
            <w:r>
              <w:rPr>
                <w:sz w:val="20"/>
              </w:rPr>
              <w:t>к</w:t>
            </w:r>
            <w:r>
              <w:rPr>
                <w:spacing w:val="1"/>
                <w:sz w:val="20"/>
              </w:rPr>
              <w:t xml:space="preserve"> </w:t>
            </w:r>
            <w:r>
              <w:rPr>
                <w:sz w:val="20"/>
              </w:rPr>
              <w:t>суждениям,</w:t>
            </w:r>
            <w:r>
              <w:rPr>
                <w:spacing w:val="1"/>
                <w:sz w:val="20"/>
              </w:rPr>
              <w:t xml:space="preserve"> </w:t>
            </w:r>
            <w:r>
              <w:rPr>
                <w:sz w:val="20"/>
              </w:rPr>
              <w:t>мнениям,</w:t>
            </w:r>
            <w:r>
              <w:rPr>
                <w:spacing w:val="1"/>
                <w:sz w:val="20"/>
              </w:rPr>
              <w:t xml:space="preserve"> </w:t>
            </w:r>
            <w:r>
              <w:rPr>
                <w:sz w:val="20"/>
              </w:rPr>
              <w:t>оценкам,</w:t>
            </w:r>
            <w:r>
              <w:rPr>
                <w:spacing w:val="-2"/>
                <w:sz w:val="20"/>
              </w:rPr>
              <w:t xml:space="preserve"> </w:t>
            </w:r>
            <w:r>
              <w:rPr>
                <w:sz w:val="20"/>
              </w:rPr>
              <w:t>реконструировать</w:t>
            </w:r>
            <w:r>
              <w:rPr>
                <w:spacing w:val="1"/>
                <w:sz w:val="20"/>
              </w:rPr>
              <w:t xml:space="preserve"> </w:t>
            </w:r>
            <w:r>
              <w:rPr>
                <w:sz w:val="20"/>
              </w:rPr>
              <w:t>их</w:t>
            </w:r>
            <w:r>
              <w:rPr>
                <w:spacing w:val="-2"/>
                <w:sz w:val="20"/>
              </w:rPr>
              <w:t xml:space="preserve"> </w:t>
            </w:r>
            <w:r>
              <w:rPr>
                <w:sz w:val="20"/>
              </w:rPr>
              <w:t>основания</w:t>
            </w:r>
          </w:p>
        </w:tc>
        <w:tc>
          <w:tcPr>
            <w:tcW w:w="2835"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76" w:lineRule="auto"/>
              <w:ind w:left="108" w:right="95"/>
              <w:jc w:val="both"/>
              <w:rPr>
                <w:sz w:val="20"/>
              </w:rPr>
            </w:pPr>
          </w:p>
        </w:tc>
      </w:tr>
      <w:tr w:rsidR="00272063" w:rsidTr="004D0868">
        <w:trPr>
          <w:trHeight w:val="309"/>
        </w:trPr>
        <w:tc>
          <w:tcPr>
            <w:tcW w:w="2233" w:type="dxa"/>
            <w:gridSpan w:val="2"/>
            <w:tcBorders>
              <w:top w:val="single" w:sz="4" w:space="0" w:color="auto"/>
              <w:left w:val="single" w:sz="4" w:space="0" w:color="auto"/>
              <w:bottom w:val="single" w:sz="4" w:space="0" w:color="auto"/>
              <w:right w:val="single" w:sz="4" w:space="0" w:color="auto"/>
            </w:tcBorders>
          </w:tcPr>
          <w:p w:rsidR="00272063" w:rsidRDefault="00272063" w:rsidP="00663AC9">
            <w:pPr>
              <w:pStyle w:val="TableParagraph"/>
              <w:spacing w:line="224" w:lineRule="exact"/>
              <w:ind w:left="142" w:right="97"/>
              <w:rPr>
                <w:sz w:val="20"/>
              </w:rPr>
            </w:pPr>
            <w:r>
              <w:rPr>
                <w:sz w:val="20"/>
              </w:rPr>
              <w:lastRenderedPageBreak/>
              <w:t>Навыки смыслового</w:t>
            </w:r>
          </w:p>
          <w:p w:rsidR="00272063" w:rsidRDefault="00272063" w:rsidP="00663AC9">
            <w:pPr>
              <w:pStyle w:val="TableParagraph"/>
              <w:spacing w:before="5" w:line="227" w:lineRule="exact"/>
              <w:ind w:left="142"/>
              <w:rPr>
                <w:sz w:val="20"/>
              </w:rPr>
            </w:pPr>
            <w:r>
              <w:rPr>
                <w:sz w:val="20"/>
              </w:rPr>
              <w:t xml:space="preserve">чтения </w:t>
            </w:r>
            <w:r>
              <w:rPr>
                <w:w w:val="99"/>
                <w:sz w:val="20"/>
              </w:rPr>
              <w:t xml:space="preserve">и </w:t>
            </w:r>
            <w:r>
              <w:rPr>
                <w:sz w:val="20"/>
              </w:rPr>
              <w:t>работы с</w:t>
            </w:r>
          </w:p>
          <w:p w:rsidR="00272063" w:rsidRDefault="00272063" w:rsidP="00663AC9">
            <w:pPr>
              <w:pStyle w:val="TableParagraph"/>
              <w:ind w:left="142"/>
              <w:rPr>
                <w:sz w:val="20"/>
              </w:rPr>
            </w:pPr>
            <w:r>
              <w:rPr>
                <w:sz w:val="20"/>
              </w:rPr>
              <w:t>текстом</w:t>
            </w:r>
          </w:p>
        </w:tc>
        <w:tc>
          <w:tcPr>
            <w:tcW w:w="4571"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24" w:lineRule="exact"/>
              <w:ind w:left="109"/>
              <w:rPr>
                <w:b/>
                <w:sz w:val="20"/>
              </w:rPr>
            </w:pPr>
            <w:r>
              <w:rPr>
                <w:b/>
                <w:sz w:val="20"/>
              </w:rPr>
              <w:t>Умения:</w:t>
            </w:r>
          </w:p>
          <w:p w:rsidR="00272063" w:rsidRDefault="00272063" w:rsidP="00663AC9">
            <w:pPr>
              <w:pStyle w:val="TableParagraph"/>
              <w:spacing w:before="5" w:line="227" w:lineRule="exact"/>
              <w:ind w:left="109"/>
              <w:rPr>
                <w:sz w:val="20"/>
              </w:rPr>
            </w:pPr>
            <w:r>
              <w:rPr>
                <w:sz w:val="20"/>
              </w:rPr>
              <w:t>-</w:t>
            </w:r>
            <w:r>
              <w:rPr>
                <w:spacing w:val="1"/>
                <w:sz w:val="20"/>
              </w:rPr>
              <w:t xml:space="preserve"> </w:t>
            </w:r>
            <w:r>
              <w:rPr>
                <w:sz w:val="20"/>
              </w:rPr>
              <w:t>ориентироваться</w:t>
            </w:r>
            <w:r>
              <w:rPr>
                <w:spacing w:val="3"/>
                <w:sz w:val="20"/>
              </w:rPr>
              <w:t xml:space="preserve"> </w:t>
            </w:r>
            <w:r>
              <w:rPr>
                <w:sz w:val="20"/>
              </w:rPr>
              <w:t>в</w:t>
            </w:r>
            <w:r>
              <w:rPr>
                <w:spacing w:val="3"/>
                <w:sz w:val="20"/>
              </w:rPr>
              <w:t xml:space="preserve"> </w:t>
            </w:r>
            <w:r>
              <w:rPr>
                <w:sz w:val="20"/>
              </w:rPr>
              <w:t>содержании</w:t>
            </w:r>
            <w:r>
              <w:rPr>
                <w:spacing w:val="1"/>
                <w:sz w:val="20"/>
              </w:rPr>
              <w:t xml:space="preserve"> </w:t>
            </w:r>
            <w:r>
              <w:rPr>
                <w:sz w:val="20"/>
              </w:rPr>
              <w:t>текста</w:t>
            </w:r>
            <w:r>
              <w:rPr>
                <w:spacing w:val="4"/>
                <w:sz w:val="20"/>
              </w:rPr>
              <w:t xml:space="preserve"> </w:t>
            </w:r>
            <w:r>
              <w:rPr>
                <w:sz w:val="20"/>
              </w:rPr>
              <w:t>и</w:t>
            </w:r>
            <w:r>
              <w:rPr>
                <w:spacing w:val="2"/>
                <w:sz w:val="20"/>
              </w:rPr>
              <w:t xml:space="preserve"> </w:t>
            </w:r>
            <w:r>
              <w:rPr>
                <w:sz w:val="20"/>
              </w:rPr>
              <w:t>понимать</w:t>
            </w:r>
            <w:r>
              <w:rPr>
                <w:spacing w:val="3"/>
                <w:sz w:val="20"/>
              </w:rPr>
              <w:t xml:space="preserve"> </w:t>
            </w:r>
            <w:r>
              <w:rPr>
                <w:sz w:val="20"/>
              </w:rPr>
              <w:t>его</w:t>
            </w:r>
            <w:r w:rsidR="00663AC9">
              <w:rPr>
                <w:sz w:val="20"/>
              </w:rPr>
              <w:t xml:space="preserve"> </w:t>
            </w:r>
            <w:r>
              <w:rPr>
                <w:sz w:val="20"/>
              </w:rPr>
              <w:t>целостный</w:t>
            </w:r>
            <w:r>
              <w:rPr>
                <w:spacing w:val="-2"/>
                <w:sz w:val="20"/>
              </w:rPr>
              <w:t xml:space="preserve"> </w:t>
            </w:r>
            <w:r>
              <w:rPr>
                <w:sz w:val="20"/>
              </w:rPr>
              <w:t>смысл;</w:t>
            </w:r>
          </w:p>
          <w:p w:rsidR="00272063" w:rsidRDefault="00272063" w:rsidP="00A556FE">
            <w:pPr>
              <w:pStyle w:val="TableParagraph"/>
              <w:numPr>
                <w:ilvl w:val="0"/>
                <w:numId w:val="21"/>
              </w:numPr>
              <w:tabs>
                <w:tab w:val="left" w:pos="415"/>
              </w:tabs>
              <w:spacing w:before="7"/>
              <w:ind w:right="97" w:firstLine="0"/>
              <w:jc w:val="both"/>
              <w:rPr>
                <w:sz w:val="20"/>
              </w:rPr>
            </w:pPr>
            <w:r>
              <w:rPr>
                <w:sz w:val="20"/>
              </w:rPr>
              <w:t>находить</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требуемую</w:t>
            </w:r>
            <w:r>
              <w:rPr>
                <w:spacing w:val="1"/>
                <w:sz w:val="20"/>
              </w:rPr>
              <w:t xml:space="preserve"> </w:t>
            </w:r>
            <w:r>
              <w:rPr>
                <w:sz w:val="20"/>
              </w:rPr>
              <w:t>информацию</w:t>
            </w:r>
            <w:r>
              <w:rPr>
                <w:spacing w:val="1"/>
                <w:sz w:val="20"/>
              </w:rPr>
              <w:t xml:space="preserve"> </w:t>
            </w:r>
            <w:r>
              <w:rPr>
                <w:sz w:val="20"/>
              </w:rPr>
              <w:t>(пробегать</w:t>
            </w:r>
            <w:r>
              <w:rPr>
                <w:spacing w:val="1"/>
                <w:sz w:val="20"/>
              </w:rPr>
              <w:t xml:space="preserve"> </w:t>
            </w:r>
            <w:r>
              <w:rPr>
                <w:sz w:val="20"/>
              </w:rPr>
              <w:t>текст</w:t>
            </w:r>
            <w:r>
              <w:rPr>
                <w:spacing w:val="1"/>
                <w:sz w:val="20"/>
              </w:rPr>
              <w:t xml:space="preserve"> </w:t>
            </w:r>
            <w:r>
              <w:rPr>
                <w:sz w:val="20"/>
              </w:rPr>
              <w:t>глазами,</w:t>
            </w:r>
            <w:r>
              <w:rPr>
                <w:spacing w:val="1"/>
                <w:sz w:val="20"/>
              </w:rPr>
              <w:t xml:space="preserve"> </w:t>
            </w:r>
            <w:r>
              <w:rPr>
                <w:sz w:val="20"/>
              </w:rPr>
              <w:t>определять</w:t>
            </w:r>
            <w:r>
              <w:rPr>
                <w:spacing w:val="1"/>
                <w:sz w:val="20"/>
              </w:rPr>
              <w:t xml:space="preserve"> </w:t>
            </w:r>
            <w:r>
              <w:rPr>
                <w:sz w:val="20"/>
              </w:rPr>
              <w:t>его</w:t>
            </w:r>
            <w:r>
              <w:rPr>
                <w:spacing w:val="1"/>
                <w:sz w:val="20"/>
              </w:rPr>
              <w:t xml:space="preserve"> </w:t>
            </w:r>
            <w:r>
              <w:rPr>
                <w:sz w:val="20"/>
              </w:rPr>
              <w:t>основные</w:t>
            </w:r>
            <w:r>
              <w:rPr>
                <w:spacing w:val="1"/>
                <w:sz w:val="20"/>
              </w:rPr>
              <w:t xml:space="preserve"> </w:t>
            </w:r>
            <w:r>
              <w:rPr>
                <w:sz w:val="20"/>
              </w:rPr>
              <w:t>элементы,</w:t>
            </w:r>
            <w:r>
              <w:rPr>
                <w:spacing w:val="1"/>
                <w:sz w:val="20"/>
              </w:rPr>
              <w:t xml:space="preserve"> </w:t>
            </w:r>
            <w:r>
              <w:rPr>
                <w:sz w:val="20"/>
              </w:rPr>
              <w:t>сопоставлять</w:t>
            </w:r>
            <w:r>
              <w:rPr>
                <w:spacing w:val="1"/>
                <w:sz w:val="20"/>
              </w:rPr>
              <w:t xml:space="preserve"> </w:t>
            </w:r>
            <w:r>
              <w:rPr>
                <w:sz w:val="20"/>
              </w:rPr>
              <w:t>формы</w:t>
            </w:r>
            <w:r>
              <w:rPr>
                <w:spacing w:val="1"/>
                <w:sz w:val="20"/>
              </w:rPr>
              <w:t xml:space="preserve"> </w:t>
            </w:r>
            <w:r>
              <w:rPr>
                <w:sz w:val="20"/>
              </w:rPr>
              <w:t>выражения</w:t>
            </w:r>
            <w:r>
              <w:rPr>
                <w:spacing w:val="-47"/>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запросе</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самом</w:t>
            </w:r>
            <w:r>
              <w:rPr>
                <w:spacing w:val="51"/>
                <w:sz w:val="20"/>
              </w:rPr>
              <w:t xml:space="preserve"> </w:t>
            </w:r>
            <w:r>
              <w:rPr>
                <w:sz w:val="20"/>
              </w:rPr>
              <w:t>тексте,</w:t>
            </w:r>
            <w:r>
              <w:rPr>
                <w:spacing w:val="1"/>
                <w:sz w:val="20"/>
              </w:rPr>
              <w:t xml:space="preserve"> </w:t>
            </w:r>
            <w:r>
              <w:rPr>
                <w:sz w:val="20"/>
              </w:rPr>
              <w:t>устанавливать, являются ли они тождественными или</w:t>
            </w:r>
            <w:r>
              <w:rPr>
                <w:spacing w:val="1"/>
                <w:sz w:val="20"/>
              </w:rPr>
              <w:t xml:space="preserve"> </w:t>
            </w:r>
            <w:r>
              <w:rPr>
                <w:sz w:val="20"/>
              </w:rPr>
              <w:t>синонимическими,</w:t>
            </w:r>
            <w:r>
              <w:rPr>
                <w:spacing w:val="1"/>
                <w:sz w:val="20"/>
              </w:rPr>
              <w:t xml:space="preserve"> </w:t>
            </w:r>
            <w:r>
              <w:rPr>
                <w:sz w:val="20"/>
              </w:rPr>
              <w:t>находить</w:t>
            </w:r>
            <w:r>
              <w:rPr>
                <w:spacing w:val="1"/>
                <w:sz w:val="20"/>
              </w:rPr>
              <w:t xml:space="preserve"> </w:t>
            </w:r>
            <w:r>
              <w:rPr>
                <w:sz w:val="20"/>
              </w:rPr>
              <w:t>необходимую</w:t>
            </w:r>
            <w:r>
              <w:rPr>
                <w:spacing w:val="1"/>
                <w:sz w:val="20"/>
              </w:rPr>
              <w:t xml:space="preserve"> </w:t>
            </w:r>
            <w:r>
              <w:rPr>
                <w:sz w:val="20"/>
              </w:rPr>
              <w:t>единицу</w:t>
            </w:r>
            <w:r>
              <w:rPr>
                <w:spacing w:val="1"/>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тексте);</w:t>
            </w:r>
          </w:p>
          <w:p w:rsidR="00272063" w:rsidRDefault="00272063" w:rsidP="00A556FE">
            <w:pPr>
              <w:pStyle w:val="TableParagraph"/>
              <w:numPr>
                <w:ilvl w:val="0"/>
                <w:numId w:val="21"/>
              </w:numPr>
              <w:tabs>
                <w:tab w:val="left" w:pos="492"/>
              </w:tabs>
              <w:ind w:right="94" w:firstLine="0"/>
              <w:jc w:val="both"/>
              <w:rPr>
                <w:sz w:val="20"/>
              </w:rPr>
            </w:pPr>
            <w:r>
              <w:rPr>
                <w:sz w:val="20"/>
              </w:rPr>
              <w:t>решать</w:t>
            </w:r>
            <w:r>
              <w:rPr>
                <w:spacing w:val="1"/>
                <w:sz w:val="20"/>
              </w:rPr>
              <w:t xml:space="preserve"> </w:t>
            </w:r>
            <w:r>
              <w:rPr>
                <w:sz w:val="20"/>
              </w:rPr>
              <w:t>учебно-познавательные</w:t>
            </w:r>
            <w:r>
              <w:rPr>
                <w:spacing w:val="1"/>
                <w:sz w:val="20"/>
              </w:rPr>
              <w:t xml:space="preserve"> </w:t>
            </w:r>
            <w:r>
              <w:rPr>
                <w:sz w:val="20"/>
              </w:rPr>
              <w:t>и</w:t>
            </w:r>
            <w:r>
              <w:rPr>
                <w:spacing w:val="1"/>
                <w:sz w:val="20"/>
              </w:rPr>
              <w:t xml:space="preserve"> </w:t>
            </w:r>
            <w:r>
              <w:rPr>
                <w:sz w:val="20"/>
              </w:rPr>
              <w:t>учебно-</w:t>
            </w:r>
            <w:r>
              <w:rPr>
                <w:spacing w:val="1"/>
                <w:sz w:val="20"/>
              </w:rPr>
              <w:t xml:space="preserve"> </w:t>
            </w:r>
            <w:r>
              <w:rPr>
                <w:sz w:val="20"/>
              </w:rPr>
              <w:t>практические</w:t>
            </w:r>
            <w:r>
              <w:rPr>
                <w:spacing w:val="1"/>
                <w:sz w:val="20"/>
              </w:rPr>
              <w:t xml:space="preserve"> </w:t>
            </w:r>
            <w:r>
              <w:rPr>
                <w:sz w:val="20"/>
              </w:rPr>
              <w:t>задачи,</w:t>
            </w:r>
            <w:r>
              <w:rPr>
                <w:spacing w:val="1"/>
                <w:sz w:val="20"/>
              </w:rPr>
              <w:t xml:space="preserve"> </w:t>
            </w:r>
            <w:r>
              <w:rPr>
                <w:sz w:val="20"/>
              </w:rPr>
              <w:t>требующие</w:t>
            </w:r>
            <w:r>
              <w:rPr>
                <w:spacing w:val="1"/>
                <w:sz w:val="20"/>
              </w:rPr>
              <w:t xml:space="preserve"> </w:t>
            </w:r>
            <w:r>
              <w:rPr>
                <w:sz w:val="20"/>
              </w:rPr>
              <w:t>полного</w:t>
            </w:r>
            <w:r>
              <w:rPr>
                <w:spacing w:val="1"/>
                <w:sz w:val="20"/>
              </w:rPr>
              <w:t xml:space="preserve"> </w:t>
            </w:r>
            <w:r>
              <w:rPr>
                <w:sz w:val="20"/>
              </w:rPr>
              <w:t>и</w:t>
            </w:r>
            <w:r>
              <w:rPr>
                <w:spacing w:val="1"/>
                <w:sz w:val="20"/>
              </w:rPr>
              <w:t xml:space="preserve"> </w:t>
            </w:r>
            <w:r>
              <w:rPr>
                <w:sz w:val="20"/>
              </w:rPr>
              <w:t>критического понимания</w:t>
            </w:r>
            <w:r>
              <w:rPr>
                <w:spacing w:val="2"/>
                <w:sz w:val="20"/>
              </w:rPr>
              <w:t xml:space="preserve"> </w:t>
            </w:r>
            <w:r>
              <w:rPr>
                <w:sz w:val="20"/>
              </w:rPr>
              <w:t>текста;</w:t>
            </w:r>
          </w:p>
          <w:p w:rsidR="00272063" w:rsidRDefault="00272063" w:rsidP="00A556FE">
            <w:pPr>
              <w:pStyle w:val="TableParagraph"/>
              <w:numPr>
                <w:ilvl w:val="0"/>
                <w:numId w:val="21"/>
              </w:numPr>
              <w:tabs>
                <w:tab w:val="left" w:pos="225"/>
                <w:tab w:val="left" w:pos="2493"/>
                <w:tab w:val="left" w:pos="4743"/>
              </w:tabs>
              <w:spacing w:before="3" w:line="227" w:lineRule="exact"/>
              <w:ind w:left="224" w:hanging="116"/>
              <w:jc w:val="both"/>
              <w:rPr>
                <w:sz w:val="20"/>
              </w:rPr>
            </w:pPr>
            <w:r>
              <w:rPr>
                <w:sz w:val="20"/>
              </w:rPr>
              <w:t>структурировать,</w:t>
            </w:r>
            <w:r>
              <w:rPr>
                <w:sz w:val="20"/>
              </w:rPr>
              <w:tab/>
              <w:t>преобразовывать</w:t>
            </w:r>
            <w:r>
              <w:rPr>
                <w:sz w:val="20"/>
              </w:rPr>
              <w:tab/>
              <w:t>и</w:t>
            </w:r>
          </w:p>
          <w:p w:rsidR="00272063" w:rsidRDefault="00272063" w:rsidP="00272063">
            <w:pPr>
              <w:pStyle w:val="TableParagraph"/>
              <w:spacing w:before="7" w:line="227" w:lineRule="exact"/>
              <w:ind w:left="109"/>
              <w:rPr>
                <w:sz w:val="20"/>
              </w:rPr>
            </w:pPr>
            <w:r>
              <w:rPr>
                <w:sz w:val="20"/>
              </w:rPr>
              <w:t>интерпретировать</w:t>
            </w:r>
            <w:r>
              <w:rPr>
                <w:spacing w:val="35"/>
                <w:sz w:val="20"/>
              </w:rPr>
              <w:t xml:space="preserve"> </w:t>
            </w:r>
            <w:r>
              <w:rPr>
                <w:sz w:val="20"/>
              </w:rPr>
              <w:t>тексты;</w:t>
            </w:r>
          </w:p>
          <w:p w:rsidR="00272063" w:rsidRDefault="00272063" w:rsidP="00663AC9">
            <w:pPr>
              <w:pStyle w:val="TableParagraph"/>
              <w:spacing w:before="7" w:line="228" w:lineRule="exact"/>
              <w:ind w:left="109"/>
              <w:rPr>
                <w:b/>
                <w:sz w:val="20"/>
              </w:rPr>
            </w:pPr>
            <w:r>
              <w:rPr>
                <w:sz w:val="20"/>
              </w:rPr>
              <w:t>-</w:t>
            </w:r>
            <w:r>
              <w:rPr>
                <w:spacing w:val="38"/>
                <w:sz w:val="20"/>
              </w:rPr>
              <w:t xml:space="preserve"> </w:t>
            </w:r>
            <w:r>
              <w:rPr>
                <w:sz w:val="20"/>
              </w:rPr>
              <w:t>на</w:t>
            </w:r>
            <w:r>
              <w:rPr>
                <w:spacing w:val="43"/>
                <w:sz w:val="20"/>
              </w:rPr>
              <w:t xml:space="preserve"> </w:t>
            </w:r>
            <w:r>
              <w:rPr>
                <w:sz w:val="20"/>
              </w:rPr>
              <w:t>основе</w:t>
            </w:r>
            <w:r>
              <w:rPr>
                <w:spacing w:val="40"/>
                <w:sz w:val="20"/>
              </w:rPr>
              <w:t xml:space="preserve"> </w:t>
            </w:r>
            <w:r>
              <w:rPr>
                <w:sz w:val="20"/>
              </w:rPr>
              <w:t>имеющихся</w:t>
            </w:r>
            <w:r>
              <w:rPr>
                <w:spacing w:val="41"/>
                <w:sz w:val="20"/>
              </w:rPr>
              <w:t xml:space="preserve"> </w:t>
            </w:r>
            <w:r>
              <w:rPr>
                <w:sz w:val="20"/>
              </w:rPr>
              <w:t>знаний</w:t>
            </w:r>
            <w:r>
              <w:rPr>
                <w:spacing w:val="39"/>
                <w:sz w:val="20"/>
              </w:rPr>
              <w:t xml:space="preserve"> </w:t>
            </w:r>
            <w:r>
              <w:rPr>
                <w:sz w:val="20"/>
              </w:rPr>
              <w:t>и</w:t>
            </w:r>
            <w:r>
              <w:rPr>
                <w:spacing w:val="41"/>
                <w:sz w:val="20"/>
              </w:rPr>
              <w:t xml:space="preserve"> </w:t>
            </w:r>
            <w:r>
              <w:rPr>
                <w:sz w:val="20"/>
              </w:rPr>
              <w:t>жизненного</w:t>
            </w:r>
            <w:r>
              <w:rPr>
                <w:spacing w:val="40"/>
                <w:sz w:val="20"/>
              </w:rPr>
              <w:t xml:space="preserve"> </w:t>
            </w:r>
            <w:r>
              <w:rPr>
                <w:sz w:val="20"/>
              </w:rPr>
              <w:t>опыта</w:t>
            </w:r>
            <w:r w:rsidR="00663AC9">
              <w:rPr>
                <w:sz w:val="20"/>
              </w:rPr>
              <w:t xml:space="preserve"> </w:t>
            </w:r>
            <w:r>
              <w:rPr>
                <w:sz w:val="20"/>
              </w:rPr>
              <w:t>оценивать</w:t>
            </w:r>
            <w:r>
              <w:rPr>
                <w:spacing w:val="30"/>
                <w:sz w:val="20"/>
              </w:rPr>
              <w:t xml:space="preserve"> </w:t>
            </w:r>
            <w:r>
              <w:rPr>
                <w:sz w:val="20"/>
              </w:rPr>
              <w:t>содержание</w:t>
            </w:r>
            <w:r>
              <w:rPr>
                <w:spacing w:val="30"/>
                <w:sz w:val="20"/>
              </w:rPr>
              <w:t xml:space="preserve"> </w:t>
            </w:r>
            <w:r>
              <w:rPr>
                <w:sz w:val="20"/>
              </w:rPr>
              <w:t>и</w:t>
            </w:r>
            <w:r>
              <w:rPr>
                <w:spacing w:val="28"/>
                <w:sz w:val="20"/>
              </w:rPr>
              <w:t xml:space="preserve"> </w:t>
            </w:r>
            <w:r>
              <w:rPr>
                <w:sz w:val="20"/>
              </w:rPr>
              <w:t>форму</w:t>
            </w:r>
            <w:r>
              <w:rPr>
                <w:spacing w:val="29"/>
                <w:sz w:val="20"/>
              </w:rPr>
              <w:t xml:space="preserve"> </w:t>
            </w:r>
            <w:r>
              <w:rPr>
                <w:sz w:val="20"/>
              </w:rPr>
              <w:t>текста,</w:t>
            </w:r>
            <w:r>
              <w:rPr>
                <w:spacing w:val="30"/>
                <w:sz w:val="20"/>
              </w:rPr>
              <w:t xml:space="preserve"> </w:t>
            </w:r>
            <w:r>
              <w:rPr>
                <w:sz w:val="20"/>
              </w:rPr>
              <w:t>обнаруживать</w:t>
            </w:r>
            <w:r w:rsidR="00663AC9">
              <w:rPr>
                <w:sz w:val="20"/>
              </w:rPr>
              <w:t xml:space="preserve"> </w:t>
            </w:r>
            <w:r>
              <w:rPr>
                <w:sz w:val="20"/>
              </w:rPr>
              <w:t>недостоверную</w:t>
            </w:r>
            <w:r>
              <w:rPr>
                <w:sz w:val="20"/>
              </w:rPr>
              <w:tab/>
              <w:t>и</w:t>
            </w:r>
            <w:r w:rsidR="00663AC9">
              <w:rPr>
                <w:sz w:val="20"/>
              </w:rPr>
              <w:t xml:space="preserve"> </w:t>
            </w:r>
            <w:r>
              <w:rPr>
                <w:sz w:val="20"/>
              </w:rPr>
              <w:t>противоречивую</w:t>
            </w:r>
            <w:r w:rsidR="00663AC9">
              <w:rPr>
                <w:sz w:val="20"/>
              </w:rPr>
              <w:t xml:space="preserve"> </w:t>
            </w:r>
            <w:r>
              <w:rPr>
                <w:sz w:val="20"/>
              </w:rPr>
              <w:t>информацию,</w:t>
            </w:r>
            <w:r w:rsidR="00663AC9">
              <w:rPr>
                <w:sz w:val="20"/>
              </w:rPr>
              <w:t xml:space="preserve"> </w:t>
            </w:r>
            <w:r>
              <w:rPr>
                <w:sz w:val="20"/>
              </w:rPr>
              <w:t>высказывать</w:t>
            </w:r>
            <w:r>
              <w:rPr>
                <w:spacing w:val="66"/>
                <w:sz w:val="20"/>
              </w:rPr>
              <w:t xml:space="preserve"> </w:t>
            </w:r>
            <w:r>
              <w:rPr>
                <w:sz w:val="20"/>
              </w:rPr>
              <w:t xml:space="preserve">оценочные  </w:t>
            </w:r>
            <w:r>
              <w:rPr>
                <w:spacing w:val="15"/>
                <w:sz w:val="20"/>
              </w:rPr>
              <w:t xml:space="preserve"> </w:t>
            </w:r>
            <w:r>
              <w:rPr>
                <w:sz w:val="20"/>
              </w:rPr>
              <w:t xml:space="preserve">суждения  </w:t>
            </w:r>
            <w:r>
              <w:rPr>
                <w:spacing w:val="14"/>
                <w:sz w:val="20"/>
              </w:rPr>
              <w:t xml:space="preserve"> </w:t>
            </w:r>
            <w:r>
              <w:rPr>
                <w:sz w:val="20"/>
              </w:rPr>
              <w:t xml:space="preserve">о  </w:t>
            </w:r>
            <w:r>
              <w:rPr>
                <w:spacing w:val="16"/>
                <w:sz w:val="20"/>
              </w:rPr>
              <w:t xml:space="preserve"> </w:t>
            </w:r>
            <w:r>
              <w:rPr>
                <w:sz w:val="20"/>
              </w:rPr>
              <w:t>прочитанном</w:t>
            </w:r>
            <w:r w:rsidR="00663AC9">
              <w:rPr>
                <w:sz w:val="20"/>
              </w:rPr>
              <w:t xml:space="preserve"> </w:t>
            </w:r>
            <w:r>
              <w:rPr>
                <w:sz w:val="20"/>
              </w:rPr>
              <w:t>тексте.</w:t>
            </w:r>
          </w:p>
        </w:tc>
        <w:tc>
          <w:tcPr>
            <w:tcW w:w="2835" w:type="dxa"/>
            <w:tcBorders>
              <w:top w:val="single" w:sz="4" w:space="0" w:color="auto"/>
              <w:left w:val="single" w:sz="4" w:space="0" w:color="auto"/>
              <w:bottom w:val="single" w:sz="4" w:space="0" w:color="auto"/>
              <w:right w:val="single" w:sz="4" w:space="0" w:color="auto"/>
            </w:tcBorders>
          </w:tcPr>
          <w:p w:rsidR="00272063" w:rsidRDefault="00272063" w:rsidP="00272063">
            <w:pPr>
              <w:pStyle w:val="TableParagraph"/>
              <w:spacing w:line="276" w:lineRule="auto"/>
              <w:ind w:left="108" w:right="95"/>
              <w:jc w:val="both"/>
              <w:rPr>
                <w:sz w:val="20"/>
              </w:rPr>
            </w:pPr>
          </w:p>
        </w:tc>
      </w:tr>
    </w:tbl>
    <w:p w:rsidR="00D30140" w:rsidRDefault="00D30140">
      <w:pPr>
        <w:pStyle w:val="a4"/>
        <w:spacing w:before="6"/>
        <w:ind w:left="0"/>
        <w:rPr>
          <w:sz w:val="8"/>
        </w:rPr>
      </w:pPr>
    </w:p>
    <w:p w:rsidR="00D30140" w:rsidRDefault="00D30140">
      <w:pPr>
        <w:pStyle w:val="a4"/>
        <w:ind w:left="0"/>
        <w:rPr>
          <w:sz w:val="20"/>
        </w:rPr>
      </w:pPr>
    </w:p>
    <w:p w:rsidR="00D30140" w:rsidRDefault="00D30140">
      <w:pPr>
        <w:pStyle w:val="a4"/>
        <w:spacing w:before="5"/>
        <w:ind w:left="0"/>
      </w:pPr>
    </w:p>
    <w:p w:rsidR="00272063" w:rsidRDefault="00FA131C">
      <w:pPr>
        <w:pStyle w:val="3"/>
        <w:spacing w:before="91" w:line="276" w:lineRule="auto"/>
        <w:ind w:left="937" w:right="824"/>
        <w:jc w:val="center"/>
        <w:rPr>
          <w:spacing w:val="-10"/>
        </w:rPr>
      </w:pPr>
      <w:r>
        <w:rPr>
          <w:spacing w:val="-1"/>
        </w:rPr>
        <w:t>Система</w:t>
      </w:r>
      <w:r>
        <w:rPr>
          <w:spacing w:val="-11"/>
        </w:rPr>
        <w:t xml:space="preserve"> </w:t>
      </w:r>
      <w:r>
        <w:t>оценки</w:t>
      </w:r>
      <w:r>
        <w:rPr>
          <w:spacing w:val="-12"/>
        </w:rPr>
        <w:t xml:space="preserve"> </w:t>
      </w:r>
      <w:r>
        <w:t>сформированности</w:t>
      </w:r>
      <w:r>
        <w:rPr>
          <w:spacing w:val="-13"/>
        </w:rPr>
        <w:t xml:space="preserve"> </w:t>
      </w:r>
      <w:r>
        <w:t>метапредметных</w:t>
      </w:r>
      <w:r>
        <w:rPr>
          <w:spacing w:val="-13"/>
        </w:rPr>
        <w:t xml:space="preserve"> </w:t>
      </w:r>
      <w:r>
        <w:t>результатов</w:t>
      </w:r>
      <w:r>
        <w:rPr>
          <w:spacing w:val="-11"/>
        </w:rPr>
        <w:t xml:space="preserve"> </w:t>
      </w:r>
      <w:r>
        <w:t>в</w:t>
      </w:r>
      <w:r>
        <w:rPr>
          <w:spacing w:val="-12"/>
        </w:rPr>
        <w:t xml:space="preserve"> </w:t>
      </w:r>
      <w:r>
        <w:t>МБОУ</w:t>
      </w:r>
      <w:r>
        <w:rPr>
          <w:spacing w:val="-10"/>
        </w:rPr>
        <w:t xml:space="preserve"> </w:t>
      </w:r>
    </w:p>
    <w:p w:rsidR="00D30140" w:rsidRDefault="00FA131C">
      <w:pPr>
        <w:pStyle w:val="3"/>
        <w:spacing w:before="91" w:line="276" w:lineRule="auto"/>
        <w:ind w:left="937" w:right="824"/>
        <w:jc w:val="center"/>
      </w:pPr>
      <w:r>
        <w:t>«</w:t>
      </w:r>
      <w:r w:rsidR="00272063">
        <w:t xml:space="preserve">Юнкюрская </w:t>
      </w:r>
      <w:r>
        <w:rPr>
          <w:spacing w:val="-52"/>
        </w:rPr>
        <w:t xml:space="preserve"> </w:t>
      </w:r>
      <w:r>
        <w:t>СОШ</w:t>
      </w:r>
      <w:r>
        <w:rPr>
          <w:spacing w:val="-6"/>
        </w:rPr>
        <w:t xml:space="preserve"> </w:t>
      </w:r>
      <w:r>
        <w:t xml:space="preserve">им. </w:t>
      </w:r>
      <w:r w:rsidR="00272063">
        <w:t>В.И.Сергеева</w:t>
      </w:r>
      <w:r>
        <w:t>»</w:t>
      </w:r>
    </w:p>
    <w:p w:rsidR="00D30140" w:rsidRDefault="00FA131C">
      <w:pPr>
        <w:spacing w:before="1"/>
        <w:ind w:left="937" w:right="828"/>
        <w:jc w:val="center"/>
        <w:rPr>
          <w:b/>
        </w:rPr>
      </w:pPr>
      <w:r>
        <w:rPr>
          <w:b/>
        </w:rPr>
        <w:t>2021-2022</w:t>
      </w:r>
      <w:r>
        <w:rPr>
          <w:b/>
          <w:spacing w:val="-5"/>
        </w:rPr>
        <w:t xml:space="preserve"> </w:t>
      </w:r>
      <w:proofErr w:type="spellStart"/>
      <w:r>
        <w:rPr>
          <w:b/>
        </w:rPr>
        <w:t>уч.г</w:t>
      </w:r>
      <w:proofErr w:type="spellEnd"/>
      <w:r>
        <w:rPr>
          <w:b/>
        </w:rPr>
        <w:t>.</w:t>
      </w:r>
      <w:r>
        <w:rPr>
          <w:b/>
          <w:spacing w:val="-8"/>
        </w:rPr>
        <w:t xml:space="preserve"> </w:t>
      </w:r>
      <w:r>
        <w:rPr>
          <w:b/>
        </w:rPr>
        <w:t>в</w:t>
      </w:r>
      <w:r>
        <w:rPr>
          <w:b/>
          <w:spacing w:val="-4"/>
        </w:rPr>
        <w:t xml:space="preserve"> </w:t>
      </w:r>
      <w:r>
        <w:rPr>
          <w:b/>
        </w:rPr>
        <w:t>классах</w:t>
      </w:r>
      <w:r>
        <w:rPr>
          <w:b/>
          <w:spacing w:val="-9"/>
        </w:rPr>
        <w:t xml:space="preserve"> </w:t>
      </w:r>
      <w:r>
        <w:rPr>
          <w:b/>
        </w:rPr>
        <w:t>ФГОС</w:t>
      </w:r>
    </w:p>
    <w:p w:rsidR="00D30140" w:rsidRDefault="00FA131C">
      <w:pPr>
        <w:pStyle w:val="3"/>
        <w:spacing w:before="38" w:after="39"/>
        <w:ind w:left="5389"/>
      </w:pPr>
      <w:r>
        <w:t>5</w:t>
      </w:r>
      <w:r>
        <w:rPr>
          <w:spacing w:val="54"/>
        </w:rPr>
        <w:t xml:space="preserve"> </w:t>
      </w:r>
      <w:r>
        <w:t>класс</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2292"/>
        <w:gridCol w:w="1958"/>
        <w:gridCol w:w="1807"/>
        <w:gridCol w:w="1684"/>
      </w:tblGrid>
      <w:tr w:rsidR="00D30140" w:rsidTr="00272063">
        <w:trPr>
          <w:trHeight w:val="1322"/>
        </w:trPr>
        <w:tc>
          <w:tcPr>
            <w:tcW w:w="1898" w:type="dxa"/>
          </w:tcPr>
          <w:p w:rsidR="00D30140" w:rsidRDefault="00D30140">
            <w:pPr>
              <w:pStyle w:val="TableParagraph"/>
              <w:ind w:left="0"/>
              <w:rPr>
                <w:sz w:val="20"/>
              </w:rPr>
            </w:pPr>
          </w:p>
        </w:tc>
        <w:tc>
          <w:tcPr>
            <w:tcW w:w="2292" w:type="dxa"/>
          </w:tcPr>
          <w:p w:rsidR="00D30140" w:rsidRDefault="00FA131C">
            <w:pPr>
              <w:pStyle w:val="TableParagraph"/>
              <w:spacing w:line="225" w:lineRule="exact"/>
              <w:ind w:left="0" w:right="415"/>
              <w:jc w:val="right"/>
              <w:rPr>
                <w:sz w:val="20"/>
              </w:rPr>
            </w:pPr>
            <w:r>
              <w:rPr>
                <w:sz w:val="20"/>
              </w:rPr>
              <w:t>Инструментарий</w:t>
            </w:r>
          </w:p>
        </w:tc>
        <w:tc>
          <w:tcPr>
            <w:tcW w:w="1958" w:type="dxa"/>
          </w:tcPr>
          <w:p w:rsidR="00D30140" w:rsidRDefault="00FA131C">
            <w:pPr>
              <w:pStyle w:val="TableParagraph"/>
              <w:spacing w:line="276" w:lineRule="auto"/>
              <w:ind w:left="411" w:right="397" w:hanging="3"/>
              <w:jc w:val="center"/>
              <w:rPr>
                <w:sz w:val="20"/>
              </w:rPr>
            </w:pPr>
            <w:r>
              <w:rPr>
                <w:sz w:val="20"/>
              </w:rPr>
              <w:t>Документ, в</w:t>
            </w:r>
            <w:r>
              <w:rPr>
                <w:spacing w:val="1"/>
                <w:sz w:val="20"/>
              </w:rPr>
              <w:t xml:space="preserve"> </w:t>
            </w:r>
            <w:r>
              <w:rPr>
                <w:sz w:val="20"/>
              </w:rPr>
              <w:t>котором</w:t>
            </w:r>
            <w:r>
              <w:rPr>
                <w:spacing w:val="1"/>
                <w:sz w:val="20"/>
              </w:rPr>
              <w:t xml:space="preserve"> </w:t>
            </w:r>
            <w:r>
              <w:rPr>
                <w:spacing w:val="-1"/>
                <w:sz w:val="20"/>
              </w:rPr>
              <w:t>фиксируются</w:t>
            </w:r>
            <w:r>
              <w:rPr>
                <w:spacing w:val="-47"/>
                <w:sz w:val="20"/>
              </w:rPr>
              <w:t xml:space="preserve"> </w:t>
            </w:r>
            <w:r>
              <w:rPr>
                <w:sz w:val="20"/>
              </w:rPr>
              <w:t>результаты</w:t>
            </w:r>
          </w:p>
          <w:p w:rsidR="00D30140" w:rsidRDefault="00FA131C">
            <w:pPr>
              <w:pStyle w:val="TableParagraph"/>
              <w:ind w:left="192" w:right="183"/>
              <w:jc w:val="center"/>
              <w:rPr>
                <w:sz w:val="20"/>
              </w:rPr>
            </w:pPr>
            <w:r>
              <w:rPr>
                <w:sz w:val="20"/>
              </w:rPr>
              <w:t>диагностики</w:t>
            </w:r>
          </w:p>
        </w:tc>
        <w:tc>
          <w:tcPr>
            <w:tcW w:w="1807" w:type="dxa"/>
          </w:tcPr>
          <w:p w:rsidR="00D30140" w:rsidRDefault="00FA131C">
            <w:pPr>
              <w:pStyle w:val="TableParagraph"/>
              <w:spacing w:line="278" w:lineRule="auto"/>
              <w:ind w:left="702" w:right="235" w:hanging="447"/>
              <w:rPr>
                <w:sz w:val="20"/>
              </w:rPr>
            </w:pPr>
            <w:r>
              <w:rPr>
                <w:spacing w:val="-1"/>
                <w:sz w:val="20"/>
              </w:rPr>
              <w:t>Ответственные</w:t>
            </w:r>
            <w:r>
              <w:rPr>
                <w:spacing w:val="-47"/>
                <w:sz w:val="20"/>
              </w:rPr>
              <w:t xml:space="preserve"> </w:t>
            </w:r>
            <w:r>
              <w:rPr>
                <w:sz w:val="20"/>
              </w:rPr>
              <w:t>лица</w:t>
            </w:r>
          </w:p>
        </w:tc>
        <w:tc>
          <w:tcPr>
            <w:tcW w:w="1684" w:type="dxa"/>
          </w:tcPr>
          <w:p w:rsidR="00D30140" w:rsidRDefault="00FA131C">
            <w:pPr>
              <w:pStyle w:val="TableParagraph"/>
              <w:spacing w:line="225" w:lineRule="exact"/>
              <w:ind w:left="297" w:right="284"/>
              <w:jc w:val="center"/>
              <w:rPr>
                <w:sz w:val="20"/>
              </w:rPr>
            </w:pPr>
            <w:r>
              <w:rPr>
                <w:sz w:val="20"/>
              </w:rPr>
              <w:t>Сроки</w:t>
            </w:r>
          </w:p>
        </w:tc>
      </w:tr>
      <w:tr w:rsidR="00D30140" w:rsidTr="00272063">
        <w:trPr>
          <w:trHeight w:val="530"/>
        </w:trPr>
        <w:tc>
          <w:tcPr>
            <w:tcW w:w="1898" w:type="dxa"/>
          </w:tcPr>
          <w:p w:rsidR="00D30140" w:rsidRDefault="00FA131C">
            <w:pPr>
              <w:pStyle w:val="TableParagraph"/>
              <w:spacing w:line="225" w:lineRule="exact"/>
              <w:ind w:left="518"/>
              <w:rPr>
                <w:sz w:val="20"/>
              </w:rPr>
            </w:pPr>
            <w:r>
              <w:rPr>
                <w:sz w:val="20"/>
              </w:rPr>
              <w:t>Стартовая</w:t>
            </w:r>
          </w:p>
          <w:p w:rsidR="00D30140" w:rsidRDefault="00FA131C">
            <w:pPr>
              <w:pStyle w:val="TableParagraph"/>
              <w:spacing w:before="36"/>
              <w:ind w:left="419"/>
              <w:rPr>
                <w:sz w:val="20"/>
              </w:rPr>
            </w:pPr>
            <w:r>
              <w:rPr>
                <w:sz w:val="20"/>
              </w:rPr>
              <w:t>диагностика</w:t>
            </w:r>
          </w:p>
        </w:tc>
        <w:tc>
          <w:tcPr>
            <w:tcW w:w="2292" w:type="dxa"/>
          </w:tcPr>
          <w:p w:rsidR="00D30140" w:rsidRDefault="00FA131C">
            <w:pPr>
              <w:pStyle w:val="TableParagraph"/>
              <w:spacing w:line="225" w:lineRule="exact"/>
              <w:ind w:left="0" w:right="488"/>
              <w:jc w:val="right"/>
              <w:rPr>
                <w:sz w:val="20"/>
              </w:rPr>
            </w:pPr>
            <w:r>
              <w:rPr>
                <w:sz w:val="20"/>
              </w:rPr>
              <w:t>Входные</w:t>
            </w:r>
            <w:r>
              <w:rPr>
                <w:spacing w:val="-8"/>
                <w:sz w:val="20"/>
              </w:rPr>
              <w:t xml:space="preserve"> </w:t>
            </w:r>
            <w:r>
              <w:rPr>
                <w:sz w:val="20"/>
              </w:rPr>
              <w:t>срезы</w:t>
            </w:r>
          </w:p>
        </w:tc>
        <w:tc>
          <w:tcPr>
            <w:tcW w:w="1958" w:type="dxa"/>
          </w:tcPr>
          <w:p w:rsidR="00D30140" w:rsidRDefault="00FA131C">
            <w:pPr>
              <w:pStyle w:val="TableParagraph"/>
              <w:spacing w:line="225" w:lineRule="exact"/>
              <w:ind w:left="192" w:right="185"/>
              <w:jc w:val="center"/>
              <w:rPr>
                <w:sz w:val="20"/>
              </w:rPr>
            </w:pPr>
            <w:r>
              <w:rPr>
                <w:sz w:val="20"/>
              </w:rPr>
              <w:t>Классный</w:t>
            </w:r>
            <w:r>
              <w:rPr>
                <w:spacing w:val="-2"/>
                <w:sz w:val="20"/>
              </w:rPr>
              <w:t xml:space="preserve"> </w:t>
            </w:r>
            <w:r>
              <w:rPr>
                <w:sz w:val="20"/>
              </w:rPr>
              <w:t>журнал</w:t>
            </w:r>
          </w:p>
        </w:tc>
        <w:tc>
          <w:tcPr>
            <w:tcW w:w="1807" w:type="dxa"/>
          </w:tcPr>
          <w:p w:rsidR="00D30140" w:rsidRDefault="00FA131C">
            <w:pPr>
              <w:pStyle w:val="TableParagraph"/>
              <w:spacing w:line="225" w:lineRule="exact"/>
              <w:ind w:left="138" w:right="130"/>
              <w:jc w:val="center"/>
              <w:rPr>
                <w:sz w:val="20"/>
              </w:rPr>
            </w:pPr>
            <w:r>
              <w:rPr>
                <w:sz w:val="20"/>
              </w:rPr>
              <w:t>Зам.директора</w:t>
            </w:r>
            <w:r>
              <w:rPr>
                <w:spacing w:val="-6"/>
                <w:sz w:val="20"/>
              </w:rPr>
              <w:t xml:space="preserve"> </w:t>
            </w:r>
            <w:r>
              <w:rPr>
                <w:sz w:val="20"/>
              </w:rPr>
              <w:t>по</w:t>
            </w:r>
          </w:p>
          <w:p w:rsidR="00D30140" w:rsidRDefault="00FA131C">
            <w:pPr>
              <w:pStyle w:val="TableParagraph"/>
              <w:spacing w:before="36"/>
              <w:ind w:left="138" w:right="130"/>
              <w:jc w:val="center"/>
              <w:rPr>
                <w:sz w:val="20"/>
              </w:rPr>
            </w:pPr>
            <w:r>
              <w:rPr>
                <w:sz w:val="20"/>
              </w:rPr>
              <w:t>УВР</w:t>
            </w:r>
          </w:p>
        </w:tc>
        <w:tc>
          <w:tcPr>
            <w:tcW w:w="1684" w:type="dxa"/>
          </w:tcPr>
          <w:p w:rsidR="00D30140" w:rsidRDefault="00FA131C">
            <w:pPr>
              <w:pStyle w:val="TableParagraph"/>
              <w:spacing w:line="225" w:lineRule="exact"/>
              <w:ind w:left="296" w:right="284"/>
              <w:jc w:val="center"/>
              <w:rPr>
                <w:sz w:val="20"/>
              </w:rPr>
            </w:pPr>
            <w:r>
              <w:rPr>
                <w:sz w:val="20"/>
              </w:rPr>
              <w:t>Октябрь</w:t>
            </w:r>
          </w:p>
        </w:tc>
      </w:tr>
      <w:tr w:rsidR="00D30140" w:rsidTr="00272063">
        <w:trPr>
          <w:trHeight w:val="793"/>
        </w:trPr>
        <w:tc>
          <w:tcPr>
            <w:tcW w:w="1898" w:type="dxa"/>
            <w:vMerge w:val="restart"/>
          </w:tcPr>
          <w:p w:rsidR="00D30140" w:rsidRDefault="00FA131C">
            <w:pPr>
              <w:pStyle w:val="TableParagraph"/>
              <w:spacing w:line="276" w:lineRule="auto"/>
              <w:ind w:left="419" w:right="240" w:hanging="152"/>
              <w:rPr>
                <w:sz w:val="20"/>
              </w:rPr>
            </w:pPr>
            <w:r>
              <w:rPr>
                <w:spacing w:val="-1"/>
                <w:sz w:val="20"/>
              </w:rPr>
              <w:t>Промежуточная</w:t>
            </w:r>
            <w:r>
              <w:rPr>
                <w:spacing w:val="-47"/>
                <w:sz w:val="20"/>
              </w:rPr>
              <w:t xml:space="preserve"> </w:t>
            </w:r>
            <w:r>
              <w:rPr>
                <w:sz w:val="20"/>
              </w:rPr>
              <w:t>диагностика</w:t>
            </w:r>
          </w:p>
        </w:tc>
        <w:tc>
          <w:tcPr>
            <w:tcW w:w="2292" w:type="dxa"/>
          </w:tcPr>
          <w:p w:rsidR="00D30140" w:rsidRDefault="00FA131C">
            <w:pPr>
              <w:pStyle w:val="TableParagraph"/>
              <w:spacing w:line="276" w:lineRule="auto"/>
              <w:ind w:left="134" w:right="124"/>
              <w:jc w:val="center"/>
              <w:rPr>
                <w:sz w:val="20"/>
              </w:rPr>
            </w:pPr>
            <w:r>
              <w:rPr>
                <w:sz w:val="20"/>
              </w:rPr>
              <w:t>Учебно-практические и</w:t>
            </w:r>
            <w:r>
              <w:rPr>
                <w:spacing w:val="-48"/>
                <w:sz w:val="20"/>
              </w:rPr>
              <w:t xml:space="preserve"> </w:t>
            </w:r>
            <w:r>
              <w:rPr>
                <w:spacing w:val="-1"/>
                <w:sz w:val="20"/>
              </w:rPr>
              <w:t>учебно-познавательные</w:t>
            </w:r>
          </w:p>
          <w:p w:rsidR="00D30140" w:rsidRDefault="00FA131C">
            <w:pPr>
              <w:pStyle w:val="TableParagraph"/>
              <w:spacing w:line="229" w:lineRule="exact"/>
              <w:ind w:left="133" w:right="124"/>
              <w:jc w:val="center"/>
              <w:rPr>
                <w:sz w:val="20"/>
              </w:rPr>
            </w:pPr>
            <w:r>
              <w:rPr>
                <w:sz w:val="20"/>
              </w:rPr>
              <w:t>задания</w:t>
            </w:r>
          </w:p>
        </w:tc>
        <w:tc>
          <w:tcPr>
            <w:tcW w:w="1958" w:type="dxa"/>
          </w:tcPr>
          <w:p w:rsidR="00D30140" w:rsidRDefault="00FA131C">
            <w:pPr>
              <w:pStyle w:val="TableParagraph"/>
              <w:spacing w:line="225" w:lineRule="exact"/>
              <w:ind w:left="192" w:right="185"/>
              <w:jc w:val="center"/>
              <w:rPr>
                <w:sz w:val="20"/>
              </w:rPr>
            </w:pPr>
            <w:r>
              <w:rPr>
                <w:sz w:val="20"/>
              </w:rPr>
              <w:t>Классный</w:t>
            </w:r>
            <w:r>
              <w:rPr>
                <w:spacing w:val="-2"/>
                <w:sz w:val="20"/>
              </w:rPr>
              <w:t xml:space="preserve"> </w:t>
            </w:r>
            <w:r>
              <w:rPr>
                <w:sz w:val="20"/>
              </w:rPr>
              <w:t>журнал</w:t>
            </w:r>
          </w:p>
        </w:tc>
        <w:tc>
          <w:tcPr>
            <w:tcW w:w="1807" w:type="dxa"/>
          </w:tcPr>
          <w:p w:rsidR="00D30140" w:rsidRDefault="00FA131C">
            <w:pPr>
              <w:pStyle w:val="TableParagraph"/>
              <w:spacing w:line="276" w:lineRule="auto"/>
              <w:ind w:left="347" w:right="322" w:firstLine="165"/>
              <w:rPr>
                <w:sz w:val="20"/>
              </w:rPr>
            </w:pPr>
            <w:r>
              <w:rPr>
                <w:sz w:val="20"/>
              </w:rPr>
              <w:t>Учителя-</w:t>
            </w:r>
            <w:r>
              <w:rPr>
                <w:spacing w:val="1"/>
                <w:sz w:val="20"/>
              </w:rPr>
              <w:t xml:space="preserve"> </w:t>
            </w:r>
            <w:r>
              <w:rPr>
                <w:spacing w:val="-1"/>
                <w:sz w:val="20"/>
              </w:rPr>
              <w:t>предметники</w:t>
            </w:r>
          </w:p>
        </w:tc>
        <w:tc>
          <w:tcPr>
            <w:tcW w:w="1684" w:type="dxa"/>
          </w:tcPr>
          <w:p w:rsidR="00D30140" w:rsidRDefault="00FA131C">
            <w:pPr>
              <w:pStyle w:val="TableParagraph"/>
              <w:spacing w:line="225" w:lineRule="exact"/>
              <w:ind w:left="299" w:right="284"/>
              <w:jc w:val="center"/>
              <w:rPr>
                <w:sz w:val="20"/>
              </w:rPr>
            </w:pPr>
            <w:r>
              <w:rPr>
                <w:sz w:val="20"/>
              </w:rPr>
              <w:t>В</w:t>
            </w:r>
            <w:r>
              <w:rPr>
                <w:spacing w:val="-6"/>
                <w:sz w:val="20"/>
              </w:rPr>
              <w:t xml:space="preserve"> </w:t>
            </w:r>
            <w:r>
              <w:rPr>
                <w:sz w:val="20"/>
              </w:rPr>
              <w:t>течение</w:t>
            </w:r>
            <w:r>
              <w:rPr>
                <w:spacing w:val="-7"/>
                <w:sz w:val="20"/>
              </w:rPr>
              <w:t xml:space="preserve"> </w:t>
            </w:r>
            <w:r>
              <w:rPr>
                <w:sz w:val="20"/>
              </w:rPr>
              <w:t>года</w:t>
            </w:r>
          </w:p>
        </w:tc>
      </w:tr>
      <w:tr w:rsidR="00D30140" w:rsidTr="00272063">
        <w:trPr>
          <w:trHeight w:val="527"/>
        </w:trPr>
        <w:tc>
          <w:tcPr>
            <w:tcW w:w="1898" w:type="dxa"/>
            <w:vMerge/>
            <w:tcBorders>
              <w:top w:val="nil"/>
            </w:tcBorders>
          </w:tcPr>
          <w:p w:rsidR="00D30140" w:rsidRDefault="00D30140">
            <w:pPr>
              <w:rPr>
                <w:sz w:val="2"/>
                <w:szCs w:val="2"/>
              </w:rPr>
            </w:pPr>
          </w:p>
        </w:tc>
        <w:tc>
          <w:tcPr>
            <w:tcW w:w="2292" w:type="dxa"/>
          </w:tcPr>
          <w:p w:rsidR="00D30140" w:rsidRDefault="00FA131C">
            <w:pPr>
              <w:pStyle w:val="TableParagraph"/>
              <w:spacing w:line="225" w:lineRule="exact"/>
              <w:ind w:left="133" w:right="124"/>
              <w:jc w:val="center"/>
              <w:rPr>
                <w:sz w:val="20"/>
              </w:rPr>
            </w:pPr>
            <w:r>
              <w:rPr>
                <w:sz w:val="20"/>
              </w:rPr>
              <w:t>Учебные</w:t>
            </w:r>
            <w:r>
              <w:rPr>
                <w:spacing w:val="-6"/>
                <w:sz w:val="20"/>
              </w:rPr>
              <w:t xml:space="preserve"> </w:t>
            </w:r>
            <w:r>
              <w:rPr>
                <w:sz w:val="20"/>
              </w:rPr>
              <w:t>исследования</w:t>
            </w:r>
          </w:p>
          <w:p w:rsidR="00D30140" w:rsidRDefault="00FA131C">
            <w:pPr>
              <w:pStyle w:val="TableParagraph"/>
              <w:spacing w:before="34"/>
              <w:ind w:left="129" w:right="124"/>
              <w:jc w:val="center"/>
              <w:rPr>
                <w:sz w:val="20"/>
              </w:rPr>
            </w:pPr>
            <w:r>
              <w:rPr>
                <w:sz w:val="20"/>
              </w:rPr>
              <w:t>и</w:t>
            </w:r>
            <w:r>
              <w:rPr>
                <w:spacing w:val="-3"/>
                <w:sz w:val="20"/>
              </w:rPr>
              <w:t xml:space="preserve"> </w:t>
            </w:r>
            <w:r>
              <w:rPr>
                <w:sz w:val="20"/>
              </w:rPr>
              <w:t>учебные</w:t>
            </w:r>
            <w:r>
              <w:rPr>
                <w:spacing w:val="-3"/>
                <w:sz w:val="20"/>
              </w:rPr>
              <w:t xml:space="preserve"> </w:t>
            </w:r>
            <w:r>
              <w:rPr>
                <w:sz w:val="20"/>
              </w:rPr>
              <w:t>проекты</w:t>
            </w:r>
          </w:p>
        </w:tc>
        <w:tc>
          <w:tcPr>
            <w:tcW w:w="1958" w:type="dxa"/>
          </w:tcPr>
          <w:p w:rsidR="00D30140" w:rsidRDefault="00FA131C">
            <w:pPr>
              <w:pStyle w:val="TableParagraph"/>
              <w:spacing w:line="225" w:lineRule="exact"/>
              <w:ind w:left="192" w:right="185"/>
              <w:jc w:val="center"/>
              <w:rPr>
                <w:sz w:val="20"/>
              </w:rPr>
            </w:pPr>
            <w:r>
              <w:rPr>
                <w:sz w:val="20"/>
              </w:rPr>
              <w:t>Классный</w:t>
            </w:r>
            <w:r>
              <w:rPr>
                <w:spacing w:val="-2"/>
                <w:sz w:val="20"/>
              </w:rPr>
              <w:t xml:space="preserve"> </w:t>
            </w:r>
            <w:r>
              <w:rPr>
                <w:sz w:val="20"/>
              </w:rPr>
              <w:t>журнал</w:t>
            </w:r>
          </w:p>
        </w:tc>
        <w:tc>
          <w:tcPr>
            <w:tcW w:w="1807" w:type="dxa"/>
          </w:tcPr>
          <w:p w:rsidR="00D30140" w:rsidRDefault="00FA131C">
            <w:pPr>
              <w:pStyle w:val="TableParagraph"/>
              <w:spacing w:line="225" w:lineRule="exact"/>
              <w:ind w:left="138" w:right="126"/>
              <w:jc w:val="center"/>
              <w:rPr>
                <w:sz w:val="20"/>
              </w:rPr>
            </w:pPr>
            <w:r>
              <w:rPr>
                <w:sz w:val="20"/>
              </w:rPr>
              <w:t>Учителя-</w:t>
            </w:r>
          </w:p>
          <w:p w:rsidR="00D30140" w:rsidRDefault="00FA131C">
            <w:pPr>
              <w:pStyle w:val="TableParagraph"/>
              <w:spacing w:before="34"/>
              <w:ind w:left="138" w:right="127"/>
              <w:jc w:val="center"/>
              <w:rPr>
                <w:sz w:val="20"/>
              </w:rPr>
            </w:pPr>
            <w:r>
              <w:rPr>
                <w:sz w:val="20"/>
              </w:rPr>
              <w:t>предметники</w:t>
            </w:r>
          </w:p>
        </w:tc>
        <w:tc>
          <w:tcPr>
            <w:tcW w:w="1684" w:type="dxa"/>
          </w:tcPr>
          <w:p w:rsidR="00D30140" w:rsidRDefault="00FA131C">
            <w:pPr>
              <w:pStyle w:val="TableParagraph"/>
              <w:spacing w:line="225" w:lineRule="exact"/>
              <w:ind w:left="299" w:right="284"/>
              <w:jc w:val="center"/>
              <w:rPr>
                <w:sz w:val="20"/>
              </w:rPr>
            </w:pPr>
            <w:r>
              <w:rPr>
                <w:sz w:val="20"/>
              </w:rPr>
              <w:t>В</w:t>
            </w:r>
            <w:r>
              <w:rPr>
                <w:spacing w:val="-6"/>
                <w:sz w:val="20"/>
              </w:rPr>
              <w:t xml:space="preserve"> </w:t>
            </w:r>
            <w:r>
              <w:rPr>
                <w:sz w:val="20"/>
              </w:rPr>
              <w:t>течение</w:t>
            </w:r>
            <w:r>
              <w:rPr>
                <w:spacing w:val="-7"/>
                <w:sz w:val="20"/>
              </w:rPr>
              <w:t xml:space="preserve"> </w:t>
            </w:r>
            <w:r>
              <w:rPr>
                <w:sz w:val="20"/>
              </w:rPr>
              <w:t>года</w:t>
            </w:r>
          </w:p>
        </w:tc>
      </w:tr>
      <w:tr w:rsidR="00D30140" w:rsidTr="00272063">
        <w:trPr>
          <w:trHeight w:val="530"/>
        </w:trPr>
        <w:tc>
          <w:tcPr>
            <w:tcW w:w="1898" w:type="dxa"/>
            <w:vMerge w:val="restart"/>
          </w:tcPr>
          <w:p w:rsidR="00D30140" w:rsidRDefault="00FA131C">
            <w:pPr>
              <w:pStyle w:val="TableParagraph"/>
              <w:spacing w:line="276" w:lineRule="auto"/>
              <w:ind w:left="311" w:right="301" w:hanging="1"/>
              <w:jc w:val="center"/>
              <w:rPr>
                <w:sz w:val="20"/>
              </w:rPr>
            </w:pPr>
            <w:r>
              <w:rPr>
                <w:sz w:val="20"/>
              </w:rPr>
              <w:t>Итоговая</w:t>
            </w:r>
            <w:r>
              <w:rPr>
                <w:spacing w:val="1"/>
                <w:sz w:val="20"/>
              </w:rPr>
              <w:t xml:space="preserve"> </w:t>
            </w:r>
            <w:r>
              <w:rPr>
                <w:spacing w:val="-1"/>
                <w:sz w:val="20"/>
              </w:rPr>
              <w:t xml:space="preserve">диагностика </w:t>
            </w:r>
            <w:r>
              <w:rPr>
                <w:sz w:val="20"/>
              </w:rPr>
              <w:t>за</w:t>
            </w:r>
            <w:r>
              <w:rPr>
                <w:spacing w:val="-47"/>
                <w:sz w:val="20"/>
              </w:rPr>
              <w:t xml:space="preserve"> </w:t>
            </w:r>
            <w:r>
              <w:rPr>
                <w:sz w:val="20"/>
              </w:rPr>
              <w:t>учебный</w:t>
            </w:r>
            <w:r>
              <w:rPr>
                <w:spacing w:val="-4"/>
                <w:sz w:val="20"/>
              </w:rPr>
              <w:t xml:space="preserve"> </w:t>
            </w:r>
            <w:r>
              <w:rPr>
                <w:sz w:val="20"/>
              </w:rPr>
              <w:t>год</w:t>
            </w:r>
          </w:p>
        </w:tc>
        <w:tc>
          <w:tcPr>
            <w:tcW w:w="2292" w:type="dxa"/>
          </w:tcPr>
          <w:p w:rsidR="00D30140" w:rsidRDefault="00FA131C">
            <w:pPr>
              <w:pStyle w:val="TableParagraph"/>
              <w:spacing w:line="225" w:lineRule="exact"/>
              <w:ind w:left="160"/>
              <w:rPr>
                <w:sz w:val="20"/>
              </w:rPr>
            </w:pPr>
            <w:r>
              <w:rPr>
                <w:spacing w:val="-1"/>
                <w:sz w:val="20"/>
              </w:rPr>
              <w:t>Комплексная</w:t>
            </w:r>
            <w:r>
              <w:rPr>
                <w:spacing w:val="-11"/>
                <w:sz w:val="20"/>
              </w:rPr>
              <w:t xml:space="preserve"> </w:t>
            </w:r>
            <w:r>
              <w:rPr>
                <w:sz w:val="20"/>
              </w:rPr>
              <w:t>работа</w:t>
            </w:r>
            <w:r>
              <w:rPr>
                <w:spacing w:val="-9"/>
                <w:sz w:val="20"/>
              </w:rPr>
              <w:t xml:space="preserve"> </w:t>
            </w:r>
            <w:r>
              <w:rPr>
                <w:sz w:val="20"/>
              </w:rPr>
              <w:t>на</w:t>
            </w:r>
          </w:p>
          <w:p w:rsidR="00D30140" w:rsidRDefault="00FA131C">
            <w:pPr>
              <w:pStyle w:val="TableParagraph"/>
              <w:spacing w:before="37"/>
              <w:ind w:left="146"/>
              <w:rPr>
                <w:sz w:val="20"/>
              </w:rPr>
            </w:pPr>
            <w:r>
              <w:rPr>
                <w:sz w:val="20"/>
              </w:rPr>
              <w:t>межпредметной</w:t>
            </w:r>
            <w:r>
              <w:rPr>
                <w:spacing w:val="-8"/>
                <w:sz w:val="20"/>
              </w:rPr>
              <w:t xml:space="preserve"> </w:t>
            </w:r>
            <w:r>
              <w:rPr>
                <w:sz w:val="20"/>
              </w:rPr>
              <w:t>основе</w:t>
            </w:r>
          </w:p>
        </w:tc>
        <w:tc>
          <w:tcPr>
            <w:tcW w:w="1958" w:type="dxa"/>
          </w:tcPr>
          <w:p w:rsidR="00D30140" w:rsidRDefault="00FA131C">
            <w:pPr>
              <w:pStyle w:val="TableParagraph"/>
              <w:spacing w:line="225" w:lineRule="exact"/>
              <w:ind w:left="192" w:right="184"/>
              <w:jc w:val="center"/>
              <w:rPr>
                <w:sz w:val="20"/>
              </w:rPr>
            </w:pPr>
            <w:r>
              <w:rPr>
                <w:sz w:val="20"/>
              </w:rPr>
              <w:t>Классный</w:t>
            </w:r>
            <w:r>
              <w:rPr>
                <w:spacing w:val="-2"/>
                <w:sz w:val="20"/>
              </w:rPr>
              <w:t xml:space="preserve"> </w:t>
            </w:r>
            <w:r>
              <w:rPr>
                <w:sz w:val="20"/>
              </w:rPr>
              <w:t>журнал</w:t>
            </w:r>
          </w:p>
        </w:tc>
        <w:tc>
          <w:tcPr>
            <w:tcW w:w="1807" w:type="dxa"/>
          </w:tcPr>
          <w:p w:rsidR="00D30140" w:rsidRDefault="00FA131C">
            <w:pPr>
              <w:pStyle w:val="TableParagraph"/>
              <w:spacing w:line="225" w:lineRule="exact"/>
              <w:ind w:left="138" w:right="130"/>
              <w:jc w:val="center"/>
              <w:rPr>
                <w:sz w:val="20"/>
              </w:rPr>
            </w:pPr>
            <w:r>
              <w:rPr>
                <w:sz w:val="20"/>
              </w:rPr>
              <w:t>Зам.директора</w:t>
            </w:r>
            <w:r>
              <w:rPr>
                <w:spacing w:val="-6"/>
                <w:sz w:val="20"/>
              </w:rPr>
              <w:t xml:space="preserve"> </w:t>
            </w:r>
            <w:r>
              <w:rPr>
                <w:sz w:val="20"/>
              </w:rPr>
              <w:t>по</w:t>
            </w:r>
          </w:p>
          <w:p w:rsidR="00D30140" w:rsidRDefault="00FA131C">
            <w:pPr>
              <w:pStyle w:val="TableParagraph"/>
              <w:spacing w:before="37"/>
              <w:ind w:left="138" w:right="125"/>
              <w:jc w:val="center"/>
              <w:rPr>
                <w:sz w:val="20"/>
              </w:rPr>
            </w:pPr>
            <w:r>
              <w:rPr>
                <w:sz w:val="20"/>
              </w:rPr>
              <w:t>УВР</w:t>
            </w:r>
          </w:p>
        </w:tc>
        <w:tc>
          <w:tcPr>
            <w:tcW w:w="1684" w:type="dxa"/>
          </w:tcPr>
          <w:p w:rsidR="00D30140" w:rsidRDefault="00FA131C">
            <w:pPr>
              <w:pStyle w:val="TableParagraph"/>
              <w:spacing w:line="225" w:lineRule="exact"/>
              <w:ind w:left="297" w:right="284"/>
              <w:jc w:val="center"/>
              <w:rPr>
                <w:sz w:val="20"/>
              </w:rPr>
            </w:pPr>
            <w:r>
              <w:rPr>
                <w:sz w:val="20"/>
              </w:rPr>
              <w:t>Май</w:t>
            </w:r>
          </w:p>
        </w:tc>
      </w:tr>
      <w:tr w:rsidR="00D30140" w:rsidTr="00272063">
        <w:trPr>
          <w:trHeight w:val="1058"/>
        </w:trPr>
        <w:tc>
          <w:tcPr>
            <w:tcW w:w="1898" w:type="dxa"/>
            <w:vMerge/>
            <w:tcBorders>
              <w:top w:val="nil"/>
            </w:tcBorders>
          </w:tcPr>
          <w:p w:rsidR="00D30140" w:rsidRDefault="00D30140">
            <w:pPr>
              <w:rPr>
                <w:sz w:val="2"/>
                <w:szCs w:val="2"/>
              </w:rPr>
            </w:pPr>
          </w:p>
        </w:tc>
        <w:tc>
          <w:tcPr>
            <w:tcW w:w="2292" w:type="dxa"/>
          </w:tcPr>
          <w:p w:rsidR="00D30140" w:rsidRDefault="00FA131C">
            <w:pPr>
              <w:pStyle w:val="TableParagraph"/>
              <w:spacing w:line="276" w:lineRule="auto"/>
              <w:ind w:left="201" w:right="190" w:firstLine="1"/>
              <w:jc w:val="center"/>
              <w:rPr>
                <w:sz w:val="20"/>
              </w:rPr>
            </w:pPr>
            <w:r>
              <w:rPr>
                <w:sz w:val="20"/>
              </w:rPr>
              <w:t>Защита</w:t>
            </w:r>
            <w:r>
              <w:rPr>
                <w:spacing w:val="1"/>
                <w:sz w:val="20"/>
              </w:rPr>
              <w:t xml:space="preserve"> </w:t>
            </w:r>
            <w:r>
              <w:rPr>
                <w:sz w:val="20"/>
              </w:rPr>
              <w:t>индивидуального</w:t>
            </w:r>
            <w:r>
              <w:rPr>
                <w:spacing w:val="1"/>
                <w:sz w:val="20"/>
              </w:rPr>
              <w:t xml:space="preserve"> </w:t>
            </w:r>
            <w:r>
              <w:rPr>
                <w:sz w:val="20"/>
              </w:rPr>
              <w:t>проекта</w:t>
            </w:r>
            <w:r>
              <w:rPr>
                <w:spacing w:val="-4"/>
                <w:sz w:val="20"/>
              </w:rPr>
              <w:t xml:space="preserve"> </w:t>
            </w:r>
            <w:r>
              <w:rPr>
                <w:sz w:val="20"/>
              </w:rPr>
              <w:t>или</w:t>
            </w:r>
            <w:r>
              <w:rPr>
                <w:spacing w:val="-2"/>
                <w:sz w:val="20"/>
              </w:rPr>
              <w:t xml:space="preserve"> </w:t>
            </w:r>
            <w:r>
              <w:rPr>
                <w:sz w:val="20"/>
              </w:rPr>
              <w:t>участие</w:t>
            </w:r>
            <w:r>
              <w:rPr>
                <w:spacing w:val="-3"/>
                <w:sz w:val="20"/>
              </w:rPr>
              <w:t xml:space="preserve"> </w:t>
            </w:r>
            <w:r>
              <w:rPr>
                <w:sz w:val="20"/>
              </w:rPr>
              <w:t>в</w:t>
            </w:r>
          </w:p>
          <w:p w:rsidR="00D30140" w:rsidRDefault="00FA131C">
            <w:pPr>
              <w:pStyle w:val="TableParagraph"/>
              <w:ind w:left="128" w:right="124"/>
              <w:jc w:val="center"/>
              <w:rPr>
                <w:sz w:val="20"/>
              </w:rPr>
            </w:pPr>
            <w:r>
              <w:rPr>
                <w:spacing w:val="-1"/>
                <w:sz w:val="20"/>
              </w:rPr>
              <w:t>коллективном</w:t>
            </w:r>
            <w:r>
              <w:rPr>
                <w:spacing w:val="-11"/>
                <w:sz w:val="20"/>
              </w:rPr>
              <w:t xml:space="preserve"> </w:t>
            </w:r>
            <w:r>
              <w:rPr>
                <w:spacing w:val="-1"/>
                <w:sz w:val="20"/>
              </w:rPr>
              <w:t>проекте</w:t>
            </w:r>
          </w:p>
        </w:tc>
        <w:tc>
          <w:tcPr>
            <w:tcW w:w="1958" w:type="dxa"/>
          </w:tcPr>
          <w:p w:rsidR="00D30140" w:rsidRDefault="00FA131C">
            <w:pPr>
              <w:pStyle w:val="TableParagraph"/>
              <w:spacing w:line="276" w:lineRule="auto"/>
              <w:ind w:left="394" w:right="231" w:hanging="140"/>
              <w:rPr>
                <w:sz w:val="20"/>
              </w:rPr>
            </w:pPr>
            <w:r>
              <w:rPr>
                <w:spacing w:val="-1"/>
                <w:sz w:val="20"/>
              </w:rPr>
              <w:t>Итоговый табель</w:t>
            </w:r>
            <w:r>
              <w:rPr>
                <w:spacing w:val="-47"/>
                <w:sz w:val="20"/>
              </w:rPr>
              <w:t xml:space="preserve"> </w:t>
            </w:r>
            <w:r>
              <w:rPr>
                <w:sz w:val="20"/>
              </w:rPr>
              <w:t>успеваемости</w:t>
            </w:r>
          </w:p>
        </w:tc>
        <w:tc>
          <w:tcPr>
            <w:tcW w:w="1807" w:type="dxa"/>
          </w:tcPr>
          <w:p w:rsidR="00D30140" w:rsidRDefault="00FA131C">
            <w:pPr>
              <w:pStyle w:val="TableParagraph"/>
              <w:spacing w:line="276" w:lineRule="auto"/>
              <w:ind w:left="138" w:right="128"/>
              <w:jc w:val="center"/>
              <w:rPr>
                <w:sz w:val="20"/>
              </w:rPr>
            </w:pPr>
            <w:r>
              <w:rPr>
                <w:spacing w:val="-1"/>
                <w:sz w:val="20"/>
              </w:rPr>
              <w:t xml:space="preserve">Зам.директора </w:t>
            </w:r>
            <w:r>
              <w:rPr>
                <w:sz w:val="20"/>
              </w:rPr>
              <w:t>по</w:t>
            </w:r>
            <w:r>
              <w:rPr>
                <w:spacing w:val="-47"/>
                <w:sz w:val="20"/>
              </w:rPr>
              <w:t xml:space="preserve"> </w:t>
            </w:r>
            <w:r>
              <w:rPr>
                <w:sz w:val="20"/>
              </w:rPr>
              <w:t>УВР, классные</w:t>
            </w:r>
            <w:r>
              <w:rPr>
                <w:spacing w:val="1"/>
                <w:sz w:val="20"/>
              </w:rPr>
              <w:t xml:space="preserve"> </w:t>
            </w:r>
            <w:r>
              <w:rPr>
                <w:sz w:val="20"/>
              </w:rPr>
              <w:t>руководители</w:t>
            </w:r>
          </w:p>
        </w:tc>
        <w:tc>
          <w:tcPr>
            <w:tcW w:w="1684" w:type="dxa"/>
          </w:tcPr>
          <w:p w:rsidR="00D30140" w:rsidRDefault="00FA131C">
            <w:pPr>
              <w:pStyle w:val="TableParagraph"/>
              <w:spacing w:line="276" w:lineRule="auto"/>
              <w:ind w:left="184" w:right="164" w:hanging="4"/>
              <w:jc w:val="center"/>
              <w:rPr>
                <w:sz w:val="20"/>
              </w:rPr>
            </w:pPr>
            <w:r>
              <w:rPr>
                <w:sz w:val="20"/>
              </w:rPr>
              <w:t>По</w:t>
            </w:r>
            <w:r>
              <w:rPr>
                <w:spacing w:val="1"/>
                <w:sz w:val="20"/>
              </w:rPr>
              <w:t xml:space="preserve"> </w:t>
            </w:r>
            <w:r>
              <w:rPr>
                <w:spacing w:val="-1"/>
                <w:sz w:val="20"/>
              </w:rPr>
              <w:t>индивидуальному</w:t>
            </w:r>
            <w:r>
              <w:rPr>
                <w:spacing w:val="-47"/>
                <w:sz w:val="20"/>
              </w:rPr>
              <w:t xml:space="preserve"> </w:t>
            </w:r>
            <w:r>
              <w:rPr>
                <w:sz w:val="20"/>
              </w:rPr>
              <w:t>графику</w:t>
            </w:r>
          </w:p>
        </w:tc>
      </w:tr>
    </w:tbl>
    <w:p w:rsidR="00D30140" w:rsidRDefault="00FA131C">
      <w:pPr>
        <w:spacing w:before="97"/>
        <w:ind w:left="937" w:right="828"/>
        <w:jc w:val="center"/>
        <w:rPr>
          <w:b/>
        </w:rPr>
      </w:pPr>
      <w:r>
        <w:rPr>
          <w:b/>
        </w:rPr>
        <w:t>6,</w:t>
      </w:r>
      <w:r>
        <w:rPr>
          <w:b/>
          <w:spacing w:val="-1"/>
        </w:rPr>
        <w:t xml:space="preserve"> </w:t>
      </w:r>
      <w:r>
        <w:rPr>
          <w:b/>
        </w:rPr>
        <w:t>7, 8,</w:t>
      </w:r>
      <w:r w:rsidR="00272063">
        <w:rPr>
          <w:b/>
        </w:rPr>
        <w:t xml:space="preserve"> </w:t>
      </w:r>
      <w:r>
        <w:rPr>
          <w:b/>
        </w:rPr>
        <w:t>9  классы</w:t>
      </w:r>
    </w:p>
    <w:p w:rsidR="00D30140" w:rsidRDefault="00D30140">
      <w:pPr>
        <w:pStyle w:val="a4"/>
        <w:spacing w:before="10"/>
        <w:ind w:left="0"/>
        <w:rPr>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2209"/>
        <w:gridCol w:w="2053"/>
        <w:gridCol w:w="1928"/>
        <w:gridCol w:w="1488"/>
      </w:tblGrid>
      <w:tr w:rsidR="00D30140" w:rsidTr="00272063">
        <w:trPr>
          <w:trHeight w:val="1057"/>
        </w:trPr>
        <w:tc>
          <w:tcPr>
            <w:tcW w:w="1961" w:type="dxa"/>
          </w:tcPr>
          <w:p w:rsidR="00D30140" w:rsidRDefault="00D30140">
            <w:pPr>
              <w:pStyle w:val="TableParagraph"/>
              <w:ind w:left="0"/>
              <w:rPr>
                <w:sz w:val="20"/>
              </w:rPr>
            </w:pPr>
          </w:p>
        </w:tc>
        <w:tc>
          <w:tcPr>
            <w:tcW w:w="2209" w:type="dxa"/>
          </w:tcPr>
          <w:p w:rsidR="00D30140" w:rsidRDefault="00FA131C">
            <w:pPr>
              <w:pStyle w:val="TableParagraph"/>
              <w:spacing w:line="225" w:lineRule="exact"/>
              <w:ind w:left="165" w:right="165"/>
              <w:jc w:val="center"/>
              <w:rPr>
                <w:sz w:val="20"/>
              </w:rPr>
            </w:pPr>
            <w:r>
              <w:rPr>
                <w:sz w:val="20"/>
              </w:rPr>
              <w:t>Инструментарий</w:t>
            </w:r>
          </w:p>
        </w:tc>
        <w:tc>
          <w:tcPr>
            <w:tcW w:w="2053" w:type="dxa"/>
          </w:tcPr>
          <w:p w:rsidR="00D30140" w:rsidRDefault="00FA131C">
            <w:pPr>
              <w:pStyle w:val="TableParagraph"/>
              <w:spacing w:line="276" w:lineRule="auto"/>
              <w:ind w:left="143" w:right="141"/>
              <w:jc w:val="center"/>
              <w:rPr>
                <w:sz w:val="20"/>
              </w:rPr>
            </w:pPr>
            <w:r>
              <w:rPr>
                <w:spacing w:val="-3"/>
                <w:sz w:val="20"/>
              </w:rPr>
              <w:t xml:space="preserve">Документ, </w:t>
            </w:r>
            <w:r>
              <w:rPr>
                <w:spacing w:val="-2"/>
                <w:sz w:val="20"/>
              </w:rPr>
              <w:t>в котором</w:t>
            </w:r>
            <w:r>
              <w:rPr>
                <w:spacing w:val="-47"/>
                <w:sz w:val="20"/>
              </w:rPr>
              <w:t xml:space="preserve"> </w:t>
            </w:r>
            <w:r>
              <w:rPr>
                <w:sz w:val="20"/>
              </w:rPr>
              <w:t>фиксируются</w:t>
            </w:r>
            <w:r>
              <w:rPr>
                <w:spacing w:val="1"/>
                <w:sz w:val="20"/>
              </w:rPr>
              <w:t xml:space="preserve"> </w:t>
            </w:r>
            <w:r>
              <w:rPr>
                <w:sz w:val="20"/>
              </w:rPr>
              <w:t>результаты</w:t>
            </w:r>
          </w:p>
          <w:p w:rsidR="00D30140" w:rsidRDefault="00FA131C">
            <w:pPr>
              <w:pStyle w:val="TableParagraph"/>
              <w:ind w:left="141" w:right="141"/>
              <w:jc w:val="center"/>
              <w:rPr>
                <w:sz w:val="20"/>
              </w:rPr>
            </w:pPr>
            <w:r>
              <w:rPr>
                <w:sz w:val="20"/>
              </w:rPr>
              <w:t>диагностики</w:t>
            </w:r>
          </w:p>
        </w:tc>
        <w:tc>
          <w:tcPr>
            <w:tcW w:w="1928" w:type="dxa"/>
          </w:tcPr>
          <w:p w:rsidR="00D30140" w:rsidRDefault="00FA131C">
            <w:pPr>
              <w:pStyle w:val="TableParagraph"/>
              <w:spacing w:line="276" w:lineRule="auto"/>
              <w:ind w:left="759" w:right="299" w:hanging="447"/>
              <w:rPr>
                <w:sz w:val="20"/>
              </w:rPr>
            </w:pPr>
            <w:r>
              <w:rPr>
                <w:spacing w:val="-1"/>
                <w:sz w:val="20"/>
              </w:rPr>
              <w:t>Ответственные</w:t>
            </w:r>
            <w:r>
              <w:rPr>
                <w:spacing w:val="-47"/>
                <w:sz w:val="20"/>
              </w:rPr>
              <w:t xml:space="preserve"> </w:t>
            </w:r>
            <w:r>
              <w:rPr>
                <w:sz w:val="20"/>
              </w:rPr>
              <w:t>лица</w:t>
            </w:r>
          </w:p>
        </w:tc>
        <w:tc>
          <w:tcPr>
            <w:tcW w:w="1488" w:type="dxa"/>
          </w:tcPr>
          <w:p w:rsidR="00D30140" w:rsidRDefault="00FA131C">
            <w:pPr>
              <w:pStyle w:val="TableParagraph"/>
              <w:spacing w:line="225" w:lineRule="exact"/>
              <w:ind w:left="197" w:right="193"/>
              <w:jc w:val="center"/>
              <w:rPr>
                <w:sz w:val="20"/>
              </w:rPr>
            </w:pPr>
            <w:r>
              <w:rPr>
                <w:sz w:val="20"/>
              </w:rPr>
              <w:t>Сроки</w:t>
            </w:r>
          </w:p>
        </w:tc>
      </w:tr>
      <w:tr w:rsidR="00D30140" w:rsidTr="00272063">
        <w:trPr>
          <w:trHeight w:val="530"/>
        </w:trPr>
        <w:tc>
          <w:tcPr>
            <w:tcW w:w="1961" w:type="dxa"/>
          </w:tcPr>
          <w:p w:rsidR="00D30140" w:rsidRDefault="00FA131C">
            <w:pPr>
              <w:pStyle w:val="TableParagraph"/>
              <w:spacing w:line="225" w:lineRule="exact"/>
              <w:ind w:left="549"/>
              <w:rPr>
                <w:sz w:val="20"/>
              </w:rPr>
            </w:pPr>
            <w:r>
              <w:rPr>
                <w:sz w:val="20"/>
              </w:rPr>
              <w:lastRenderedPageBreak/>
              <w:t>Стартовая</w:t>
            </w:r>
          </w:p>
          <w:p w:rsidR="00D30140" w:rsidRDefault="00FA131C">
            <w:pPr>
              <w:pStyle w:val="TableParagraph"/>
              <w:spacing w:before="34"/>
              <w:ind w:left="450"/>
              <w:rPr>
                <w:sz w:val="20"/>
              </w:rPr>
            </w:pPr>
            <w:r>
              <w:rPr>
                <w:sz w:val="20"/>
              </w:rPr>
              <w:t>диагностика</w:t>
            </w:r>
          </w:p>
        </w:tc>
        <w:tc>
          <w:tcPr>
            <w:tcW w:w="2209" w:type="dxa"/>
          </w:tcPr>
          <w:p w:rsidR="00D30140" w:rsidRDefault="00FA131C">
            <w:pPr>
              <w:pStyle w:val="TableParagraph"/>
              <w:spacing w:line="225" w:lineRule="exact"/>
              <w:ind w:left="165" w:right="165"/>
              <w:jc w:val="center"/>
              <w:rPr>
                <w:sz w:val="20"/>
              </w:rPr>
            </w:pPr>
            <w:r>
              <w:rPr>
                <w:sz w:val="20"/>
              </w:rPr>
              <w:t>Входные</w:t>
            </w:r>
            <w:r>
              <w:rPr>
                <w:spacing w:val="-8"/>
                <w:sz w:val="20"/>
              </w:rPr>
              <w:t xml:space="preserve"> </w:t>
            </w:r>
            <w:r>
              <w:rPr>
                <w:sz w:val="20"/>
              </w:rPr>
              <w:t>срезы</w:t>
            </w:r>
          </w:p>
        </w:tc>
        <w:tc>
          <w:tcPr>
            <w:tcW w:w="2053" w:type="dxa"/>
          </w:tcPr>
          <w:p w:rsidR="00D30140" w:rsidRDefault="00FA131C">
            <w:pPr>
              <w:pStyle w:val="TableParagraph"/>
              <w:spacing w:line="225" w:lineRule="exact"/>
              <w:ind w:left="141" w:right="141"/>
              <w:jc w:val="center"/>
              <w:rPr>
                <w:sz w:val="20"/>
              </w:rPr>
            </w:pPr>
            <w:r>
              <w:rPr>
                <w:sz w:val="20"/>
              </w:rPr>
              <w:t>Классный</w:t>
            </w:r>
            <w:r>
              <w:rPr>
                <w:spacing w:val="-2"/>
                <w:sz w:val="20"/>
              </w:rPr>
              <w:t xml:space="preserve"> </w:t>
            </w:r>
            <w:r>
              <w:rPr>
                <w:sz w:val="20"/>
              </w:rPr>
              <w:t>журнал</w:t>
            </w:r>
          </w:p>
        </w:tc>
        <w:tc>
          <w:tcPr>
            <w:tcW w:w="1928" w:type="dxa"/>
          </w:tcPr>
          <w:p w:rsidR="00D30140" w:rsidRDefault="00FA131C">
            <w:pPr>
              <w:pStyle w:val="TableParagraph"/>
              <w:spacing w:line="225" w:lineRule="exact"/>
              <w:ind w:left="196" w:right="191"/>
              <w:jc w:val="center"/>
              <w:rPr>
                <w:sz w:val="20"/>
              </w:rPr>
            </w:pPr>
            <w:r>
              <w:rPr>
                <w:sz w:val="20"/>
              </w:rPr>
              <w:t>Учителя-</w:t>
            </w:r>
          </w:p>
          <w:p w:rsidR="00D30140" w:rsidRDefault="00FA131C">
            <w:pPr>
              <w:pStyle w:val="TableParagraph"/>
              <w:spacing w:before="34"/>
              <w:ind w:left="196" w:right="192"/>
              <w:jc w:val="center"/>
              <w:rPr>
                <w:sz w:val="20"/>
              </w:rPr>
            </w:pPr>
            <w:r>
              <w:rPr>
                <w:sz w:val="20"/>
              </w:rPr>
              <w:t>предметники</w:t>
            </w:r>
          </w:p>
        </w:tc>
        <w:tc>
          <w:tcPr>
            <w:tcW w:w="1488" w:type="dxa"/>
          </w:tcPr>
          <w:p w:rsidR="00D30140" w:rsidRDefault="00FA131C">
            <w:pPr>
              <w:pStyle w:val="TableParagraph"/>
              <w:spacing w:line="225" w:lineRule="exact"/>
              <w:ind w:left="425"/>
              <w:rPr>
                <w:sz w:val="20"/>
              </w:rPr>
            </w:pPr>
            <w:r>
              <w:rPr>
                <w:sz w:val="20"/>
              </w:rPr>
              <w:t>Сентябрь,</w:t>
            </w:r>
          </w:p>
          <w:p w:rsidR="00D30140" w:rsidRDefault="00FA131C">
            <w:pPr>
              <w:pStyle w:val="TableParagraph"/>
              <w:spacing w:before="34"/>
              <w:ind w:left="516"/>
              <w:rPr>
                <w:sz w:val="20"/>
              </w:rPr>
            </w:pPr>
            <w:r>
              <w:rPr>
                <w:sz w:val="20"/>
              </w:rPr>
              <w:t>октябрь</w:t>
            </w:r>
          </w:p>
        </w:tc>
      </w:tr>
      <w:tr w:rsidR="00D30140" w:rsidTr="00272063">
        <w:trPr>
          <w:trHeight w:val="1055"/>
        </w:trPr>
        <w:tc>
          <w:tcPr>
            <w:tcW w:w="1961" w:type="dxa"/>
          </w:tcPr>
          <w:p w:rsidR="00D30140" w:rsidRDefault="00FA131C">
            <w:pPr>
              <w:pStyle w:val="TableParagraph"/>
              <w:spacing w:line="276" w:lineRule="auto"/>
              <w:ind w:left="450" w:right="272" w:hanging="152"/>
              <w:rPr>
                <w:sz w:val="20"/>
              </w:rPr>
            </w:pPr>
            <w:r>
              <w:rPr>
                <w:spacing w:val="-1"/>
                <w:sz w:val="20"/>
              </w:rPr>
              <w:t>Промежуточная</w:t>
            </w:r>
            <w:r>
              <w:rPr>
                <w:spacing w:val="-47"/>
                <w:sz w:val="20"/>
              </w:rPr>
              <w:t xml:space="preserve"> </w:t>
            </w:r>
            <w:r>
              <w:rPr>
                <w:sz w:val="20"/>
              </w:rPr>
              <w:t>диагностика</w:t>
            </w:r>
          </w:p>
        </w:tc>
        <w:tc>
          <w:tcPr>
            <w:tcW w:w="2209" w:type="dxa"/>
          </w:tcPr>
          <w:p w:rsidR="00D30140" w:rsidRDefault="00FA131C">
            <w:pPr>
              <w:pStyle w:val="TableParagraph"/>
              <w:spacing w:line="276" w:lineRule="auto"/>
              <w:ind w:left="167" w:right="165"/>
              <w:jc w:val="center"/>
              <w:rPr>
                <w:sz w:val="20"/>
              </w:rPr>
            </w:pPr>
            <w:r>
              <w:rPr>
                <w:spacing w:val="-1"/>
                <w:sz w:val="20"/>
              </w:rPr>
              <w:t>Учебно-практические</w:t>
            </w:r>
            <w:r>
              <w:rPr>
                <w:spacing w:val="-47"/>
                <w:sz w:val="20"/>
              </w:rPr>
              <w:t xml:space="preserve"> </w:t>
            </w:r>
            <w:r>
              <w:rPr>
                <w:sz w:val="20"/>
              </w:rPr>
              <w:t>и учебно-</w:t>
            </w:r>
            <w:r>
              <w:rPr>
                <w:spacing w:val="1"/>
                <w:sz w:val="20"/>
              </w:rPr>
              <w:t xml:space="preserve"> </w:t>
            </w:r>
            <w:r>
              <w:rPr>
                <w:sz w:val="20"/>
              </w:rPr>
              <w:t>познавательные</w:t>
            </w:r>
          </w:p>
          <w:p w:rsidR="00D30140" w:rsidRDefault="00FA131C">
            <w:pPr>
              <w:pStyle w:val="TableParagraph"/>
              <w:spacing w:line="229" w:lineRule="exact"/>
              <w:ind w:left="165" w:right="165"/>
              <w:jc w:val="center"/>
              <w:rPr>
                <w:sz w:val="20"/>
              </w:rPr>
            </w:pPr>
            <w:r>
              <w:rPr>
                <w:sz w:val="20"/>
              </w:rPr>
              <w:t>задания</w:t>
            </w:r>
          </w:p>
        </w:tc>
        <w:tc>
          <w:tcPr>
            <w:tcW w:w="2053" w:type="dxa"/>
          </w:tcPr>
          <w:p w:rsidR="00D30140" w:rsidRDefault="00FA131C">
            <w:pPr>
              <w:pStyle w:val="TableParagraph"/>
              <w:spacing w:line="225" w:lineRule="exact"/>
              <w:ind w:left="141" w:right="141"/>
              <w:jc w:val="center"/>
              <w:rPr>
                <w:sz w:val="20"/>
              </w:rPr>
            </w:pPr>
            <w:r>
              <w:rPr>
                <w:sz w:val="20"/>
              </w:rPr>
              <w:t>Классный</w:t>
            </w:r>
            <w:r>
              <w:rPr>
                <w:spacing w:val="-2"/>
                <w:sz w:val="20"/>
              </w:rPr>
              <w:t xml:space="preserve"> </w:t>
            </w:r>
            <w:r>
              <w:rPr>
                <w:sz w:val="20"/>
              </w:rPr>
              <w:t>журнал</w:t>
            </w:r>
          </w:p>
        </w:tc>
        <w:tc>
          <w:tcPr>
            <w:tcW w:w="1928" w:type="dxa"/>
          </w:tcPr>
          <w:p w:rsidR="00D30140" w:rsidRDefault="00FA131C">
            <w:pPr>
              <w:pStyle w:val="TableParagraph"/>
              <w:spacing w:line="276" w:lineRule="auto"/>
              <w:ind w:left="404" w:right="386" w:firstLine="165"/>
              <w:rPr>
                <w:sz w:val="20"/>
              </w:rPr>
            </w:pPr>
            <w:r>
              <w:rPr>
                <w:sz w:val="20"/>
              </w:rPr>
              <w:t>Учителя-</w:t>
            </w:r>
            <w:r>
              <w:rPr>
                <w:spacing w:val="1"/>
                <w:sz w:val="20"/>
              </w:rPr>
              <w:t xml:space="preserve"> </w:t>
            </w:r>
            <w:r>
              <w:rPr>
                <w:spacing w:val="-1"/>
                <w:sz w:val="20"/>
              </w:rPr>
              <w:t>предметники</w:t>
            </w:r>
          </w:p>
        </w:tc>
        <w:tc>
          <w:tcPr>
            <w:tcW w:w="1488" w:type="dxa"/>
          </w:tcPr>
          <w:p w:rsidR="00D30140" w:rsidRDefault="00FA131C">
            <w:pPr>
              <w:pStyle w:val="TableParagraph"/>
              <w:spacing w:line="225" w:lineRule="exact"/>
              <w:ind w:left="199" w:right="193"/>
              <w:jc w:val="center"/>
              <w:rPr>
                <w:sz w:val="20"/>
              </w:rPr>
            </w:pPr>
            <w:r>
              <w:rPr>
                <w:sz w:val="20"/>
              </w:rPr>
              <w:t>В</w:t>
            </w:r>
            <w:r>
              <w:rPr>
                <w:spacing w:val="-6"/>
                <w:sz w:val="20"/>
              </w:rPr>
              <w:t xml:space="preserve"> </w:t>
            </w:r>
            <w:r>
              <w:rPr>
                <w:sz w:val="20"/>
              </w:rPr>
              <w:t>течение</w:t>
            </w:r>
            <w:r>
              <w:rPr>
                <w:spacing w:val="-7"/>
                <w:sz w:val="20"/>
              </w:rPr>
              <w:t xml:space="preserve"> </w:t>
            </w:r>
            <w:r>
              <w:rPr>
                <w:sz w:val="20"/>
              </w:rPr>
              <w:t>года</w:t>
            </w:r>
          </w:p>
        </w:tc>
      </w:tr>
      <w:tr w:rsidR="00D30140" w:rsidTr="00272063">
        <w:trPr>
          <w:trHeight w:val="794"/>
        </w:trPr>
        <w:tc>
          <w:tcPr>
            <w:tcW w:w="1961" w:type="dxa"/>
          </w:tcPr>
          <w:p w:rsidR="00D30140" w:rsidRDefault="00D30140">
            <w:pPr>
              <w:pStyle w:val="TableParagraph"/>
              <w:ind w:left="0"/>
              <w:rPr>
                <w:sz w:val="20"/>
              </w:rPr>
            </w:pPr>
          </w:p>
        </w:tc>
        <w:tc>
          <w:tcPr>
            <w:tcW w:w="2209" w:type="dxa"/>
          </w:tcPr>
          <w:p w:rsidR="00D30140" w:rsidRDefault="00FA131C">
            <w:pPr>
              <w:pStyle w:val="TableParagraph"/>
              <w:spacing w:line="276" w:lineRule="auto"/>
              <w:ind w:left="277" w:right="96" w:hanging="164"/>
              <w:rPr>
                <w:sz w:val="20"/>
              </w:rPr>
            </w:pPr>
            <w:r>
              <w:rPr>
                <w:spacing w:val="-1"/>
                <w:sz w:val="20"/>
              </w:rPr>
              <w:t xml:space="preserve">Учебные </w:t>
            </w:r>
            <w:r>
              <w:rPr>
                <w:sz w:val="20"/>
              </w:rPr>
              <w:t>исследования</w:t>
            </w:r>
            <w:r>
              <w:rPr>
                <w:spacing w:val="-47"/>
                <w:sz w:val="20"/>
              </w:rPr>
              <w:t xml:space="preserve"> </w:t>
            </w:r>
            <w:r>
              <w:rPr>
                <w:sz w:val="20"/>
              </w:rPr>
              <w:t>и</w:t>
            </w:r>
            <w:r>
              <w:rPr>
                <w:spacing w:val="-1"/>
                <w:sz w:val="20"/>
              </w:rPr>
              <w:t xml:space="preserve"> </w:t>
            </w:r>
            <w:r>
              <w:rPr>
                <w:sz w:val="20"/>
              </w:rPr>
              <w:t>учебные</w:t>
            </w:r>
            <w:r>
              <w:rPr>
                <w:spacing w:val="-2"/>
                <w:sz w:val="20"/>
              </w:rPr>
              <w:t xml:space="preserve"> </w:t>
            </w:r>
            <w:r>
              <w:rPr>
                <w:sz w:val="20"/>
              </w:rPr>
              <w:t>проекты</w:t>
            </w:r>
          </w:p>
        </w:tc>
        <w:tc>
          <w:tcPr>
            <w:tcW w:w="2053" w:type="dxa"/>
          </w:tcPr>
          <w:p w:rsidR="00D30140" w:rsidRDefault="00FA131C">
            <w:pPr>
              <w:pStyle w:val="TableParagraph"/>
              <w:spacing w:line="228" w:lineRule="exact"/>
              <w:ind w:left="141" w:right="141"/>
              <w:jc w:val="center"/>
              <w:rPr>
                <w:sz w:val="20"/>
              </w:rPr>
            </w:pPr>
            <w:r>
              <w:rPr>
                <w:sz w:val="20"/>
              </w:rPr>
              <w:t>Классный</w:t>
            </w:r>
            <w:r>
              <w:rPr>
                <w:spacing w:val="-2"/>
                <w:sz w:val="20"/>
              </w:rPr>
              <w:t xml:space="preserve"> </w:t>
            </w:r>
            <w:r>
              <w:rPr>
                <w:sz w:val="20"/>
              </w:rPr>
              <w:t>журнал</w:t>
            </w:r>
          </w:p>
        </w:tc>
        <w:tc>
          <w:tcPr>
            <w:tcW w:w="1928" w:type="dxa"/>
          </w:tcPr>
          <w:p w:rsidR="00D30140" w:rsidRDefault="00FA131C">
            <w:pPr>
              <w:pStyle w:val="TableParagraph"/>
              <w:spacing w:line="276" w:lineRule="auto"/>
              <w:ind w:left="380" w:right="361" w:firstLine="189"/>
              <w:rPr>
                <w:sz w:val="20"/>
              </w:rPr>
            </w:pPr>
            <w:r>
              <w:rPr>
                <w:sz w:val="20"/>
              </w:rPr>
              <w:t>Учителя-</w:t>
            </w:r>
            <w:r>
              <w:rPr>
                <w:spacing w:val="1"/>
                <w:sz w:val="20"/>
              </w:rPr>
              <w:t xml:space="preserve"> </w:t>
            </w:r>
            <w:r>
              <w:rPr>
                <w:spacing w:val="-1"/>
                <w:sz w:val="20"/>
              </w:rPr>
              <w:t>предметники,</w:t>
            </w:r>
          </w:p>
          <w:p w:rsidR="00D30140" w:rsidRDefault="00FA131C">
            <w:pPr>
              <w:pStyle w:val="TableParagraph"/>
              <w:spacing w:line="229" w:lineRule="exact"/>
              <w:ind w:left="459"/>
              <w:rPr>
                <w:sz w:val="20"/>
              </w:rPr>
            </w:pPr>
            <w:r>
              <w:rPr>
                <w:sz w:val="20"/>
              </w:rPr>
              <w:t>учителя</w:t>
            </w:r>
            <w:r>
              <w:rPr>
                <w:spacing w:val="-4"/>
                <w:sz w:val="20"/>
              </w:rPr>
              <w:t xml:space="preserve"> </w:t>
            </w:r>
            <w:r>
              <w:rPr>
                <w:sz w:val="20"/>
              </w:rPr>
              <w:t>ДО</w:t>
            </w:r>
          </w:p>
        </w:tc>
        <w:tc>
          <w:tcPr>
            <w:tcW w:w="1488" w:type="dxa"/>
          </w:tcPr>
          <w:p w:rsidR="00D30140" w:rsidRDefault="00FA131C">
            <w:pPr>
              <w:pStyle w:val="TableParagraph"/>
              <w:spacing w:line="228" w:lineRule="exact"/>
              <w:ind w:left="199" w:right="193"/>
              <w:jc w:val="center"/>
              <w:rPr>
                <w:sz w:val="20"/>
              </w:rPr>
            </w:pPr>
            <w:r>
              <w:rPr>
                <w:sz w:val="20"/>
              </w:rPr>
              <w:t>В</w:t>
            </w:r>
            <w:r>
              <w:rPr>
                <w:spacing w:val="-6"/>
                <w:sz w:val="20"/>
              </w:rPr>
              <w:t xml:space="preserve"> </w:t>
            </w:r>
            <w:r>
              <w:rPr>
                <w:sz w:val="20"/>
              </w:rPr>
              <w:t>течение</w:t>
            </w:r>
            <w:r>
              <w:rPr>
                <w:spacing w:val="-7"/>
                <w:sz w:val="20"/>
              </w:rPr>
              <w:t xml:space="preserve"> </w:t>
            </w:r>
            <w:r>
              <w:rPr>
                <w:sz w:val="20"/>
              </w:rPr>
              <w:t>года</w:t>
            </w:r>
          </w:p>
        </w:tc>
      </w:tr>
      <w:tr w:rsidR="00D30140" w:rsidTr="00272063">
        <w:trPr>
          <w:trHeight w:val="793"/>
        </w:trPr>
        <w:tc>
          <w:tcPr>
            <w:tcW w:w="1961" w:type="dxa"/>
          </w:tcPr>
          <w:p w:rsidR="00D30140" w:rsidRDefault="00FA131C">
            <w:pPr>
              <w:pStyle w:val="TableParagraph"/>
              <w:spacing w:line="225" w:lineRule="exact"/>
              <w:ind w:left="342" w:firstLine="247"/>
              <w:rPr>
                <w:sz w:val="20"/>
              </w:rPr>
            </w:pPr>
            <w:r>
              <w:rPr>
                <w:sz w:val="20"/>
              </w:rPr>
              <w:t>Итоговая</w:t>
            </w:r>
          </w:p>
          <w:p w:rsidR="00D30140" w:rsidRDefault="00FA131C">
            <w:pPr>
              <w:pStyle w:val="TableParagraph"/>
              <w:spacing w:before="6" w:line="260" w:lineRule="atLeast"/>
              <w:ind w:left="448" w:right="327" w:hanging="106"/>
              <w:rPr>
                <w:sz w:val="20"/>
              </w:rPr>
            </w:pPr>
            <w:r>
              <w:rPr>
                <w:spacing w:val="-1"/>
                <w:sz w:val="20"/>
              </w:rPr>
              <w:t xml:space="preserve">диагностика </w:t>
            </w:r>
            <w:r>
              <w:rPr>
                <w:sz w:val="20"/>
              </w:rPr>
              <w:t>за</w:t>
            </w:r>
            <w:r>
              <w:rPr>
                <w:spacing w:val="-47"/>
                <w:sz w:val="20"/>
              </w:rPr>
              <w:t xml:space="preserve"> </w:t>
            </w:r>
            <w:r>
              <w:rPr>
                <w:sz w:val="20"/>
              </w:rPr>
              <w:t>учебный</w:t>
            </w:r>
            <w:r>
              <w:rPr>
                <w:spacing w:val="-6"/>
                <w:sz w:val="20"/>
              </w:rPr>
              <w:t xml:space="preserve"> </w:t>
            </w:r>
            <w:r>
              <w:rPr>
                <w:sz w:val="20"/>
              </w:rPr>
              <w:t>год</w:t>
            </w:r>
          </w:p>
        </w:tc>
        <w:tc>
          <w:tcPr>
            <w:tcW w:w="2209" w:type="dxa"/>
          </w:tcPr>
          <w:p w:rsidR="00D30140" w:rsidRDefault="00FA131C">
            <w:pPr>
              <w:pStyle w:val="TableParagraph"/>
              <w:spacing w:line="225" w:lineRule="exact"/>
              <w:ind w:left="174" w:firstLine="612"/>
              <w:rPr>
                <w:sz w:val="20"/>
              </w:rPr>
            </w:pPr>
            <w:r>
              <w:rPr>
                <w:sz w:val="20"/>
              </w:rPr>
              <w:t>Защита</w:t>
            </w:r>
          </w:p>
          <w:p w:rsidR="00D30140" w:rsidRDefault="00FA131C">
            <w:pPr>
              <w:pStyle w:val="TableParagraph"/>
              <w:spacing w:before="6" w:line="260" w:lineRule="atLeast"/>
              <w:ind w:left="119" w:right="118" w:firstLine="55"/>
              <w:rPr>
                <w:sz w:val="20"/>
              </w:rPr>
            </w:pPr>
            <w:r>
              <w:rPr>
                <w:sz w:val="20"/>
              </w:rPr>
              <w:t>индивидуального или</w:t>
            </w:r>
            <w:r>
              <w:rPr>
                <w:spacing w:val="-47"/>
                <w:sz w:val="20"/>
              </w:rPr>
              <w:t xml:space="preserve"> </w:t>
            </w:r>
            <w:r>
              <w:rPr>
                <w:spacing w:val="-2"/>
                <w:sz w:val="20"/>
              </w:rPr>
              <w:t>коллективного</w:t>
            </w:r>
            <w:r>
              <w:rPr>
                <w:spacing w:val="-5"/>
                <w:sz w:val="20"/>
              </w:rPr>
              <w:t xml:space="preserve"> </w:t>
            </w:r>
            <w:r>
              <w:rPr>
                <w:spacing w:val="-1"/>
                <w:sz w:val="20"/>
              </w:rPr>
              <w:t>проекта</w:t>
            </w:r>
          </w:p>
        </w:tc>
        <w:tc>
          <w:tcPr>
            <w:tcW w:w="2053" w:type="dxa"/>
          </w:tcPr>
          <w:p w:rsidR="00D30140" w:rsidRDefault="00FA131C">
            <w:pPr>
              <w:pStyle w:val="TableParagraph"/>
              <w:spacing w:line="278" w:lineRule="auto"/>
              <w:ind w:left="438" w:right="282" w:hanging="140"/>
              <w:rPr>
                <w:sz w:val="20"/>
              </w:rPr>
            </w:pPr>
            <w:r>
              <w:rPr>
                <w:spacing w:val="-1"/>
                <w:sz w:val="20"/>
              </w:rPr>
              <w:t>Итоговый табель</w:t>
            </w:r>
            <w:r>
              <w:rPr>
                <w:spacing w:val="-47"/>
                <w:sz w:val="20"/>
              </w:rPr>
              <w:t xml:space="preserve"> </w:t>
            </w:r>
            <w:r>
              <w:rPr>
                <w:sz w:val="20"/>
              </w:rPr>
              <w:t>успеваемости</w:t>
            </w:r>
          </w:p>
        </w:tc>
        <w:tc>
          <w:tcPr>
            <w:tcW w:w="1928" w:type="dxa"/>
          </w:tcPr>
          <w:p w:rsidR="00D30140" w:rsidRDefault="00FA131C">
            <w:pPr>
              <w:pStyle w:val="TableParagraph"/>
              <w:spacing w:line="225" w:lineRule="exact"/>
              <w:ind w:left="196" w:right="194"/>
              <w:jc w:val="center"/>
              <w:rPr>
                <w:sz w:val="20"/>
              </w:rPr>
            </w:pPr>
            <w:r>
              <w:rPr>
                <w:sz w:val="20"/>
              </w:rPr>
              <w:t>Зам.директора</w:t>
            </w:r>
            <w:r>
              <w:rPr>
                <w:spacing w:val="-6"/>
                <w:sz w:val="20"/>
              </w:rPr>
              <w:t xml:space="preserve"> </w:t>
            </w:r>
            <w:r>
              <w:rPr>
                <w:sz w:val="20"/>
              </w:rPr>
              <w:t>по</w:t>
            </w:r>
          </w:p>
          <w:p w:rsidR="00D30140" w:rsidRDefault="00FA131C">
            <w:pPr>
              <w:pStyle w:val="TableParagraph"/>
              <w:spacing w:before="6" w:line="260" w:lineRule="atLeast"/>
              <w:ind w:left="196" w:right="192"/>
              <w:jc w:val="center"/>
              <w:rPr>
                <w:sz w:val="20"/>
              </w:rPr>
            </w:pPr>
            <w:r>
              <w:rPr>
                <w:spacing w:val="-3"/>
                <w:sz w:val="20"/>
              </w:rPr>
              <w:t>УВР, классные</w:t>
            </w:r>
            <w:r>
              <w:rPr>
                <w:spacing w:val="-47"/>
                <w:sz w:val="20"/>
              </w:rPr>
              <w:t xml:space="preserve"> </w:t>
            </w:r>
            <w:r>
              <w:rPr>
                <w:sz w:val="20"/>
              </w:rPr>
              <w:t>руководители</w:t>
            </w:r>
          </w:p>
        </w:tc>
        <w:tc>
          <w:tcPr>
            <w:tcW w:w="1488" w:type="dxa"/>
          </w:tcPr>
          <w:p w:rsidR="00D30140" w:rsidRDefault="00FA131C">
            <w:pPr>
              <w:pStyle w:val="TableParagraph"/>
              <w:spacing w:line="225" w:lineRule="exact"/>
              <w:ind w:left="194" w:right="193"/>
              <w:jc w:val="center"/>
              <w:rPr>
                <w:sz w:val="20"/>
              </w:rPr>
            </w:pPr>
            <w:r>
              <w:rPr>
                <w:sz w:val="20"/>
              </w:rPr>
              <w:t>апрель</w:t>
            </w:r>
          </w:p>
        </w:tc>
      </w:tr>
    </w:tbl>
    <w:p w:rsidR="00D30140" w:rsidRDefault="00D30140">
      <w:pPr>
        <w:pStyle w:val="a4"/>
        <w:spacing w:before="1"/>
        <w:ind w:left="0"/>
        <w:rPr>
          <w:b/>
          <w:sz w:val="24"/>
        </w:rPr>
      </w:pPr>
    </w:p>
    <w:p w:rsidR="00272063" w:rsidRPr="00272063" w:rsidRDefault="00272063" w:rsidP="00272063">
      <w:pPr>
        <w:widowControl/>
        <w:autoSpaceDE/>
        <w:autoSpaceDN/>
        <w:spacing w:line="276" w:lineRule="auto"/>
        <w:ind w:left="567" w:right="142"/>
        <w:jc w:val="both"/>
        <w:rPr>
          <w:rFonts w:eastAsia="Calibri"/>
          <w:sz w:val="24"/>
          <w:szCs w:val="24"/>
        </w:rPr>
      </w:pP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 xml:space="preserve">Основной процедурой </w:t>
      </w:r>
      <w:r w:rsidRPr="00272063">
        <w:rPr>
          <w:rFonts w:eastAsia="Calibri"/>
          <w:b/>
        </w:rPr>
        <w:t>итоговой оценки</w:t>
      </w:r>
      <w:r w:rsidRPr="00272063">
        <w:rPr>
          <w:rFonts w:eastAsia="Calibri"/>
        </w:rPr>
        <w:t xml:space="preserve"> выпускника основного общего образования достижения метапредметных результатов является </w:t>
      </w:r>
      <w:r w:rsidRPr="00272063">
        <w:rPr>
          <w:rFonts w:eastAsia="Calibri"/>
          <w:b/>
        </w:rPr>
        <w:t>защита итогового индивидуального проекта</w:t>
      </w:r>
      <w:r w:rsidRPr="00272063">
        <w:rPr>
          <w:rFonts w:eastAsia="Calibri"/>
        </w:rPr>
        <w:t>.</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Результатом (продуктом) проектной деятельности может быть любая из следующих работ:</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а) письменная работа (эссе, реферат, аналитические материалы, обзорные материалы, отчёты о проведённых исследованиях, стендовый доклад и др.);</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в) материальный объект, макет, иное конструкторское изделие;</w:t>
      </w:r>
    </w:p>
    <w:p w:rsidR="00272063" w:rsidRPr="00272063" w:rsidRDefault="00272063" w:rsidP="00272063">
      <w:pPr>
        <w:widowControl/>
        <w:autoSpaceDE/>
        <w:autoSpaceDN/>
        <w:spacing w:line="276" w:lineRule="auto"/>
        <w:ind w:left="851" w:right="674"/>
        <w:jc w:val="both"/>
        <w:rPr>
          <w:rFonts w:eastAsia="Calibri"/>
        </w:rPr>
      </w:pPr>
      <w:r w:rsidRPr="00272063">
        <w:rPr>
          <w:rFonts w:eastAsia="Calibri"/>
        </w:rPr>
        <w:t>г) отчётные материалы по социальному проекту, которые могут включать как тексты, так и мультимедийные продукты.</w:t>
      </w:r>
    </w:p>
    <w:p w:rsidR="00272063" w:rsidRPr="00272063" w:rsidRDefault="00272063" w:rsidP="00453616">
      <w:pPr>
        <w:widowControl/>
        <w:autoSpaceDE/>
        <w:autoSpaceDN/>
        <w:spacing w:line="276" w:lineRule="auto"/>
        <w:ind w:left="1134" w:right="960"/>
        <w:jc w:val="both"/>
        <w:rPr>
          <w:rFonts w:eastAsia="Calibri"/>
          <w:b/>
        </w:rPr>
      </w:pPr>
      <w:r w:rsidRPr="00272063">
        <w:rPr>
          <w:rFonts w:eastAsia="Calibri"/>
          <w:b/>
        </w:rPr>
        <w:t>Требования к организации проектной деятельности, к содержанию и направленности проекта, критерии оценки проектной работы</w:t>
      </w:r>
    </w:p>
    <w:p w:rsidR="00272063" w:rsidRPr="00272063" w:rsidRDefault="00272063" w:rsidP="00453616">
      <w:pPr>
        <w:widowControl/>
        <w:autoSpaceDE/>
        <w:autoSpaceDN/>
        <w:spacing w:line="276" w:lineRule="auto"/>
        <w:ind w:left="1134" w:right="960"/>
        <w:jc w:val="both"/>
        <w:outlineLvl w:val="0"/>
        <w:rPr>
          <w:lang w:eastAsia="ru-RU"/>
        </w:rPr>
      </w:pPr>
      <w:r w:rsidRPr="00272063">
        <w:rPr>
          <w:lang w:eastAsia="ru-RU"/>
        </w:rPr>
        <w:t>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272063">
        <w:rPr>
          <w:lang w:val="en-US" w:eastAsia="ru-RU"/>
        </w:rPr>
        <w:t> </w:t>
      </w:r>
      <w:r w:rsidRPr="00272063">
        <w:rPr>
          <w:lang w:eastAsia="ru-RU"/>
        </w:rPr>
        <w:t>— решение конкретной проблемы, значимой для обучающихся и оформленной в виде некоего конечного продукта.</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rPr>
        <w:t>Типология форм организации проектной деятельности (проектов) обучающихся представлена по следующим основаниям:</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t>содержанию</w:t>
      </w:r>
      <w:r w:rsidRPr="00272063">
        <w:rPr>
          <w:rFonts w:eastAsia="Calibri"/>
        </w:rPr>
        <w:t>: монопредметный, метапредметный, относящийся к области знаний (нескольким областям), относящийся к области деятельности и пр.;</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t xml:space="preserve">направленности: </w:t>
      </w:r>
      <w:r w:rsidRPr="00272063">
        <w:rPr>
          <w:rFonts w:eastAsia="Calibri"/>
        </w:rPr>
        <w:t>исследовательский, инженерный, прикладной, информационной, социальный, игровой, творческий;</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t>видам</w:t>
      </w:r>
      <w:r w:rsidRPr="00272063">
        <w:rPr>
          <w:rFonts w:eastAsia="Calibri"/>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lastRenderedPageBreak/>
        <w:t>количеству участников</w:t>
      </w:r>
      <w:r w:rsidRPr="00272063">
        <w:rPr>
          <w:rFonts w:eastAsia="Calibri"/>
        </w:rPr>
        <w:t>: индивидуальный, парный, малогрупповой (до 5 человек), групповой (до 15 человек), коллективный (класс и более в рамках школы), муниципальный, всероссийский, сетевой (в рамках сложившейся партнёрской сети, в том числе в Интернете);</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t>длительности</w:t>
      </w:r>
      <w:r w:rsidRPr="00272063">
        <w:rPr>
          <w:rFonts w:eastAsia="Calibri"/>
        </w:rPr>
        <w:t xml:space="preserve"> (продолжительности) проекта: от проекта-урока до вертикального многолетнего проекта;</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i/>
        </w:rPr>
        <w:t>дидактической цели:</w:t>
      </w:r>
      <w:r w:rsidRPr="00272063">
        <w:rPr>
          <w:rFonts w:eastAsia="Calibri"/>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rPr>
        <w:t xml:space="preserve">Защита проекта в 9 классе осуществляется в процессе работы школьной НПК «Учебный проект», в соответствии с положением о НПК «Учебный проект» МБОУ ЮСОШ имени В.И.Сергеева. </w:t>
      </w:r>
    </w:p>
    <w:p w:rsidR="00272063" w:rsidRPr="00272063" w:rsidRDefault="00272063" w:rsidP="00453616">
      <w:pPr>
        <w:widowControl/>
        <w:autoSpaceDE/>
        <w:autoSpaceDN/>
        <w:spacing w:line="276" w:lineRule="auto"/>
        <w:ind w:left="1134" w:right="960"/>
        <w:jc w:val="both"/>
        <w:rPr>
          <w:rFonts w:eastAsia="Calibri"/>
        </w:rPr>
      </w:pPr>
      <w:r w:rsidRPr="00272063">
        <w:rPr>
          <w:rFonts w:eastAsia="Calibri"/>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Результаты оценки заносятся в оценочный лист выполнения проекта, учебно-исследовательской деятельности.</w:t>
      </w:r>
    </w:p>
    <w:p w:rsidR="00272063" w:rsidRPr="00272063" w:rsidRDefault="00272063" w:rsidP="00272063">
      <w:pPr>
        <w:widowControl/>
        <w:autoSpaceDE/>
        <w:autoSpaceDN/>
        <w:spacing w:line="276" w:lineRule="auto"/>
        <w:ind w:left="567" w:right="674"/>
        <w:jc w:val="both"/>
        <w:rPr>
          <w:rFonts w:eastAsia="Calibri"/>
        </w:rPr>
      </w:pPr>
      <w:r w:rsidRPr="00272063">
        <w:rPr>
          <w:rFonts w:eastAsia="Calibri"/>
          <w:b/>
        </w:rPr>
        <w:t xml:space="preserve">              Оценочный лист выполнения проекта, учебно-исследовательской деятельности</w:t>
      </w:r>
    </w:p>
    <w:tbl>
      <w:tblPr>
        <w:tblW w:w="935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2410"/>
        <w:gridCol w:w="1559"/>
        <w:gridCol w:w="1701"/>
      </w:tblGrid>
      <w:tr w:rsidR="00272063" w:rsidRPr="00272063" w:rsidTr="00272063">
        <w:tc>
          <w:tcPr>
            <w:tcW w:w="1985" w:type="dxa"/>
          </w:tcPr>
          <w:p w:rsidR="00272063" w:rsidRPr="00272063" w:rsidRDefault="00272063" w:rsidP="00272063">
            <w:pPr>
              <w:widowControl/>
              <w:autoSpaceDE/>
              <w:autoSpaceDN/>
              <w:spacing w:line="360" w:lineRule="auto"/>
              <w:ind w:left="34" w:right="142"/>
              <w:jc w:val="both"/>
              <w:rPr>
                <w:rFonts w:eastAsia="Calibri"/>
              </w:rPr>
            </w:pPr>
            <w:r w:rsidRPr="00272063">
              <w:rPr>
                <w:rFonts w:eastAsia="Calibri"/>
              </w:rPr>
              <w:t>Критерий</w:t>
            </w:r>
          </w:p>
        </w:tc>
        <w:tc>
          <w:tcPr>
            <w:tcW w:w="4111" w:type="dxa"/>
            <w:gridSpan w:val="2"/>
          </w:tcPr>
          <w:p w:rsidR="00272063" w:rsidRPr="00272063" w:rsidRDefault="00272063" w:rsidP="00272063">
            <w:pPr>
              <w:widowControl/>
              <w:autoSpaceDE/>
              <w:autoSpaceDN/>
              <w:spacing w:line="360" w:lineRule="auto"/>
              <w:ind w:left="34" w:right="142"/>
              <w:jc w:val="both"/>
              <w:rPr>
                <w:rFonts w:eastAsia="Calibri"/>
              </w:rPr>
            </w:pPr>
            <w:r w:rsidRPr="00272063">
              <w:rPr>
                <w:rFonts w:eastAsia="Calibri"/>
              </w:rPr>
              <w:t>Уровень сформированности навыков проектной деятельности</w:t>
            </w:r>
          </w:p>
        </w:tc>
        <w:tc>
          <w:tcPr>
            <w:tcW w:w="1559" w:type="dxa"/>
          </w:tcPr>
          <w:p w:rsidR="00272063" w:rsidRPr="00272063" w:rsidRDefault="00272063" w:rsidP="00272063">
            <w:pPr>
              <w:widowControl/>
              <w:autoSpaceDE/>
              <w:autoSpaceDN/>
              <w:spacing w:line="360" w:lineRule="auto"/>
              <w:ind w:left="34" w:right="142"/>
              <w:jc w:val="both"/>
              <w:rPr>
                <w:rFonts w:eastAsia="Calibri"/>
              </w:rPr>
            </w:pPr>
            <w:r w:rsidRPr="00272063">
              <w:rPr>
                <w:rFonts w:eastAsia="Calibri"/>
              </w:rPr>
              <w:t>Кол-во баллов</w:t>
            </w:r>
          </w:p>
        </w:tc>
        <w:tc>
          <w:tcPr>
            <w:tcW w:w="1701" w:type="dxa"/>
          </w:tcPr>
          <w:p w:rsidR="00272063" w:rsidRPr="00272063" w:rsidRDefault="00272063" w:rsidP="00272063">
            <w:pPr>
              <w:widowControl/>
              <w:autoSpaceDE/>
              <w:autoSpaceDN/>
              <w:spacing w:line="360" w:lineRule="auto"/>
              <w:ind w:left="34" w:right="142"/>
              <w:jc w:val="both"/>
              <w:rPr>
                <w:rFonts w:eastAsia="Calibri"/>
              </w:rPr>
            </w:pPr>
            <w:r w:rsidRPr="00272063">
              <w:rPr>
                <w:rFonts w:eastAsia="Calibri"/>
              </w:rPr>
              <w:t>Полученный результат в баллах</w:t>
            </w:r>
          </w:p>
        </w:tc>
      </w:tr>
      <w:tr w:rsidR="00272063" w:rsidRPr="00272063" w:rsidTr="00272063">
        <w:tc>
          <w:tcPr>
            <w:tcW w:w="1985" w:type="dxa"/>
            <w:vMerge w:val="restart"/>
          </w:tcPr>
          <w:p w:rsidR="00272063" w:rsidRPr="00272063" w:rsidRDefault="00272063" w:rsidP="00272063">
            <w:pPr>
              <w:widowControl/>
              <w:tabs>
                <w:tab w:val="left" w:pos="1394"/>
              </w:tabs>
              <w:autoSpaceDE/>
              <w:autoSpaceDN/>
              <w:ind w:left="34" w:right="142"/>
              <w:jc w:val="both"/>
              <w:rPr>
                <w:rFonts w:eastAsia="Calibri"/>
              </w:rPr>
            </w:pPr>
            <w:r w:rsidRPr="00272063">
              <w:rPr>
                <w:rFonts w:eastAsia="Calibri"/>
              </w:rPr>
              <w:t>способность и готовность к освоению систематических знаний, их самостоятельному пополнению, переносу и интеграции</w:t>
            </w:r>
          </w:p>
        </w:tc>
        <w:tc>
          <w:tcPr>
            <w:tcW w:w="4111" w:type="dxa"/>
            <w:gridSpan w:val="2"/>
          </w:tcPr>
          <w:p w:rsidR="00272063" w:rsidRPr="00272063" w:rsidRDefault="00272063" w:rsidP="00272063">
            <w:pPr>
              <w:widowControl/>
              <w:autoSpaceDE/>
              <w:autoSpaceDN/>
              <w:ind w:left="34" w:right="142"/>
              <w:jc w:val="both"/>
              <w:rPr>
                <w:rFonts w:eastAsia="Calibri"/>
              </w:rPr>
            </w:pPr>
            <w:r w:rsidRPr="00272063">
              <w:rPr>
                <w:rFonts w:eastAsia="Calibri"/>
                <w:kern w:val="24"/>
                <w:u w:val="single"/>
              </w:rPr>
              <w:t>Базовый уровень</w:t>
            </w:r>
            <w:r w:rsidRPr="00272063">
              <w:rPr>
                <w:rFonts w:eastAsia="Calibri"/>
                <w:kern w:val="24"/>
              </w:rPr>
              <w:t>: в ходе работы над проектом продемонстрирована способность приобретать новые знания, достигать более глубокого понимания изученного</w:t>
            </w:r>
          </w:p>
        </w:tc>
        <w:tc>
          <w:tcPr>
            <w:tcW w:w="1559" w:type="dxa"/>
          </w:tcPr>
          <w:p w:rsidR="00272063" w:rsidRPr="00272063" w:rsidRDefault="00272063" w:rsidP="00272063">
            <w:pPr>
              <w:widowControl/>
              <w:autoSpaceDE/>
              <w:autoSpaceDN/>
              <w:ind w:left="34" w:right="142"/>
              <w:jc w:val="both"/>
              <w:rPr>
                <w:rFonts w:eastAsia="Calibri"/>
              </w:rPr>
            </w:pPr>
            <w:r w:rsidRPr="00272063">
              <w:rPr>
                <w:rFonts w:eastAsia="Calibri"/>
              </w:rPr>
              <w:t>1</w:t>
            </w:r>
          </w:p>
        </w:tc>
        <w:tc>
          <w:tcPr>
            <w:tcW w:w="1701" w:type="dxa"/>
          </w:tcPr>
          <w:p w:rsidR="00272063" w:rsidRPr="00272063" w:rsidRDefault="00272063" w:rsidP="00272063">
            <w:pPr>
              <w:widowControl/>
              <w:autoSpaceDE/>
              <w:autoSpaceDN/>
              <w:ind w:left="34" w:right="142"/>
              <w:jc w:val="both"/>
              <w:rPr>
                <w:rFonts w:eastAsia="Calibri"/>
              </w:rPr>
            </w:pPr>
          </w:p>
        </w:tc>
      </w:tr>
      <w:tr w:rsidR="00272063" w:rsidRPr="00272063" w:rsidTr="00272063">
        <w:tc>
          <w:tcPr>
            <w:tcW w:w="1985" w:type="dxa"/>
            <w:vMerge/>
          </w:tcPr>
          <w:p w:rsidR="00272063" w:rsidRPr="00272063" w:rsidRDefault="00272063" w:rsidP="00272063">
            <w:pPr>
              <w:widowControl/>
              <w:tabs>
                <w:tab w:val="left" w:pos="1394"/>
              </w:tabs>
              <w:autoSpaceDE/>
              <w:autoSpaceDN/>
              <w:ind w:left="567" w:right="142"/>
              <w:jc w:val="both"/>
              <w:rPr>
                <w:rFonts w:eastAsia="Calibri"/>
              </w:rPr>
            </w:pPr>
          </w:p>
        </w:tc>
        <w:tc>
          <w:tcPr>
            <w:tcW w:w="4111" w:type="dxa"/>
            <w:gridSpan w:val="2"/>
          </w:tcPr>
          <w:p w:rsidR="00272063" w:rsidRPr="00272063" w:rsidRDefault="00272063" w:rsidP="00272063">
            <w:pPr>
              <w:widowControl/>
              <w:autoSpaceDE/>
              <w:autoSpaceDN/>
              <w:ind w:left="34" w:right="34"/>
              <w:jc w:val="both"/>
              <w:rPr>
                <w:rFonts w:eastAsia="Calibri"/>
              </w:rPr>
            </w:pPr>
            <w:r w:rsidRPr="00272063">
              <w:rPr>
                <w:rFonts w:eastAsia="Calibri"/>
                <w:kern w:val="24"/>
                <w:u w:val="single"/>
              </w:rPr>
              <w:t>Повышенный уровень:</w:t>
            </w:r>
            <w:r w:rsidRPr="00272063">
              <w:rPr>
                <w:rFonts w:eastAsia="Calibri"/>
                <w:kern w:val="24"/>
              </w:rPr>
              <w:t xml:space="preserve"> в ходе работы над проектом продемонстрировано свободное владение логическими операциями, умение самостоятельно мыслить, формулировать выводы, обосновывать и реализовывать принятое решение. Учащимися продемонстрирована способность на этой основе приобретать новые знания и/или осваивать новые способы действий</w:t>
            </w:r>
          </w:p>
        </w:tc>
        <w:tc>
          <w:tcPr>
            <w:tcW w:w="1559" w:type="dxa"/>
          </w:tcPr>
          <w:p w:rsidR="00272063" w:rsidRPr="00272063" w:rsidRDefault="00272063" w:rsidP="00272063">
            <w:pPr>
              <w:widowControl/>
              <w:autoSpaceDE/>
              <w:autoSpaceDN/>
              <w:ind w:left="567" w:right="142"/>
              <w:jc w:val="both"/>
              <w:rPr>
                <w:rFonts w:eastAsia="Calibri"/>
              </w:rPr>
            </w:pPr>
            <w:r w:rsidRPr="00272063">
              <w:rPr>
                <w:rFonts w:eastAsia="Calibri"/>
              </w:rPr>
              <w:t>2</w:t>
            </w:r>
          </w:p>
        </w:tc>
        <w:tc>
          <w:tcPr>
            <w:tcW w:w="1701" w:type="dxa"/>
          </w:tcPr>
          <w:p w:rsidR="00272063" w:rsidRPr="00272063" w:rsidRDefault="00272063" w:rsidP="00272063">
            <w:pPr>
              <w:widowControl/>
              <w:autoSpaceDE/>
              <w:autoSpaceDN/>
              <w:ind w:left="567" w:right="142"/>
              <w:jc w:val="both"/>
              <w:rPr>
                <w:rFonts w:eastAsia="Calibri"/>
              </w:rPr>
            </w:pPr>
          </w:p>
        </w:tc>
      </w:tr>
      <w:tr w:rsidR="00272063" w:rsidRPr="00272063" w:rsidTr="00272063">
        <w:tc>
          <w:tcPr>
            <w:tcW w:w="1985" w:type="dxa"/>
            <w:vMerge w:val="restart"/>
          </w:tcPr>
          <w:p w:rsidR="00272063" w:rsidRPr="00272063" w:rsidRDefault="00272063" w:rsidP="00272063">
            <w:pPr>
              <w:widowControl/>
              <w:tabs>
                <w:tab w:val="left" w:pos="1394"/>
              </w:tabs>
              <w:autoSpaceDE/>
              <w:autoSpaceDN/>
              <w:jc w:val="both"/>
              <w:rPr>
                <w:rFonts w:eastAsia="Calibri"/>
              </w:rPr>
            </w:pPr>
            <w:r w:rsidRPr="00272063">
              <w:rPr>
                <w:rFonts w:eastAsia="Calibri"/>
              </w:rPr>
              <w:t xml:space="preserve">способность к решению личностно и социально значимых проблем и </w:t>
            </w:r>
            <w:r w:rsidRPr="00272063">
              <w:rPr>
                <w:rFonts w:eastAsia="Calibri"/>
              </w:rPr>
              <w:lastRenderedPageBreak/>
              <w:t>воплощению найденных решений в практику;</w:t>
            </w:r>
          </w:p>
        </w:tc>
        <w:tc>
          <w:tcPr>
            <w:tcW w:w="4111" w:type="dxa"/>
            <w:gridSpan w:val="2"/>
          </w:tcPr>
          <w:p w:rsidR="00272063" w:rsidRPr="00272063" w:rsidRDefault="00272063" w:rsidP="00272063">
            <w:pPr>
              <w:widowControl/>
              <w:autoSpaceDE/>
              <w:autoSpaceDN/>
              <w:jc w:val="both"/>
              <w:rPr>
                <w:rFonts w:eastAsia="Calibri"/>
              </w:rPr>
            </w:pPr>
            <w:r w:rsidRPr="00272063">
              <w:rPr>
                <w:rFonts w:eastAsia="Calibri"/>
                <w:kern w:val="24"/>
                <w:u w:val="single"/>
              </w:rPr>
              <w:lastRenderedPageBreak/>
              <w:t>Базовый уровень</w:t>
            </w:r>
            <w:r w:rsidRPr="00272063">
              <w:rPr>
                <w:rFonts w:eastAsia="Calibri"/>
                <w:kern w:val="24"/>
              </w:rPr>
              <w:t>: п</w:t>
            </w:r>
            <w:r w:rsidRPr="00272063">
              <w:rPr>
                <w:rFonts w:eastAsia="Calibri"/>
                <w:bCs/>
                <w:kern w:val="24"/>
              </w:rPr>
              <w:t>родемонстрировано понимание содержания выполненной работы. В работе по содержанию отсутствуют грубые ошибки</w:t>
            </w:r>
          </w:p>
        </w:tc>
        <w:tc>
          <w:tcPr>
            <w:tcW w:w="1559" w:type="dxa"/>
          </w:tcPr>
          <w:p w:rsidR="00272063" w:rsidRPr="00272063" w:rsidRDefault="00272063" w:rsidP="00272063">
            <w:pPr>
              <w:widowControl/>
              <w:autoSpaceDE/>
              <w:autoSpaceDN/>
              <w:jc w:val="both"/>
              <w:rPr>
                <w:rFonts w:eastAsia="Calibri"/>
              </w:rPr>
            </w:pPr>
            <w:r w:rsidRPr="00272063">
              <w:rPr>
                <w:rFonts w:eastAsia="Calibri"/>
              </w:rPr>
              <w:t>1</w:t>
            </w:r>
          </w:p>
        </w:tc>
        <w:tc>
          <w:tcPr>
            <w:tcW w:w="1701" w:type="dxa"/>
          </w:tcPr>
          <w:p w:rsidR="00272063" w:rsidRPr="00272063" w:rsidRDefault="00272063" w:rsidP="00272063">
            <w:pPr>
              <w:widowControl/>
              <w:autoSpaceDE/>
              <w:autoSpaceDN/>
              <w:jc w:val="both"/>
              <w:rPr>
                <w:rFonts w:eastAsia="Calibri"/>
              </w:rPr>
            </w:pPr>
          </w:p>
        </w:tc>
      </w:tr>
      <w:tr w:rsidR="00272063" w:rsidRPr="00272063" w:rsidTr="00272063">
        <w:tc>
          <w:tcPr>
            <w:tcW w:w="1985" w:type="dxa"/>
            <w:vMerge/>
          </w:tcPr>
          <w:p w:rsidR="00272063" w:rsidRPr="00272063" w:rsidRDefault="00272063" w:rsidP="00272063">
            <w:pPr>
              <w:widowControl/>
              <w:tabs>
                <w:tab w:val="left" w:pos="1394"/>
              </w:tabs>
              <w:autoSpaceDE/>
              <w:autoSpaceDN/>
              <w:jc w:val="both"/>
              <w:rPr>
                <w:rFonts w:eastAsia="Calibri"/>
              </w:rPr>
            </w:pPr>
          </w:p>
        </w:tc>
        <w:tc>
          <w:tcPr>
            <w:tcW w:w="4111" w:type="dxa"/>
            <w:gridSpan w:val="2"/>
          </w:tcPr>
          <w:p w:rsidR="00272063" w:rsidRPr="00272063" w:rsidRDefault="00272063" w:rsidP="00272063">
            <w:pPr>
              <w:widowControl/>
              <w:autoSpaceDE/>
              <w:autoSpaceDN/>
              <w:jc w:val="both"/>
              <w:rPr>
                <w:rFonts w:eastAsia="Calibri"/>
              </w:rPr>
            </w:pPr>
            <w:r w:rsidRPr="00272063">
              <w:rPr>
                <w:rFonts w:eastAsia="Calibri"/>
                <w:kern w:val="24"/>
                <w:u w:val="single"/>
              </w:rPr>
              <w:t>Повышенный уровень:</w:t>
            </w:r>
            <w:r w:rsidRPr="00272063">
              <w:rPr>
                <w:rFonts w:eastAsia="Calibri"/>
                <w:kern w:val="24"/>
              </w:rPr>
              <w:t xml:space="preserve"> продемонстрировано свободное </w:t>
            </w:r>
            <w:r w:rsidRPr="00272063">
              <w:rPr>
                <w:rFonts w:eastAsia="Calibri"/>
                <w:kern w:val="24"/>
              </w:rPr>
              <w:lastRenderedPageBreak/>
              <w:t>владение предметом проектной деятельности. Ошибки отсутствуют. Грамотно и обоснованно в соответствии с рассматриваемой проблемой (темой) использовал имеющиеся знания и способы действий, продемонстрированы знания, выходящие за рамки школьной программы</w:t>
            </w:r>
          </w:p>
        </w:tc>
        <w:tc>
          <w:tcPr>
            <w:tcW w:w="1559" w:type="dxa"/>
          </w:tcPr>
          <w:p w:rsidR="00272063" w:rsidRPr="00272063" w:rsidRDefault="00272063" w:rsidP="00272063">
            <w:pPr>
              <w:widowControl/>
              <w:autoSpaceDE/>
              <w:autoSpaceDN/>
              <w:jc w:val="both"/>
              <w:rPr>
                <w:rFonts w:eastAsia="Calibri"/>
              </w:rPr>
            </w:pPr>
            <w:r w:rsidRPr="00272063">
              <w:rPr>
                <w:rFonts w:eastAsia="Calibri"/>
              </w:rPr>
              <w:lastRenderedPageBreak/>
              <w:t>2</w:t>
            </w:r>
          </w:p>
        </w:tc>
        <w:tc>
          <w:tcPr>
            <w:tcW w:w="1701" w:type="dxa"/>
          </w:tcPr>
          <w:p w:rsidR="00272063" w:rsidRPr="00272063" w:rsidRDefault="00272063" w:rsidP="00272063">
            <w:pPr>
              <w:widowControl/>
              <w:autoSpaceDE/>
              <w:autoSpaceDN/>
              <w:jc w:val="both"/>
              <w:rPr>
                <w:rFonts w:eastAsia="Calibri"/>
              </w:rPr>
            </w:pPr>
          </w:p>
        </w:tc>
      </w:tr>
      <w:tr w:rsidR="00272063" w:rsidRPr="00272063" w:rsidTr="00272063">
        <w:tc>
          <w:tcPr>
            <w:tcW w:w="1985" w:type="dxa"/>
            <w:vMerge w:val="restart"/>
          </w:tcPr>
          <w:p w:rsidR="00272063" w:rsidRPr="00272063" w:rsidRDefault="00272063" w:rsidP="00272063">
            <w:pPr>
              <w:widowControl/>
              <w:tabs>
                <w:tab w:val="left" w:pos="1394"/>
              </w:tabs>
              <w:autoSpaceDE/>
              <w:autoSpaceDN/>
              <w:ind w:left="176"/>
              <w:jc w:val="both"/>
              <w:rPr>
                <w:rFonts w:eastAsia="Calibri"/>
              </w:rPr>
            </w:pPr>
            <w:r w:rsidRPr="00272063">
              <w:rPr>
                <w:rFonts w:eastAsia="Calibri"/>
              </w:rPr>
              <w:lastRenderedPageBreak/>
              <w:t>способность к самоорганизации, саморегуляции и рефлексии</w:t>
            </w:r>
          </w:p>
        </w:tc>
        <w:tc>
          <w:tcPr>
            <w:tcW w:w="4111" w:type="dxa"/>
            <w:gridSpan w:val="2"/>
          </w:tcPr>
          <w:p w:rsidR="00272063" w:rsidRPr="00272063" w:rsidRDefault="00272063" w:rsidP="00272063">
            <w:pPr>
              <w:widowControl/>
              <w:autoSpaceDE/>
              <w:autoSpaceDN/>
              <w:ind w:left="176"/>
              <w:jc w:val="both"/>
              <w:rPr>
                <w:rFonts w:eastAsia="Calibri"/>
              </w:rPr>
            </w:pPr>
            <w:r w:rsidRPr="00272063">
              <w:rPr>
                <w:rFonts w:eastAsia="Calibri"/>
                <w:kern w:val="24"/>
                <w:u w:val="single"/>
              </w:rPr>
              <w:t>Базовый уровень</w:t>
            </w:r>
            <w:r w:rsidRPr="00272063">
              <w:rPr>
                <w:rFonts w:eastAsia="Calibri"/>
                <w:kern w:val="24"/>
              </w:rPr>
              <w:t>: п</w:t>
            </w:r>
            <w:r w:rsidRPr="00272063">
              <w:rPr>
                <w:rFonts w:eastAsia="Calibri"/>
                <w:bCs/>
              </w:rPr>
              <w:t>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1559" w:type="dxa"/>
          </w:tcPr>
          <w:p w:rsidR="00272063" w:rsidRPr="00272063" w:rsidRDefault="00272063" w:rsidP="00272063">
            <w:pPr>
              <w:widowControl/>
              <w:autoSpaceDE/>
              <w:autoSpaceDN/>
              <w:ind w:left="176"/>
              <w:jc w:val="both"/>
              <w:rPr>
                <w:rFonts w:eastAsia="Calibri"/>
              </w:rPr>
            </w:pPr>
            <w:r w:rsidRPr="00272063">
              <w:rPr>
                <w:rFonts w:eastAsia="Calibri"/>
              </w:rPr>
              <w:t>1</w:t>
            </w:r>
          </w:p>
        </w:tc>
        <w:tc>
          <w:tcPr>
            <w:tcW w:w="1701" w:type="dxa"/>
          </w:tcPr>
          <w:p w:rsidR="00272063" w:rsidRPr="00272063" w:rsidRDefault="00272063" w:rsidP="00272063">
            <w:pPr>
              <w:widowControl/>
              <w:autoSpaceDE/>
              <w:autoSpaceDN/>
              <w:ind w:left="176"/>
              <w:jc w:val="both"/>
              <w:rPr>
                <w:rFonts w:eastAsia="Calibri"/>
              </w:rPr>
            </w:pPr>
          </w:p>
        </w:tc>
      </w:tr>
      <w:tr w:rsidR="00272063" w:rsidRPr="00272063" w:rsidTr="00272063">
        <w:tc>
          <w:tcPr>
            <w:tcW w:w="1985" w:type="dxa"/>
            <w:vMerge/>
          </w:tcPr>
          <w:p w:rsidR="00272063" w:rsidRPr="00272063" w:rsidRDefault="00272063" w:rsidP="00272063">
            <w:pPr>
              <w:widowControl/>
              <w:tabs>
                <w:tab w:val="left" w:pos="1394"/>
              </w:tabs>
              <w:autoSpaceDE/>
              <w:autoSpaceDN/>
              <w:ind w:left="176"/>
              <w:jc w:val="both"/>
              <w:rPr>
                <w:rFonts w:eastAsia="Calibri"/>
              </w:rPr>
            </w:pPr>
          </w:p>
        </w:tc>
        <w:tc>
          <w:tcPr>
            <w:tcW w:w="4111" w:type="dxa"/>
            <w:gridSpan w:val="2"/>
          </w:tcPr>
          <w:p w:rsidR="00272063" w:rsidRPr="00272063" w:rsidRDefault="00272063" w:rsidP="00272063">
            <w:pPr>
              <w:widowControl/>
              <w:autoSpaceDE/>
              <w:autoSpaceDN/>
              <w:ind w:left="176"/>
              <w:jc w:val="both"/>
              <w:rPr>
                <w:rFonts w:eastAsia="Calibri"/>
              </w:rPr>
            </w:pPr>
            <w:r w:rsidRPr="00272063">
              <w:rPr>
                <w:rFonts w:eastAsia="Calibri"/>
                <w:kern w:val="24"/>
                <w:u w:val="single"/>
              </w:rPr>
              <w:t>Повышенный уровень:</w:t>
            </w:r>
            <w:r w:rsidRPr="00272063">
              <w:rPr>
                <w:rFonts w:eastAsia="Calibri"/>
                <w:kern w:val="24"/>
              </w:rPr>
              <w:t xml:space="preserve"> р</w:t>
            </w:r>
            <w:r w:rsidRPr="00272063">
              <w:rPr>
                <w:rFonts w:eastAsia="Calibri"/>
              </w:rPr>
              <w:t>абота самостоятельно спланирована и последовательно реализована, своевременно пройдены все необходимые этапы обсуждения и представления. Автор (ы) продемонстрировал (и) умение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1559" w:type="dxa"/>
          </w:tcPr>
          <w:p w:rsidR="00272063" w:rsidRPr="00272063" w:rsidRDefault="00272063" w:rsidP="00272063">
            <w:pPr>
              <w:widowControl/>
              <w:autoSpaceDE/>
              <w:autoSpaceDN/>
              <w:ind w:left="176"/>
              <w:jc w:val="both"/>
              <w:rPr>
                <w:rFonts w:eastAsia="Calibri"/>
              </w:rPr>
            </w:pPr>
            <w:r w:rsidRPr="00272063">
              <w:rPr>
                <w:rFonts w:eastAsia="Calibri"/>
              </w:rPr>
              <w:t>2</w:t>
            </w:r>
          </w:p>
        </w:tc>
        <w:tc>
          <w:tcPr>
            <w:tcW w:w="1701" w:type="dxa"/>
          </w:tcPr>
          <w:p w:rsidR="00272063" w:rsidRPr="00272063" w:rsidRDefault="00272063" w:rsidP="00272063">
            <w:pPr>
              <w:widowControl/>
              <w:autoSpaceDE/>
              <w:autoSpaceDN/>
              <w:ind w:left="176"/>
              <w:jc w:val="both"/>
              <w:rPr>
                <w:rFonts w:eastAsia="Calibri"/>
              </w:rPr>
            </w:pPr>
          </w:p>
        </w:tc>
      </w:tr>
      <w:tr w:rsidR="00272063" w:rsidRPr="00272063" w:rsidTr="00272063">
        <w:tc>
          <w:tcPr>
            <w:tcW w:w="1985" w:type="dxa"/>
            <w:vMerge w:val="restart"/>
          </w:tcPr>
          <w:p w:rsidR="00272063" w:rsidRPr="00272063" w:rsidRDefault="00272063" w:rsidP="00272063">
            <w:pPr>
              <w:widowControl/>
              <w:tabs>
                <w:tab w:val="left" w:pos="1394"/>
              </w:tabs>
              <w:autoSpaceDE/>
              <w:autoSpaceDN/>
              <w:ind w:left="34"/>
              <w:jc w:val="both"/>
              <w:rPr>
                <w:rFonts w:eastAsia="Calibri"/>
              </w:rPr>
            </w:pPr>
            <w:r w:rsidRPr="00272063">
              <w:rPr>
                <w:rFonts w:eastAsia="Calibri"/>
              </w:rPr>
              <w:t>способность к сотрудничеству и коммуникации;</w:t>
            </w:r>
          </w:p>
          <w:p w:rsidR="00272063" w:rsidRPr="00272063" w:rsidRDefault="00272063" w:rsidP="00272063">
            <w:pPr>
              <w:widowControl/>
              <w:tabs>
                <w:tab w:val="left" w:pos="1394"/>
              </w:tabs>
              <w:autoSpaceDE/>
              <w:autoSpaceDN/>
              <w:ind w:left="34"/>
              <w:jc w:val="both"/>
              <w:rPr>
                <w:rFonts w:eastAsia="Calibri"/>
              </w:rPr>
            </w:pPr>
            <w:r w:rsidRPr="00272063">
              <w:rPr>
                <w:rFonts w:eastAsia="Calibri"/>
              </w:rPr>
              <w:t>способность и готовность к использованию ИКТ в целях обучения и развития;</w:t>
            </w:r>
          </w:p>
        </w:tc>
        <w:tc>
          <w:tcPr>
            <w:tcW w:w="4111" w:type="dxa"/>
            <w:gridSpan w:val="2"/>
          </w:tcPr>
          <w:p w:rsidR="00272063" w:rsidRPr="00272063" w:rsidRDefault="00272063" w:rsidP="00272063">
            <w:pPr>
              <w:widowControl/>
              <w:autoSpaceDE/>
              <w:autoSpaceDN/>
              <w:ind w:left="34"/>
              <w:jc w:val="both"/>
              <w:rPr>
                <w:rFonts w:eastAsia="Calibri"/>
              </w:rPr>
            </w:pPr>
            <w:r w:rsidRPr="00272063">
              <w:rPr>
                <w:rFonts w:eastAsia="Calibri"/>
                <w:kern w:val="24"/>
                <w:u w:val="single"/>
              </w:rPr>
              <w:t>Базовый уровень</w:t>
            </w:r>
            <w:r w:rsidRPr="00272063">
              <w:rPr>
                <w:rFonts w:eastAsia="Calibri"/>
                <w:kern w:val="24"/>
              </w:rPr>
              <w:t>: п</w:t>
            </w:r>
            <w:r w:rsidRPr="00272063">
              <w:rPr>
                <w:rFonts w:eastAsia="Calibri"/>
                <w:bCs/>
              </w:rPr>
              <w:t>родемонстрированы навыки оформления проектной работы, а также подготовки простой презентации</w:t>
            </w:r>
          </w:p>
        </w:tc>
        <w:tc>
          <w:tcPr>
            <w:tcW w:w="1559" w:type="dxa"/>
          </w:tcPr>
          <w:p w:rsidR="00272063" w:rsidRPr="00272063" w:rsidRDefault="00272063" w:rsidP="00272063">
            <w:pPr>
              <w:widowControl/>
              <w:autoSpaceDE/>
              <w:autoSpaceDN/>
              <w:ind w:left="34"/>
              <w:jc w:val="both"/>
              <w:rPr>
                <w:rFonts w:eastAsia="Calibri"/>
              </w:rPr>
            </w:pPr>
            <w:r w:rsidRPr="00272063">
              <w:rPr>
                <w:rFonts w:eastAsia="Calibri"/>
              </w:rPr>
              <w:t>1</w:t>
            </w:r>
          </w:p>
        </w:tc>
        <w:tc>
          <w:tcPr>
            <w:tcW w:w="1701" w:type="dxa"/>
          </w:tcPr>
          <w:p w:rsidR="00272063" w:rsidRPr="00272063" w:rsidRDefault="00272063" w:rsidP="00272063">
            <w:pPr>
              <w:widowControl/>
              <w:autoSpaceDE/>
              <w:autoSpaceDN/>
              <w:ind w:left="34"/>
              <w:jc w:val="both"/>
              <w:rPr>
                <w:rFonts w:eastAsia="Calibri"/>
              </w:rPr>
            </w:pPr>
          </w:p>
        </w:tc>
      </w:tr>
      <w:tr w:rsidR="00272063" w:rsidRPr="00272063" w:rsidTr="00272063">
        <w:tc>
          <w:tcPr>
            <w:tcW w:w="1985" w:type="dxa"/>
            <w:vMerge/>
          </w:tcPr>
          <w:p w:rsidR="00272063" w:rsidRPr="00272063" w:rsidRDefault="00272063" w:rsidP="00272063">
            <w:pPr>
              <w:widowControl/>
              <w:tabs>
                <w:tab w:val="left" w:pos="1394"/>
              </w:tabs>
              <w:autoSpaceDE/>
              <w:autoSpaceDN/>
              <w:ind w:left="34"/>
              <w:jc w:val="both"/>
              <w:rPr>
                <w:rFonts w:eastAsia="Calibri"/>
              </w:rPr>
            </w:pPr>
          </w:p>
        </w:tc>
        <w:tc>
          <w:tcPr>
            <w:tcW w:w="4111" w:type="dxa"/>
            <w:gridSpan w:val="2"/>
          </w:tcPr>
          <w:p w:rsidR="00272063" w:rsidRPr="00272063" w:rsidRDefault="00272063" w:rsidP="00272063">
            <w:pPr>
              <w:widowControl/>
              <w:autoSpaceDE/>
              <w:autoSpaceDN/>
              <w:ind w:left="34"/>
              <w:jc w:val="both"/>
              <w:rPr>
                <w:rFonts w:eastAsia="Calibri"/>
              </w:rPr>
            </w:pPr>
            <w:r w:rsidRPr="00272063">
              <w:rPr>
                <w:rFonts w:eastAsia="Calibri"/>
                <w:kern w:val="24"/>
                <w:u w:val="single"/>
              </w:rPr>
              <w:t>Повышенный уровень:</w:t>
            </w:r>
            <w:r w:rsidRPr="00272063">
              <w:rPr>
                <w:rFonts w:eastAsia="Calibri"/>
                <w:kern w:val="24"/>
              </w:rPr>
              <w:t xml:space="preserve"> т</w:t>
            </w:r>
            <w:r w:rsidRPr="00272063">
              <w:rPr>
                <w:rFonts w:eastAsia="Calibri"/>
              </w:rPr>
              <w:t>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общения с аудиторией.  Работа/сообщение вызывает большой интерес</w:t>
            </w:r>
          </w:p>
        </w:tc>
        <w:tc>
          <w:tcPr>
            <w:tcW w:w="1559" w:type="dxa"/>
          </w:tcPr>
          <w:p w:rsidR="00272063" w:rsidRPr="00272063" w:rsidRDefault="00272063" w:rsidP="00272063">
            <w:pPr>
              <w:widowControl/>
              <w:autoSpaceDE/>
              <w:autoSpaceDN/>
              <w:ind w:left="34"/>
              <w:jc w:val="both"/>
              <w:rPr>
                <w:rFonts w:eastAsia="Calibri"/>
              </w:rPr>
            </w:pPr>
            <w:r w:rsidRPr="00272063">
              <w:rPr>
                <w:rFonts w:eastAsia="Calibri"/>
              </w:rPr>
              <w:t>2</w:t>
            </w:r>
          </w:p>
        </w:tc>
        <w:tc>
          <w:tcPr>
            <w:tcW w:w="1701" w:type="dxa"/>
          </w:tcPr>
          <w:p w:rsidR="00272063" w:rsidRPr="00272063" w:rsidRDefault="00272063" w:rsidP="00272063">
            <w:pPr>
              <w:widowControl/>
              <w:autoSpaceDE/>
              <w:autoSpaceDN/>
              <w:ind w:left="34"/>
              <w:jc w:val="both"/>
              <w:rPr>
                <w:rFonts w:eastAsia="Calibri"/>
              </w:rPr>
            </w:pPr>
          </w:p>
        </w:tc>
      </w:tr>
      <w:tr w:rsidR="00272063" w:rsidRPr="00272063" w:rsidTr="00272063">
        <w:tc>
          <w:tcPr>
            <w:tcW w:w="1985" w:type="dxa"/>
          </w:tcPr>
          <w:p w:rsidR="00272063" w:rsidRPr="00272063" w:rsidRDefault="00272063" w:rsidP="00272063">
            <w:pPr>
              <w:widowControl/>
              <w:tabs>
                <w:tab w:val="left" w:pos="1394"/>
              </w:tabs>
              <w:autoSpaceDE/>
              <w:autoSpaceDN/>
              <w:ind w:left="34"/>
              <w:jc w:val="both"/>
              <w:rPr>
                <w:rFonts w:eastAsia="Calibri"/>
              </w:rPr>
            </w:pPr>
            <w:r w:rsidRPr="00272063">
              <w:rPr>
                <w:rFonts w:eastAsia="Calibri"/>
              </w:rPr>
              <w:t>Итого</w:t>
            </w:r>
          </w:p>
        </w:tc>
        <w:tc>
          <w:tcPr>
            <w:tcW w:w="4111" w:type="dxa"/>
            <w:gridSpan w:val="2"/>
          </w:tcPr>
          <w:p w:rsidR="00272063" w:rsidRPr="00272063" w:rsidRDefault="00272063" w:rsidP="00272063">
            <w:pPr>
              <w:widowControl/>
              <w:autoSpaceDE/>
              <w:autoSpaceDN/>
              <w:ind w:left="34"/>
              <w:jc w:val="both"/>
              <w:rPr>
                <w:rFonts w:eastAsia="Calibri"/>
              </w:rPr>
            </w:pPr>
          </w:p>
        </w:tc>
        <w:tc>
          <w:tcPr>
            <w:tcW w:w="1559" w:type="dxa"/>
          </w:tcPr>
          <w:p w:rsidR="00272063" w:rsidRPr="00272063" w:rsidRDefault="00272063" w:rsidP="00272063">
            <w:pPr>
              <w:widowControl/>
              <w:autoSpaceDE/>
              <w:autoSpaceDN/>
              <w:ind w:left="34"/>
              <w:jc w:val="both"/>
              <w:rPr>
                <w:rFonts w:eastAsia="Calibri"/>
              </w:rPr>
            </w:pPr>
          </w:p>
        </w:tc>
        <w:tc>
          <w:tcPr>
            <w:tcW w:w="1701" w:type="dxa"/>
          </w:tcPr>
          <w:p w:rsidR="00272063" w:rsidRPr="00272063" w:rsidRDefault="00272063" w:rsidP="00272063">
            <w:pPr>
              <w:widowControl/>
              <w:autoSpaceDE/>
              <w:autoSpaceDN/>
              <w:ind w:left="34"/>
              <w:jc w:val="both"/>
              <w:rPr>
                <w:rFonts w:eastAsia="Calibri"/>
              </w:rPr>
            </w:pPr>
          </w:p>
        </w:tc>
      </w:tr>
      <w:tr w:rsidR="00272063" w:rsidRPr="00272063" w:rsidTr="00272063">
        <w:tc>
          <w:tcPr>
            <w:tcW w:w="1985" w:type="dxa"/>
          </w:tcPr>
          <w:p w:rsidR="00272063" w:rsidRPr="00272063" w:rsidRDefault="00272063" w:rsidP="00272063">
            <w:pPr>
              <w:widowControl/>
              <w:tabs>
                <w:tab w:val="left" w:pos="1394"/>
              </w:tabs>
              <w:autoSpaceDE/>
              <w:autoSpaceDN/>
              <w:ind w:left="34"/>
              <w:jc w:val="both"/>
              <w:rPr>
                <w:rFonts w:eastAsia="Calibri"/>
              </w:rPr>
            </w:pPr>
            <w:r w:rsidRPr="00272063">
              <w:rPr>
                <w:rFonts w:eastAsia="Calibri"/>
              </w:rPr>
              <w:t>баллы</w:t>
            </w:r>
          </w:p>
        </w:tc>
        <w:tc>
          <w:tcPr>
            <w:tcW w:w="1701" w:type="dxa"/>
          </w:tcPr>
          <w:p w:rsidR="00272063" w:rsidRPr="00272063" w:rsidRDefault="00272063" w:rsidP="00272063">
            <w:pPr>
              <w:widowControl/>
              <w:autoSpaceDE/>
              <w:autoSpaceDN/>
              <w:ind w:left="34"/>
              <w:jc w:val="both"/>
              <w:rPr>
                <w:rFonts w:eastAsia="Calibri"/>
              </w:rPr>
            </w:pPr>
            <w:r w:rsidRPr="00272063">
              <w:rPr>
                <w:rFonts w:eastAsia="Calibri"/>
              </w:rPr>
              <w:t>2-4</w:t>
            </w:r>
          </w:p>
        </w:tc>
        <w:tc>
          <w:tcPr>
            <w:tcW w:w="2410" w:type="dxa"/>
          </w:tcPr>
          <w:p w:rsidR="00272063" w:rsidRPr="00272063" w:rsidRDefault="00272063" w:rsidP="00272063">
            <w:pPr>
              <w:widowControl/>
              <w:autoSpaceDE/>
              <w:autoSpaceDN/>
              <w:ind w:left="34"/>
              <w:jc w:val="both"/>
              <w:rPr>
                <w:rFonts w:eastAsia="Calibri"/>
              </w:rPr>
            </w:pPr>
            <w:r w:rsidRPr="00272063">
              <w:rPr>
                <w:rFonts w:eastAsia="Calibri"/>
              </w:rPr>
              <w:t>5-6</w:t>
            </w:r>
          </w:p>
        </w:tc>
        <w:tc>
          <w:tcPr>
            <w:tcW w:w="3260" w:type="dxa"/>
            <w:gridSpan w:val="2"/>
          </w:tcPr>
          <w:p w:rsidR="00272063" w:rsidRPr="00272063" w:rsidRDefault="00272063" w:rsidP="00272063">
            <w:pPr>
              <w:widowControl/>
              <w:autoSpaceDE/>
              <w:autoSpaceDN/>
              <w:ind w:left="34"/>
              <w:jc w:val="both"/>
              <w:rPr>
                <w:rFonts w:eastAsia="Calibri"/>
              </w:rPr>
            </w:pPr>
            <w:r w:rsidRPr="00272063">
              <w:rPr>
                <w:rFonts w:eastAsia="Calibri"/>
              </w:rPr>
              <w:t>7-8</w:t>
            </w:r>
          </w:p>
        </w:tc>
      </w:tr>
      <w:tr w:rsidR="00272063" w:rsidRPr="00272063" w:rsidTr="00272063">
        <w:tc>
          <w:tcPr>
            <w:tcW w:w="1985" w:type="dxa"/>
          </w:tcPr>
          <w:p w:rsidR="00272063" w:rsidRPr="00272063" w:rsidRDefault="00272063" w:rsidP="00272063">
            <w:pPr>
              <w:widowControl/>
              <w:tabs>
                <w:tab w:val="left" w:pos="1394"/>
              </w:tabs>
              <w:autoSpaceDE/>
              <w:autoSpaceDN/>
              <w:ind w:left="34"/>
              <w:jc w:val="both"/>
              <w:rPr>
                <w:rFonts w:eastAsia="Calibri"/>
              </w:rPr>
            </w:pPr>
            <w:r w:rsidRPr="00272063">
              <w:rPr>
                <w:rFonts w:eastAsia="Calibri"/>
              </w:rPr>
              <w:t>отметка</w:t>
            </w:r>
          </w:p>
        </w:tc>
        <w:tc>
          <w:tcPr>
            <w:tcW w:w="1701" w:type="dxa"/>
          </w:tcPr>
          <w:p w:rsidR="00272063" w:rsidRPr="00272063" w:rsidRDefault="00272063" w:rsidP="00272063">
            <w:pPr>
              <w:widowControl/>
              <w:autoSpaceDE/>
              <w:autoSpaceDN/>
              <w:ind w:left="34"/>
              <w:jc w:val="both"/>
              <w:rPr>
                <w:rFonts w:eastAsia="Calibri"/>
              </w:rPr>
            </w:pPr>
            <w:r w:rsidRPr="00272063">
              <w:rPr>
                <w:rFonts w:eastAsia="Calibri"/>
              </w:rPr>
              <w:t>удовлетворительно</w:t>
            </w:r>
          </w:p>
        </w:tc>
        <w:tc>
          <w:tcPr>
            <w:tcW w:w="2410" w:type="dxa"/>
          </w:tcPr>
          <w:p w:rsidR="00272063" w:rsidRPr="00272063" w:rsidRDefault="00272063" w:rsidP="00272063">
            <w:pPr>
              <w:widowControl/>
              <w:autoSpaceDE/>
              <w:autoSpaceDN/>
              <w:ind w:left="34"/>
              <w:jc w:val="both"/>
              <w:rPr>
                <w:rFonts w:eastAsia="Calibri"/>
              </w:rPr>
            </w:pPr>
            <w:r w:rsidRPr="00272063">
              <w:rPr>
                <w:rFonts w:eastAsia="Calibri"/>
              </w:rPr>
              <w:t>хорошо</w:t>
            </w:r>
          </w:p>
        </w:tc>
        <w:tc>
          <w:tcPr>
            <w:tcW w:w="3260" w:type="dxa"/>
            <w:gridSpan w:val="2"/>
          </w:tcPr>
          <w:p w:rsidR="00272063" w:rsidRPr="00272063" w:rsidRDefault="00272063" w:rsidP="00272063">
            <w:pPr>
              <w:widowControl/>
              <w:autoSpaceDE/>
              <w:autoSpaceDN/>
              <w:ind w:left="34"/>
              <w:jc w:val="both"/>
              <w:rPr>
                <w:rFonts w:eastAsia="Calibri"/>
              </w:rPr>
            </w:pPr>
            <w:r w:rsidRPr="00272063">
              <w:rPr>
                <w:rFonts w:eastAsia="Calibri"/>
              </w:rPr>
              <w:t>отлично</w:t>
            </w:r>
          </w:p>
        </w:tc>
      </w:tr>
    </w:tbl>
    <w:p w:rsidR="00272063" w:rsidRPr="00272063" w:rsidRDefault="00272063" w:rsidP="00272063">
      <w:pPr>
        <w:widowControl/>
        <w:tabs>
          <w:tab w:val="left" w:pos="10773"/>
        </w:tabs>
        <w:autoSpaceDE/>
        <w:autoSpaceDN/>
        <w:spacing w:before="120" w:line="276" w:lineRule="auto"/>
        <w:ind w:left="1134" w:right="674"/>
        <w:jc w:val="both"/>
        <w:rPr>
          <w:rFonts w:eastAsia="Calibri"/>
          <w:lang w:eastAsia="ru-RU"/>
        </w:rPr>
      </w:pPr>
      <w:r w:rsidRPr="00272063">
        <w:rPr>
          <w:rFonts w:eastAsia="Calibri"/>
          <w:b/>
        </w:rPr>
        <w:t>Итоговая оценка</w:t>
      </w:r>
      <w:r w:rsidRPr="00272063">
        <w:rPr>
          <w:rFonts w:eastAsia="Calibri"/>
        </w:rPr>
        <w:t xml:space="preserve"> по междисциплинарным программам </w:t>
      </w:r>
      <w:r w:rsidRPr="00272063">
        <w:rPr>
          <w:rFonts w:eastAsia="Calibri"/>
          <w:lang w:eastAsia="ru-RU"/>
        </w:rPr>
        <w:t>ставится на основе результатов внутришкольного мониторинга и фиксируется в характеристике учащегося.</w:t>
      </w:r>
    </w:p>
    <w:p w:rsidR="00272063" w:rsidRPr="00272063" w:rsidRDefault="00272063" w:rsidP="00272063">
      <w:pPr>
        <w:widowControl/>
        <w:tabs>
          <w:tab w:val="left" w:pos="10773"/>
        </w:tabs>
        <w:autoSpaceDE/>
        <w:autoSpaceDN/>
        <w:spacing w:line="360" w:lineRule="auto"/>
        <w:ind w:left="1134" w:right="674"/>
        <w:jc w:val="both"/>
        <w:rPr>
          <w:rFonts w:eastAsia="Calibri"/>
        </w:rPr>
      </w:pPr>
      <w:r w:rsidRPr="00272063">
        <w:rPr>
          <w:rFonts w:eastAsia="Calibri"/>
          <w:b/>
        </w:rPr>
        <w:t>Характеристика</w:t>
      </w:r>
      <w:r w:rsidRPr="00272063">
        <w:rPr>
          <w:rFonts w:eastAsia="Calibri"/>
        </w:rPr>
        <w:t xml:space="preserve"> готовится на основании:</w:t>
      </w:r>
    </w:p>
    <w:p w:rsidR="00272063" w:rsidRPr="00272063" w:rsidRDefault="00272063" w:rsidP="00272063">
      <w:pPr>
        <w:widowControl/>
        <w:tabs>
          <w:tab w:val="left" w:pos="1134"/>
          <w:tab w:val="left" w:pos="1418"/>
          <w:tab w:val="left" w:pos="10773"/>
        </w:tabs>
        <w:autoSpaceDE/>
        <w:autoSpaceDN/>
        <w:spacing w:line="276" w:lineRule="auto"/>
        <w:ind w:left="1134" w:right="674"/>
        <w:jc w:val="both"/>
        <w:rPr>
          <w:rFonts w:eastAsia="Calibri"/>
        </w:rPr>
      </w:pPr>
      <w:r w:rsidRPr="00272063">
        <w:rPr>
          <w:rFonts w:eastAsia="Calibri"/>
        </w:rPr>
        <w:lastRenderedPageBreak/>
        <w:t>объективных показателей образовательных достижений обучающегося на уровне основного образования,</w:t>
      </w:r>
    </w:p>
    <w:p w:rsidR="00272063" w:rsidRPr="00272063" w:rsidRDefault="00272063" w:rsidP="00272063">
      <w:pPr>
        <w:widowControl/>
        <w:tabs>
          <w:tab w:val="left" w:pos="1134"/>
          <w:tab w:val="left" w:pos="1418"/>
          <w:tab w:val="left" w:pos="10773"/>
        </w:tabs>
        <w:autoSpaceDE/>
        <w:autoSpaceDN/>
        <w:spacing w:line="276" w:lineRule="auto"/>
        <w:ind w:left="1134" w:right="674"/>
        <w:jc w:val="both"/>
        <w:rPr>
          <w:rFonts w:eastAsia="Calibri"/>
          <w:i/>
        </w:rPr>
      </w:pPr>
      <w:r w:rsidRPr="00272063">
        <w:rPr>
          <w:rFonts w:eastAsia="Calibri"/>
        </w:rPr>
        <w:t>портфолио выпускника;</w:t>
      </w:r>
    </w:p>
    <w:p w:rsidR="00272063" w:rsidRPr="00272063" w:rsidRDefault="00272063" w:rsidP="00272063">
      <w:pPr>
        <w:widowControl/>
        <w:tabs>
          <w:tab w:val="left" w:pos="1134"/>
          <w:tab w:val="left" w:pos="1418"/>
          <w:tab w:val="left" w:pos="10773"/>
        </w:tabs>
        <w:autoSpaceDE/>
        <w:autoSpaceDN/>
        <w:spacing w:line="276" w:lineRule="auto"/>
        <w:ind w:left="1134" w:right="674"/>
        <w:jc w:val="both"/>
        <w:rPr>
          <w:rFonts w:eastAsia="Calibri"/>
        </w:rPr>
      </w:pPr>
      <w:r w:rsidRPr="00272063">
        <w:rPr>
          <w:rFonts w:eastAsia="Calibri"/>
        </w:rPr>
        <w:t>экспертных оценок классного руководителя и учителей, обучавших данного выпускника на уровне основного общего образования.</w:t>
      </w:r>
    </w:p>
    <w:p w:rsidR="00272063" w:rsidRPr="00272063" w:rsidRDefault="00272063" w:rsidP="00272063">
      <w:pPr>
        <w:widowControl/>
        <w:tabs>
          <w:tab w:val="left" w:pos="10773"/>
        </w:tabs>
        <w:autoSpaceDE/>
        <w:autoSpaceDN/>
        <w:spacing w:line="360" w:lineRule="auto"/>
        <w:ind w:left="1134" w:right="674"/>
        <w:jc w:val="both"/>
        <w:rPr>
          <w:rFonts w:eastAsia="Calibri"/>
        </w:rPr>
      </w:pPr>
      <w:r w:rsidRPr="00272063">
        <w:rPr>
          <w:rFonts w:eastAsia="Calibri"/>
        </w:rPr>
        <w:t>В характеристике выпускника:</w:t>
      </w:r>
    </w:p>
    <w:p w:rsidR="00272063" w:rsidRPr="00272063" w:rsidRDefault="00272063" w:rsidP="00272063">
      <w:pPr>
        <w:widowControl/>
        <w:tabs>
          <w:tab w:val="left" w:pos="993"/>
          <w:tab w:val="left" w:pos="10773"/>
        </w:tabs>
        <w:autoSpaceDE/>
        <w:autoSpaceDN/>
        <w:spacing w:line="276" w:lineRule="auto"/>
        <w:ind w:left="1134" w:right="674"/>
        <w:contextualSpacing/>
        <w:jc w:val="both"/>
        <w:rPr>
          <w:rFonts w:eastAsia="Calibri"/>
        </w:rPr>
      </w:pPr>
      <w:r w:rsidRPr="00272063">
        <w:rPr>
          <w:rFonts w:eastAsia="Calibri"/>
        </w:rPr>
        <w:t>отмечаются образовательные достижения обучающегося по освоению личностных, метапредметных и предметных результатов;</w:t>
      </w:r>
    </w:p>
    <w:p w:rsidR="00272063" w:rsidRPr="00272063" w:rsidRDefault="00272063" w:rsidP="00272063">
      <w:pPr>
        <w:widowControl/>
        <w:tabs>
          <w:tab w:val="left" w:pos="993"/>
          <w:tab w:val="left" w:pos="10773"/>
        </w:tabs>
        <w:autoSpaceDE/>
        <w:autoSpaceDN/>
        <w:spacing w:line="276" w:lineRule="auto"/>
        <w:ind w:left="1134" w:right="674"/>
        <w:contextualSpacing/>
        <w:jc w:val="both"/>
        <w:rPr>
          <w:rFonts w:eastAsia="Calibri"/>
        </w:rPr>
      </w:pPr>
      <w:r w:rsidRPr="00272063">
        <w:rPr>
          <w:rFonts w:eastAsia="Calibri"/>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72063" w:rsidRPr="00272063" w:rsidRDefault="00272063" w:rsidP="00272063">
      <w:pPr>
        <w:widowControl/>
        <w:tabs>
          <w:tab w:val="left" w:pos="10773"/>
        </w:tabs>
        <w:autoSpaceDE/>
        <w:autoSpaceDN/>
        <w:spacing w:line="360" w:lineRule="auto"/>
        <w:ind w:left="1134" w:right="674"/>
        <w:jc w:val="both"/>
        <w:rPr>
          <w:rFonts w:eastAsia="Calibri"/>
        </w:rPr>
      </w:pPr>
      <w:r w:rsidRPr="00272063">
        <w:rPr>
          <w:rFonts w:eastAsia="Calibri"/>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72063" w:rsidRPr="00272063" w:rsidRDefault="00272063" w:rsidP="004D0868">
      <w:pPr>
        <w:tabs>
          <w:tab w:val="left" w:pos="10773"/>
        </w:tabs>
        <w:autoSpaceDE/>
        <w:autoSpaceDN/>
        <w:spacing w:line="276" w:lineRule="auto"/>
        <w:ind w:left="993" w:right="960"/>
        <w:jc w:val="both"/>
        <w:rPr>
          <w:rFonts w:eastAsia="Calibri"/>
          <w:b/>
          <w:i/>
          <w:lang w:eastAsia="ru-RU"/>
        </w:rPr>
      </w:pPr>
      <w:r w:rsidRPr="00272063">
        <w:rPr>
          <w:rFonts w:eastAsia="Calibri"/>
          <w:b/>
          <w:i/>
          <w:lang w:eastAsia="ru-RU"/>
        </w:rPr>
        <w:t>1.3.2.3.Особенности оценки предметных результатов</w:t>
      </w:r>
    </w:p>
    <w:p w:rsidR="00272063" w:rsidRPr="00272063" w:rsidRDefault="00272063" w:rsidP="004D0868">
      <w:pPr>
        <w:tabs>
          <w:tab w:val="left" w:pos="10773"/>
        </w:tabs>
        <w:autoSpaceDE/>
        <w:autoSpaceDN/>
        <w:spacing w:line="276" w:lineRule="auto"/>
        <w:ind w:left="993" w:right="960"/>
        <w:jc w:val="both"/>
        <w:rPr>
          <w:lang w:eastAsia="ru-RU"/>
        </w:rPr>
      </w:pPr>
      <w:r w:rsidRPr="00272063">
        <w:rPr>
          <w:lang w:eastAsia="ru-RU"/>
        </w:rPr>
        <w:t xml:space="preserve">Оценка предметных результатов </w:t>
      </w:r>
      <w:r w:rsidRPr="00272063">
        <w:rPr>
          <w:bCs/>
          <w:lang w:eastAsia="ru-RU"/>
        </w:rPr>
        <w:t xml:space="preserve">представляет собой оценку достижения обучающимся </w:t>
      </w:r>
      <w:r w:rsidRPr="00272063">
        <w:rPr>
          <w:lang w:eastAsia="ru-RU"/>
        </w:rPr>
        <w:t>планируемых результатов по отдельным предметам.</w:t>
      </w:r>
    </w:p>
    <w:p w:rsidR="00272063" w:rsidRPr="00272063" w:rsidRDefault="00272063" w:rsidP="004D0868">
      <w:pPr>
        <w:widowControl/>
        <w:tabs>
          <w:tab w:val="left" w:pos="10773"/>
        </w:tabs>
        <w:autoSpaceDE/>
        <w:autoSpaceDN/>
        <w:spacing w:line="276" w:lineRule="auto"/>
        <w:ind w:left="993" w:right="960"/>
        <w:jc w:val="both"/>
        <w:rPr>
          <w:rFonts w:eastAsia="Calibri"/>
        </w:rPr>
      </w:pPr>
      <w:r w:rsidRPr="00272063">
        <w:rPr>
          <w:rFonts w:eastAsia="Calibri"/>
        </w:rPr>
        <w:t>Формирование этих результатов обеспечивается каждым учебным предметом.</w:t>
      </w:r>
    </w:p>
    <w:p w:rsidR="00272063" w:rsidRPr="00272063" w:rsidRDefault="00272063" w:rsidP="004D0868">
      <w:pPr>
        <w:widowControl/>
        <w:tabs>
          <w:tab w:val="left" w:pos="10773"/>
        </w:tabs>
        <w:autoSpaceDE/>
        <w:autoSpaceDN/>
        <w:spacing w:line="276" w:lineRule="auto"/>
        <w:ind w:left="993" w:right="960"/>
        <w:jc w:val="both"/>
        <w:rPr>
          <w:rFonts w:eastAsia="Calibri"/>
        </w:rPr>
      </w:pPr>
      <w:r w:rsidRPr="00272063">
        <w:rPr>
          <w:rFonts w:eastAsia="Calibri"/>
          <w:bCs/>
          <w:iCs/>
        </w:rPr>
        <w:t xml:space="preserve">Основным предметом оценки в соответствии с требованиями ФГОС ООО является </w:t>
      </w:r>
      <w:r w:rsidRPr="00272063">
        <w:rPr>
          <w:rFonts w:eastAsia="Calibri"/>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72063" w:rsidRPr="00272063" w:rsidRDefault="00272063" w:rsidP="004D0868">
      <w:pPr>
        <w:widowControl/>
        <w:tabs>
          <w:tab w:val="left" w:pos="10773"/>
        </w:tabs>
        <w:autoSpaceDE/>
        <w:autoSpaceDN/>
        <w:spacing w:line="276" w:lineRule="auto"/>
        <w:ind w:left="993" w:right="960"/>
        <w:jc w:val="both"/>
        <w:rPr>
          <w:rFonts w:eastAsia="@Arial Unicode MS"/>
        </w:rPr>
      </w:pPr>
      <w:r w:rsidRPr="00272063">
        <w:rPr>
          <w:rFonts w:eastAsia="Calibri"/>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ЮСОШ имени В.И.Сергеева в ходе внутришкольного мониторинга. </w:t>
      </w:r>
      <w:r w:rsidRPr="00272063">
        <w:rPr>
          <w:rFonts w:eastAsia="@Arial Unicode MS"/>
        </w:rPr>
        <w:t xml:space="preserve">Особенности оценки по отдельным предметам представлены </w:t>
      </w:r>
      <w:r w:rsidRPr="00272063">
        <w:rPr>
          <w:rFonts w:eastAsia="@Arial Unicode MS"/>
          <w:b/>
        </w:rPr>
        <w:t>в Приложении</w:t>
      </w:r>
      <w:r w:rsidRPr="00272063">
        <w:rPr>
          <w:rFonts w:eastAsia="@Arial Unicode MS"/>
        </w:rPr>
        <w:t xml:space="preserve"> к образовательной программе.</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rPr>
        <w:t>Система оценки предметных результатов освоения учебных программ</w:t>
      </w:r>
      <w:r w:rsidRPr="00272063">
        <w:rPr>
          <w:rFonts w:eastAsia="Calibri"/>
          <w:b/>
        </w:rPr>
        <w:t xml:space="preserve"> с учётом уровневого подхода,</w:t>
      </w:r>
      <w:r w:rsidRPr="00272063">
        <w:rPr>
          <w:rFonts w:eastAsia="Calibri"/>
        </w:rPr>
        <w:t xml:space="preserve"> принятого в Стандарте, предполагает выделение базового, повышенного и низкого уровня достижений планируемых результатов.</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b/>
        </w:rPr>
        <w:t>Базовый уровень</w:t>
      </w:r>
      <w:r w:rsidRPr="00272063">
        <w:rPr>
          <w:rFonts w:eastAsia="Calibri"/>
        </w:rPr>
        <w:t xml:space="preserve">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и усвоения последующего материала. Достижению базового уровня соответствует отметка «удовлетворительно» (или отметка «3», отметка «зачтено»).</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rPr>
        <w:t xml:space="preserve">Превышение базового уровня – повышенный уровень-свидетельствует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b/>
        </w:rPr>
        <w:t>Повышенный уровень</w:t>
      </w:r>
      <w:r w:rsidRPr="00272063">
        <w:rPr>
          <w:rFonts w:eastAsia="Calibri"/>
        </w:rPr>
        <w:t xml:space="preserve"> достижения планируемых результатов, оценки «хорошо» и «отлично», отметки «4» и «5»). Индивидуальные образовательные траектории учащихся, демонстрирующих повышенный и уровень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rPr>
        <w:t xml:space="preserve">Уровень ниже базового- </w:t>
      </w:r>
      <w:r w:rsidRPr="00272063">
        <w:rPr>
          <w:rFonts w:eastAsia="Calibri"/>
          <w:b/>
        </w:rPr>
        <w:t>пониженный</w:t>
      </w:r>
      <w:r w:rsidRPr="00272063">
        <w:rPr>
          <w:rFonts w:eastAsia="Calibri"/>
        </w:rPr>
        <w:t xml:space="preserve"> (оценка «неудовлетворительно», отметка «2»), свидетельствует об отсутствии систематической базовой подготовки, о том, что обучающимся не </w:t>
      </w:r>
      <w:r w:rsidRPr="00272063">
        <w:rPr>
          <w:rFonts w:eastAsia="Calibri"/>
        </w:rPr>
        <w:lastRenderedPageBreak/>
        <w:t>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272063" w:rsidRPr="00272063" w:rsidRDefault="00272063" w:rsidP="004D0868">
      <w:pPr>
        <w:widowControl/>
        <w:tabs>
          <w:tab w:val="left" w:pos="10773"/>
        </w:tabs>
        <w:autoSpaceDE/>
        <w:autoSpaceDN/>
        <w:spacing w:line="276" w:lineRule="auto"/>
        <w:ind w:left="993" w:right="960"/>
        <w:contextualSpacing/>
        <w:jc w:val="both"/>
        <w:rPr>
          <w:rFonts w:eastAsia="Calibri"/>
          <w:bCs/>
        </w:rPr>
      </w:pPr>
    </w:p>
    <w:p w:rsidR="00272063" w:rsidRPr="00272063" w:rsidRDefault="00272063" w:rsidP="004D0868">
      <w:pPr>
        <w:widowControl/>
        <w:tabs>
          <w:tab w:val="left" w:pos="10773"/>
        </w:tabs>
        <w:autoSpaceDE/>
        <w:autoSpaceDN/>
        <w:spacing w:line="276" w:lineRule="auto"/>
        <w:ind w:left="993" w:right="960"/>
        <w:jc w:val="both"/>
        <w:rPr>
          <w:rFonts w:eastAsia="Calibri"/>
          <w:b/>
        </w:rPr>
      </w:pPr>
      <w:r w:rsidRPr="00272063">
        <w:rPr>
          <w:rFonts w:eastAsia="Calibri"/>
          <w:b/>
        </w:rPr>
        <w:t>1.3.2.</w:t>
      </w:r>
      <w:r w:rsidR="008A6D76">
        <w:rPr>
          <w:rFonts w:eastAsia="Calibri"/>
          <w:b/>
        </w:rPr>
        <w:t>4</w:t>
      </w:r>
      <w:r w:rsidRPr="00272063">
        <w:rPr>
          <w:rFonts w:eastAsia="Calibri"/>
          <w:b/>
        </w:rPr>
        <w:t>. Система внутришкольного мониторинга образовательных достижений и портфолио достижений как инструмент динамики образовательных достижений.</w:t>
      </w:r>
    </w:p>
    <w:p w:rsidR="00272063" w:rsidRPr="00272063" w:rsidRDefault="00272063" w:rsidP="004D0868">
      <w:pPr>
        <w:widowControl/>
        <w:tabs>
          <w:tab w:val="left" w:pos="10773"/>
        </w:tabs>
        <w:autoSpaceDE/>
        <w:autoSpaceDN/>
        <w:spacing w:before="120" w:line="276" w:lineRule="auto"/>
        <w:ind w:left="993" w:right="960"/>
        <w:jc w:val="both"/>
        <w:rPr>
          <w:rFonts w:eastAsia="Calibri"/>
        </w:rPr>
      </w:pPr>
      <w:r w:rsidRPr="00272063">
        <w:rPr>
          <w:rFonts w:eastAsia="Calibri"/>
        </w:rPr>
        <w:t>Показатель динамики образовательных достижений учащихся школы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образовательной деятельности, работы учителя или образовательной организации в целом. Внутришкольный мониторинг представляет собой процедуры:</w:t>
      </w:r>
    </w:p>
    <w:p w:rsidR="00272063" w:rsidRPr="00272063" w:rsidRDefault="00272063" w:rsidP="004D0868">
      <w:pPr>
        <w:widowControl/>
        <w:tabs>
          <w:tab w:val="left" w:pos="10773"/>
        </w:tabs>
        <w:autoSpaceDE/>
        <w:autoSpaceDN/>
        <w:spacing w:line="276" w:lineRule="auto"/>
        <w:ind w:left="993" w:right="960"/>
        <w:jc w:val="both"/>
        <w:rPr>
          <w:rFonts w:eastAsia="Calibri"/>
        </w:rPr>
      </w:pPr>
      <w:r w:rsidRPr="00272063">
        <w:rPr>
          <w:rFonts w:eastAsia="Calibri"/>
        </w:rPr>
        <w:t>оценки уровня достижения предметных и метапредметных результатов;</w:t>
      </w:r>
    </w:p>
    <w:p w:rsidR="00272063" w:rsidRPr="00272063" w:rsidRDefault="00272063" w:rsidP="004D0868">
      <w:pPr>
        <w:widowControl/>
        <w:tabs>
          <w:tab w:val="left" w:pos="10773"/>
        </w:tabs>
        <w:autoSpaceDE/>
        <w:autoSpaceDN/>
        <w:spacing w:line="276" w:lineRule="auto"/>
        <w:ind w:left="993" w:right="960"/>
        <w:jc w:val="both"/>
        <w:rPr>
          <w:rFonts w:eastAsia="Calibri"/>
        </w:rPr>
      </w:pPr>
      <w:r w:rsidRPr="00272063">
        <w:rPr>
          <w:rFonts w:eastAsia="Calibri"/>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72063" w:rsidRPr="00272063" w:rsidRDefault="00272063" w:rsidP="004D0868">
      <w:pPr>
        <w:widowControl/>
        <w:tabs>
          <w:tab w:val="left" w:pos="10773"/>
        </w:tabs>
        <w:autoSpaceDE/>
        <w:autoSpaceDN/>
        <w:spacing w:line="276" w:lineRule="auto"/>
        <w:ind w:left="993" w:right="960"/>
        <w:jc w:val="both"/>
        <w:rPr>
          <w:rFonts w:eastAsia="Calibri"/>
          <w:b/>
          <w:i/>
        </w:rPr>
      </w:pPr>
      <w:r w:rsidRPr="00272063">
        <w:rPr>
          <w:rFonts w:eastAsia="Calibri"/>
        </w:rPr>
        <w:t>оценки уровня профессионального мастерства учителя</w:t>
      </w:r>
      <w:r w:rsidRPr="00272063">
        <w:rPr>
          <w:rFonts w:eastAsia="Calibri"/>
          <w:i/>
        </w:rPr>
        <w:t xml:space="preserve">, </w:t>
      </w:r>
      <w:r w:rsidRPr="00272063">
        <w:rPr>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72063" w:rsidRPr="00272063" w:rsidRDefault="00272063" w:rsidP="004D0868">
      <w:pPr>
        <w:widowControl/>
        <w:tabs>
          <w:tab w:val="left" w:pos="10773"/>
        </w:tabs>
        <w:autoSpaceDE/>
        <w:autoSpaceDN/>
        <w:spacing w:line="276" w:lineRule="auto"/>
        <w:ind w:left="993" w:right="960"/>
        <w:jc w:val="both"/>
        <w:rPr>
          <w:rFonts w:eastAsia="Calibri"/>
          <w:b/>
          <w:i/>
        </w:rPr>
      </w:pPr>
      <w:r w:rsidRPr="00272063">
        <w:rPr>
          <w:rFonts w:eastAsia="Calibri"/>
        </w:rPr>
        <w:t>Содержание и периодичность внутришкольного мониторинга определяется планом работы МБОУ ЮСОШ имени В.И.Сергеева на текущий учебный год, Программой внутренней оценки качества образования школе, принятыми на заседании педагогического совета школы. Результаты внутришкольного мониторинга являются основанием для рекомендаций как для текущей коррекции образовательной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72063" w:rsidRPr="00272063" w:rsidRDefault="00272063" w:rsidP="004D0868">
      <w:pPr>
        <w:widowControl/>
        <w:tabs>
          <w:tab w:val="left" w:pos="10773"/>
        </w:tabs>
        <w:adjustRightInd w:val="0"/>
        <w:spacing w:line="276" w:lineRule="auto"/>
        <w:ind w:left="993" w:right="960"/>
        <w:jc w:val="both"/>
        <w:rPr>
          <w:rFonts w:eastAsia="Calibri"/>
        </w:rPr>
      </w:pPr>
      <w:r w:rsidRPr="00272063">
        <w:rPr>
          <w:rFonts w:eastAsia="Calibri"/>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тематические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ведётся каждым учителем, классным руководителем и фиксируется с помощью классных журналов, дневников учащихся. Отдельные элементы из системы внутришкольного мониторинга могут быть включены в портфель достижений ученика.</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rPr>
        <w:t>В МБОУ ЮСОШ имени В.И.Сергеева используется следующий комплекс оценочных процедур для оценки динамики индивидуальных образовательных достижений:</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rPr>
        <w:t>стартовая диагностика</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rPr>
        <w:t>текущее и тематическое оценивание</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rPr>
        <w:t>промежуточная аттестация</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rPr>
        <w:t>портфолио</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b/>
        </w:rPr>
        <w:t xml:space="preserve">Стартовая диагностика </w:t>
      </w:r>
      <w:r w:rsidRPr="00272063">
        <w:rPr>
          <w:rFonts w:eastAsia="Calibri"/>
        </w:rPr>
        <w:t xml:space="preserve">представляет собой процедуру </w:t>
      </w:r>
      <w:r w:rsidRPr="00272063">
        <w:rPr>
          <w:rFonts w:eastAsia="Calibri"/>
          <w:b/>
        </w:rPr>
        <w:t>оценки готовности к обучению</w:t>
      </w:r>
      <w:r w:rsidRPr="00272063">
        <w:rPr>
          <w:rFonts w:eastAsia="Calibri"/>
        </w:rPr>
        <w:t xml:space="preserve"> на данном уровне образования. Проводится администрацией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72063">
        <w:rPr>
          <w:rFonts w:eastAsia="Calibri"/>
          <w:b/>
          <w:i/>
        </w:rPr>
        <w:t xml:space="preserve">. </w:t>
      </w:r>
      <w:r w:rsidRPr="00272063">
        <w:rPr>
          <w:rFonts w:eastAsia="Calibri"/>
        </w:rPr>
        <w:t xml:space="preserve">Стартовая диагностика </w:t>
      </w:r>
      <w:r w:rsidRPr="00272063">
        <w:rPr>
          <w:rFonts w:eastAsia="Calibri"/>
        </w:rPr>
        <w:lastRenderedPageBreak/>
        <w:t>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b/>
        </w:rPr>
        <w:t xml:space="preserve">Текущая оценка </w:t>
      </w:r>
      <w:r w:rsidRPr="00272063">
        <w:rPr>
          <w:rFonts w:eastAsia="Calibri"/>
        </w:rPr>
        <w:t xml:space="preserve">представляет собой процедуру </w:t>
      </w:r>
      <w:r w:rsidRPr="00272063">
        <w:rPr>
          <w:rFonts w:eastAsia="Calibri"/>
          <w:b/>
        </w:rPr>
        <w:t xml:space="preserve">оценки индивидуального продвижения </w:t>
      </w:r>
      <w:r w:rsidRPr="00272063">
        <w:rPr>
          <w:rFonts w:eastAsia="Calibri"/>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72063">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72063">
        <w:rPr>
          <w:rFonts w:eastAsia="Calibri"/>
        </w:rPr>
        <w:t>Результаты текущей оценки являются основой для индивидуализации учебного процесса.</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b/>
        </w:rPr>
        <w:t xml:space="preserve">Тематическая оценка </w:t>
      </w:r>
      <w:r w:rsidRPr="00272063">
        <w:rPr>
          <w:rFonts w:eastAsia="Calibri"/>
        </w:rPr>
        <w:t xml:space="preserve">представляет собой процедуру </w:t>
      </w:r>
      <w:r w:rsidRPr="00272063">
        <w:rPr>
          <w:rFonts w:eastAsia="Calibri"/>
          <w:b/>
        </w:rPr>
        <w:t>оценки уровня достижения</w:t>
      </w:r>
      <w:r w:rsidRPr="00272063">
        <w:rPr>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школьного компонента тематические планируемые результаты устанавливаются школой самостоятельно.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72063" w:rsidRPr="00272063" w:rsidRDefault="00272063" w:rsidP="004D0868">
      <w:pPr>
        <w:widowControl/>
        <w:tabs>
          <w:tab w:val="left" w:pos="10490"/>
        </w:tabs>
        <w:autoSpaceDE/>
        <w:autoSpaceDN/>
        <w:spacing w:line="276" w:lineRule="auto"/>
        <w:ind w:left="993" w:right="818"/>
        <w:jc w:val="both"/>
        <w:rPr>
          <w:rFonts w:eastAsia="Calibri"/>
        </w:rPr>
      </w:pPr>
      <w:r w:rsidRPr="00272063">
        <w:rPr>
          <w:rFonts w:eastAsia="Calibri"/>
          <w:b/>
        </w:rPr>
        <w:t xml:space="preserve">Промежуточная аттестация </w:t>
      </w:r>
      <w:r w:rsidRPr="00272063">
        <w:rPr>
          <w:rFonts w:eastAsia="Calibri"/>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в формах, определенных учебным планом:</w:t>
      </w:r>
    </w:p>
    <w:p w:rsidR="00272063" w:rsidRPr="00272063" w:rsidRDefault="00272063" w:rsidP="004D0868">
      <w:pPr>
        <w:widowControl/>
        <w:numPr>
          <w:ilvl w:val="1"/>
          <w:numId w:val="0"/>
        </w:numPr>
        <w:tabs>
          <w:tab w:val="left" w:pos="1080"/>
          <w:tab w:val="left" w:pos="10490"/>
        </w:tabs>
        <w:overflowPunct w:val="0"/>
        <w:adjustRightInd w:val="0"/>
        <w:spacing w:line="276" w:lineRule="auto"/>
        <w:ind w:left="993" w:right="818"/>
        <w:jc w:val="both"/>
        <w:textAlignment w:val="baseline"/>
        <w:rPr>
          <w:rFonts w:eastAsia="Calibri"/>
          <w:b/>
        </w:rPr>
      </w:pPr>
      <w:r w:rsidRPr="00272063">
        <w:rPr>
          <w:rFonts w:eastAsia="Calibri"/>
          <w:color w:val="000000"/>
        </w:rPr>
        <w:t>На основе результатов четвертных (полугодовых) аттестаций, и представляет собой результат четвертной (полугодовой) аттестации в случае, если учебный предмет осваивался учащимся в срок одной четверти (полугодия), либо среднее арифметическое результатов четвертных (полугодовых) аттестаций в случае, если учебный предмет осваивался учащимся в срок более одной четверти (полугодия). Округление результата проводится в сторону результатов аттестации за последнюю четверть (полугодие).</w:t>
      </w:r>
    </w:p>
    <w:p w:rsidR="00272063" w:rsidRPr="00272063" w:rsidRDefault="00272063" w:rsidP="004D0868">
      <w:pPr>
        <w:widowControl/>
        <w:numPr>
          <w:ilvl w:val="1"/>
          <w:numId w:val="0"/>
        </w:numPr>
        <w:tabs>
          <w:tab w:val="left" w:pos="1080"/>
          <w:tab w:val="left" w:pos="10490"/>
        </w:tabs>
        <w:overflowPunct w:val="0"/>
        <w:adjustRightInd w:val="0"/>
        <w:spacing w:line="276" w:lineRule="auto"/>
        <w:ind w:left="993" w:right="818"/>
        <w:jc w:val="both"/>
        <w:textAlignment w:val="baseline"/>
        <w:rPr>
          <w:rFonts w:eastAsia="Calibri"/>
        </w:rPr>
      </w:pPr>
      <w:r w:rsidRPr="00272063">
        <w:rPr>
          <w:rFonts w:eastAsia="Calibri"/>
        </w:rPr>
        <w:t>По отдельным учебным предметам п</w:t>
      </w:r>
      <w:r w:rsidRPr="00272063">
        <w:rPr>
          <w:rFonts w:eastAsia="Calibri"/>
          <w:color w:val="000000"/>
        </w:rPr>
        <w:t xml:space="preserve">роведение </w:t>
      </w:r>
      <w:r w:rsidRPr="00272063">
        <w:rPr>
          <w:rFonts w:eastAsia="Calibri"/>
        </w:rPr>
        <w:t>экзаменов в последнюю декаду учебного года в переводных классах, начиная с 5-го класса. Решение о проведении экзаменов по конкретным учебным предметам в текущем учебном году принимается педагогическим  советом МБОУ ЮСОШ имени В.И.Сергеева.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272063" w:rsidRPr="00272063" w:rsidRDefault="00272063" w:rsidP="004D0868">
      <w:pPr>
        <w:widowControl/>
        <w:tabs>
          <w:tab w:val="left" w:pos="10773"/>
        </w:tabs>
        <w:autoSpaceDE/>
        <w:autoSpaceDN/>
        <w:spacing w:line="276" w:lineRule="auto"/>
        <w:ind w:left="993" w:right="818"/>
        <w:jc w:val="both"/>
        <w:rPr>
          <w:rFonts w:eastAsia="Calibri"/>
        </w:rPr>
      </w:pPr>
      <w:r w:rsidRPr="00272063">
        <w:rPr>
          <w:rFonts w:eastAsia="Calibri"/>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272063" w:rsidRPr="00272063" w:rsidRDefault="00272063" w:rsidP="004D0868">
      <w:pPr>
        <w:widowControl/>
        <w:tabs>
          <w:tab w:val="left" w:pos="10773"/>
        </w:tabs>
        <w:autoSpaceDE/>
        <w:autoSpaceDN/>
        <w:spacing w:line="276" w:lineRule="auto"/>
        <w:ind w:left="993" w:right="818"/>
        <w:jc w:val="both"/>
        <w:rPr>
          <w:rFonts w:eastAsia="Calibri"/>
        </w:rPr>
      </w:pPr>
      <w:r w:rsidRPr="00272063">
        <w:rPr>
          <w:rFonts w:eastAsia="Calibri"/>
        </w:rPr>
        <w:t>Порядок проведения промежуточной аттестации регламентируется Федеральным законом «Об образовании в Российской Федерации» (ст.58) и Положением об осуществлении текущего контроля успеваемости и  проведении промежуточной аттестации учащихся, их переводе в следующий класс в МБОУ ЮСОШ имени В.И.Сергеева.</w:t>
      </w:r>
    </w:p>
    <w:p w:rsidR="00272063" w:rsidRPr="00272063" w:rsidRDefault="00272063" w:rsidP="004D0868">
      <w:pPr>
        <w:widowControl/>
        <w:tabs>
          <w:tab w:val="left" w:pos="10773"/>
        </w:tabs>
        <w:autoSpaceDE/>
        <w:autoSpaceDN/>
        <w:spacing w:line="276" w:lineRule="auto"/>
        <w:ind w:left="993" w:right="818"/>
        <w:jc w:val="both"/>
        <w:rPr>
          <w:rFonts w:eastAsia="Calibri"/>
          <w:b/>
        </w:rPr>
      </w:pPr>
      <w:r w:rsidRPr="00272063">
        <w:rPr>
          <w:rFonts w:eastAsia="Calibri"/>
          <w:b/>
        </w:rPr>
        <w:t>Государственная итоговая аттестация</w:t>
      </w:r>
    </w:p>
    <w:p w:rsidR="00272063" w:rsidRPr="00272063" w:rsidRDefault="00272063" w:rsidP="004D0868">
      <w:pPr>
        <w:widowControl/>
        <w:tabs>
          <w:tab w:val="left" w:pos="10773"/>
        </w:tabs>
        <w:autoSpaceDE/>
        <w:autoSpaceDN/>
        <w:spacing w:line="276" w:lineRule="auto"/>
        <w:ind w:left="993" w:right="818"/>
        <w:jc w:val="both"/>
        <w:rPr>
          <w:rFonts w:eastAsia="Calibri"/>
          <w:bCs/>
          <w:iCs/>
          <w:lang w:eastAsia="ru-RU"/>
        </w:rPr>
      </w:pPr>
      <w:r w:rsidRPr="00272063">
        <w:rPr>
          <w:rFonts w:eastAsia="Calibri"/>
          <w:bCs/>
          <w:iCs/>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w:t>
      </w:r>
      <w:r w:rsidRPr="00272063">
        <w:rPr>
          <w:rFonts w:eastAsia="Calibri"/>
          <w:bCs/>
          <w:iCs/>
          <w:lang w:eastAsia="ru-RU"/>
        </w:rPr>
        <w:lastRenderedPageBreak/>
        <w:t>завершающей освоение основной образовательной программы основного общего образования. Порядок проведения ГИА регламентируется Законом и Порядком проведения государственной итоговой аттестации по образовательным программам основного общего образования.</w:t>
      </w:r>
    </w:p>
    <w:p w:rsidR="00272063" w:rsidRPr="00272063" w:rsidRDefault="00272063" w:rsidP="004D0868">
      <w:pPr>
        <w:widowControl/>
        <w:tabs>
          <w:tab w:val="left" w:pos="10773"/>
        </w:tabs>
        <w:autoSpaceDE/>
        <w:autoSpaceDN/>
        <w:spacing w:line="276" w:lineRule="auto"/>
        <w:ind w:left="993" w:right="818"/>
        <w:jc w:val="both"/>
        <w:rPr>
          <w:rFonts w:eastAsia="Calibri"/>
          <w:bCs/>
          <w:iCs/>
          <w:lang w:eastAsia="ru-RU"/>
        </w:rPr>
      </w:pPr>
      <w:r w:rsidRPr="00272063">
        <w:rPr>
          <w:rFonts w:eastAsia="Calibri"/>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72063" w:rsidRPr="00272063" w:rsidRDefault="00272063" w:rsidP="004D0868">
      <w:pPr>
        <w:widowControl/>
        <w:tabs>
          <w:tab w:val="left" w:pos="10773"/>
        </w:tabs>
        <w:autoSpaceDE/>
        <w:autoSpaceDN/>
        <w:spacing w:line="276" w:lineRule="auto"/>
        <w:ind w:left="993" w:right="818"/>
        <w:jc w:val="both"/>
        <w:rPr>
          <w:rFonts w:eastAsia="Calibri"/>
          <w:lang w:eastAsia="ru-RU"/>
        </w:rPr>
      </w:pPr>
      <w:r w:rsidRPr="00272063">
        <w:rPr>
          <w:rFonts w:eastAsia="Calibri"/>
          <w:b/>
        </w:rPr>
        <w:t xml:space="preserve">1.3.4. Итоговая оценка </w:t>
      </w:r>
      <w:r w:rsidRPr="00272063">
        <w:rPr>
          <w:rFonts w:eastAsia="Calibri"/>
        </w:rPr>
        <w:t xml:space="preserve">(итоговая аттестация) по предмету </w:t>
      </w:r>
      <w:r w:rsidRPr="00272063">
        <w:rPr>
          <w:rFonts w:eastAsia="Calibri"/>
          <w:lang w:eastAsia="ru-RU"/>
        </w:rPr>
        <w:t xml:space="preserve">складывается из результатов внутренней и внешней оценки. </w:t>
      </w:r>
    </w:p>
    <w:p w:rsidR="00272063" w:rsidRPr="00272063" w:rsidRDefault="00272063" w:rsidP="004D0868">
      <w:pPr>
        <w:widowControl/>
        <w:tabs>
          <w:tab w:val="left" w:pos="10773"/>
        </w:tabs>
        <w:autoSpaceDE/>
        <w:autoSpaceDN/>
        <w:spacing w:line="276" w:lineRule="auto"/>
        <w:ind w:left="993" w:right="818"/>
        <w:jc w:val="both"/>
        <w:rPr>
          <w:rFonts w:eastAsia="Calibri"/>
          <w:lang w:eastAsia="ru-RU"/>
        </w:rPr>
      </w:pPr>
      <w:r w:rsidRPr="00272063">
        <w:rPr>
          <w:rFonts w:eastAsia="Calibri"/>
          <w:lang w:eastAsia="ru-RU"/>
        </w:rPr>
        <w:t xml:space="preserve">К результатам </w:t>
      </w:r>
      <w:r w:rsidRPr="00272063">
        <w:rPr>
          <w:rFonts w:eastAsia="Calibri"/>
          <w:b/>
          <w:lang w:eastAsia="ru-RU"/>
        </w:rPr>
        <w:t>внешней оценки</w:t>
      </w:r>
      <w:r w:rsidRPr="00272063">
        <w:rPr>
          <w:rFonts w:eastAsia="Calibri"/>
          <w:lang w:eastAsia="ru-RU"/>
        </w:rPr>
        <w:t xml:space="preserve"> относятся результаты ГИА, ВПР.</w:t>
      </w:r>
    </w:p>
    <w:p w:rsidR="00272063" w:rsidRPr="00272063" w:rsidRDefault="00272063" w:rsidP="004D0868">
      <w:pPr>
        <w:widowControl/>
        <w:tabs>
          <w:tab w:val="left" w:pos="10773"/>
        </w:tabs>
        <w:autoSpaceDE/>
        <w:autoSpaceDN/>
        <w:spacing w:line="276" w:lineRule="auto"/>
        <w:ind w:left="993" w:right="818"/>
        <w:jc w:val="both"/>
        <w:rPr>
          <w:rFonts w:eastAsia="Calibri"/>
          <w:b/>
          <w:color w:val="303030"/>
        </w:rPr>
      </w:pPr>
      <w:r w:rsidRPr="00272063">
        <w:rPr>
          <w:rFonts w:eastAsia="Calibri"/>
          <w:b/>
          <w:color w:val="303030"/>
        </w:rPr>
        <w:t>Проект расписания  ОГЭ на 2021 год:</w:t>
      </w:r>
    </w:p>
    <w:p w:rsidR="00272063" w:rsidRPr="00272063" w:rsidRDefault="00272063" w:rsidP="004D0868">
      <w:pPr>
        <w:widowControl/>
        <w:tabs>
          <w:tab w:val="left" w:pos="10773"/>
        </w:tabs>
        <w:autoSpaceDE/>
        <w:autoSpaceDN/>
        <w:spacing w:line="276" w:lineRule="auto"/>
        <w:ind w:left="993" w:right="818"/>
        <w:jc w:val="both"/>
        <w:rPr>
          <w:rFonts w:eastAsia="Calibri"/>
          <w:color w:val="303030"/>
        </w:rPr>
      </w:pPr>
      <w:r w:rsidRPr="00272063">
        <w:rPr>
          <w:rFonts w:eastAsia="Calibri"/>
          <w:color w:val="303030"/>
        </w:rPr>
        <w:t xml:space="preserve">Подача заявления на ОГЭ - 2021 до 01.02.21 включительно Устная часть (февральское собеседование) </w:t>
      </w:r>
    </w:p>
    <w:p w:rsidR="00272063" w:rsidRPr="00272063" w:rsidRDefault="00272063" w:rsidP="004D0868">
      <w:pPr>
        <w:widowControl/>
        <w:tabs>
          <w:tab w:val="left" w:pos="10773"/>
        </w:tabs>
        <w:autoSpaceDE/>
        <w:autoSpaceDN/>
        <w:spacing w:line="276" w:lineRule="auto"/>
        <w:ind w:left="993" w:right="818"/>
        <w:jc w:val="both"/>
        <w:rPr>
          <w:rFonts w:eastAsia="Calibri"/>
          <w:color w:val="303030"/>
        </w:rPr>
      </w:pPr>
      <w:r w:rsidRPr="00272063">
        <w:rPr>
          <w:rFonts w:eastAsia="Calibri"/>
          <w:color w:val="303030"/>
        </w:rPr>
        <w:t xml:space="preserve">вторая среда февраля – 10.02.21 Пересдача собеседования </w:t>
      </w:r>
    </w:p>
    <w:p w:rsidR="00272063" w:rsidRPr="00272063" w:rsidRDefault="00272063" w:rsidP="00A556FE">
      <w:pPr>
        <w:widowControl/>
        <w:numPr>
          <w:ilvl w:val="0"/>
          <w:numId w:val="68"/>
        </w:numPr>
        <w:shd w:val="clear" w:color="auto" w:fill="FFFFFF"/>
        <w:tabs>
          <w:tab w:val="left" w:pos="851"/>
        </w:tabs>
        <w:autoSpaceDE/>
        <w:autoSpaceDN/>
        <w:spacing w:line="360" w:lineRule="auto"/>
        <w:ind w:left="993" w:right="818" w:firstLine="0"/>
        <w:contextualSpacing/>
        <w:jc w:val="both"/>
        <w:outlineLvl w:val="2"/>
        <w:rPr>
          <w:b/>
          <w:bCs/>
          <w:color w:val="333333"/>
          <w:lang w:eastAsia="ru-RU"/>
        </w:rPr>
      </w:pPr>
      <w:r w:rsidRPr="00272063">
        <w:rPr>
          <w:b/>
          <w:bCs/>
          <w:color w:val="333333"/>
          <w:lang w:eastAsia="ru-RU"/>
        </w:rPr>
        <w:t>Р</w:t>
      </w:r>
      <w:r w:rsidR="00203DC7">
        <w:rPr>
          <w:b/>
          <w:bCs/>
          <w:color w:val="333333"/>
          <w:lang w:eastAsia="ru-RU"/>
        </w:rPr>
        <w:t>а</w:t>
      </w:r>
      <w:r w:rsidRPr="00272063">
        <w:rPr>
          <w:b/>
          <w:bCs/>
          <w:color w:val="333333"/>
          <w:lang w:eastAsia="ru-RU"/>
        </w:rPr>
        <w:t>списание ОГЭ в 2022 году</w:t>
      </w:r>
    </w:p>
    <w:tbl>
      <w:tblPr>
        <w:tblStyle w:val="12"/>
        <w:tblW w:w="9498" w:type="dxa"/>
        <w:tblInd w:w="1242" w:type="dxa"/>
        <w:tblLayout w:type="fixed"/>
        <w:tblLook w:val="04A0" w:firstRow="1" w:lastRow="0" w:firstColumn="1" w:lastColumn="0" w:noHBand="0" w:noVBand="1"/>
      </w:tblPr>
      <w:tblGrid>
        <w:gridCol w:w="2268"/>
        <w:gridCol w:w="2410"/>
        <w:gridCol w:w="2268"/>
        <w:gridCol w:w="2552"/>
      </w:tblGrid>
      <w:tr w:rsidR="004D0868" w:rsidRPr="004D0868" w:rsidTr="004D0868">
        <w:tc>
          <w:tcPr>
            <w:tcW w:w="2268" w:type="dxa"/>
          </w:tcPr>
          <w:p w:rsidR="004D0868" w:rsidRPr="004D0868" w:rsidRDefault="004D0868" w:rsidP="004D0868">
            <w:pPr>
              <w:rPr>
                <w:rFonts w:eastAsia="Calibri"/>
                <w:sz w:val="22"/>
                <w:szCs w:val="22"/>
              </w:rPr>
            </w:pPr>
          </w:p>
        </w:tc>
        <w:tc>
          <w:tcPr>
            <w:tcW w:w="2410" w:type="dxa"/>
          </w:tcPr>
          <w:p w:rsidR="004D0868" w:rsidRPr="004D0868" w:rsidRDefault="004D0868" w:rsidP="004D0868">
            <w:pPr>
              <w:rPr>
                <w:rFonts w:eastAsia="Calibri"/>
                <w:sz w:val="22"/>
                <w:szCs w:val="22"/>
              </w:rPr>
            </w:pPr>
            <w:r w:rsidRPr="004D0868">
              <w:rPr>
                <w:rFonts w:eastAsia="Calibri"/>
                <w:i/>
                <w:iCs/>
                <w:sz w:val="22"/>
                <w:szCs w:val="22"/>
              </w:rPr>
              <w:t>Досрочный период</w:t>
            </w:r>
          </w:p>
          <w:p w:rsidR="004D0868" w:rsidRPr="004D0868" w:rsidRDefault="004D0868" w:rsidP="004D0868">
            <w:pPr>
              <w:rPr>
                <w:rFonts w:eastAsia="Calibri"/>
                <w:sz w:val="22"/>
                <w:szCs w:val="22"/>
              </w:rPr>
            </w:pPr>
          </w:p>
        </w:tc>
        <w:tc>
          <w:tcPr>
            <w:tcW w:w="2268" w:type="dxa"/>
          </w:tcPr>
          <w:p w:rsidR="004D0868" w:rsidRPr="004D0868" w:rsidRDefault="004D0868" w:rsidP="004D0868">
            <w:pPr>
              <w:rPr>
                <w:rFonts w:eastAsia="Calibri"/>
                <w:sz w:val="22"/>
                <w:szCs w:val="22"/>
              </w:rPr>
            </w:pPr>
            <w:r w:rsidRPr="004D0868">
              <w:rPr>
                <w:rFonts w:eastAsia="Calibri"/>
                <w:i/>
                <w:iCs/>
                <w:sz w:val="22"/>
                <w:szCs w:val="22"/>
              </w:rPr>
              <w:t>Основной период</w:t>
            </w:r>
          </w:p>
        </w:tc>
        <w:tc>
          <w:tcPr>
            <w:tcW w:w="2552" w:type="dxa"/>
          </w:tcPr>
          <w:p w:rsidR="004D0868" w:rsidRPr="004D0868" w:rsidRDefault="004D0868" w:rsidP="004D0868">
            <w:pPr>
              <w:rPr>
                <w:rFonts w:eastAsia="Calibri"/>
                <w:sz w:val="22"/>
                <w:szCs w:val="22"/>
              </w:rPr>
            </w:pPr>
            <w:r w:rsidRPr="004D0868">
              <w:rPr>
                <w:rFonts w:eastAsia="Calibri"/>
                <w:sz w:val="22"/>
                <w:szCs w:val="22"/>
              </w:rPr>
              <w:t>Дополнительный период</w:t>
            </w:r>
          </w:p>
        </w:tc>
      </w:tr>
      <w:tr w:rsidR="004D0868" w:rsidRPr="004D0868" w:rsidTr="004D0868">
        <w:tc>
          <w:tcPr>
            <w:tcW w:w="2268" w:type="dxa"/>
          </w:tcPr>
          <w:p w:rsidR="004D0868" w:rsidRPr="004D0868" w:rsidRDefault="004D0868" w:rsidP="004D0868">
            <w:pPr>
              <w:rPr>
                <w:rFonts w:eastAsia="Calibri"/>
                <w:sz w:val="22"/>
                <w:szCs w:val="22"/>
              </w:rPr>
            </w:pPr>
            <w:r w:rsidRPr="004D0868">
              <w:rPr>
                <w:rFonts w:eastAsia="Calibri"/>
                <w:sz w:val="22"/>
                <w:szCs w:val="22"/>
              </w:rPr>
              <w:t>математика</w:t>
            </w:r>
          </w:p>
        </w:tc>
        <w:tc>
          <w:tcPr>
            <w:tcW w:w="2410" w:type="dxa"/>
          </w:tcPr>
          <w:p w:rsidR="004D0868" w:rsidRPr="004D0868" w:rsidRDefault="004D0868" w:rsidP="004D0868">
            <w:pPr>
              <w:rPr>
                <w:rFonts w:eastAsia="Calibri"/>
                <w:sz w:val="22"/>
                <w:szCs w:val="22"/>
              </w:rPr>
            </w:pPr>
            <w:r w:rsidRPr="004D0868">
              <w:rPr>
                <w:rFonts w:eastAsia="Calibri"/>
                <w:sz w:val="22"/>
                <w:szCs w:val="22"/>
              </w:rPr>
              <w:t>21 апреля </w:t>
            </w:r>
          </w:p>
        </w:tc>
        <w:tc>
          <w:tcPr>
            <w:tcW w:w="2268" w:type="dxa"/>
          </w:tcPr>
          <w:p w:rsidR="004D0868" w:rsidRPr="004D0868" w:rsidRDefault="004D0868" w:rsidP="004D0868">
            <w:pPr>
              <w:rPr>
                <w:rFonts w:eastAsia="Calibri"/>
                <w:sz w:val="22"/>
                <w:szCs w:val="22"/>
              </w:rPr>
            </w:pPr>
            <w:r w:rsidRPr="004D0868">
              <w:rPr>
                <w:rFonts w:eastAsia="Calibri"/>
                <w:sz w:val="22"/>
                <w:szCs w:val="22"/>
              </w:rPr>
              <w:t>24 мая </w:t>
            </w:r>
          </w:p>
        </w:tc>
        <w:tc>
          <w:tcPr>
            <w:tcW w:w="2552" w:type="dxa"/>
          </w:tcPr>
          <w:p w:rsidR="004D0868" w:rsidRPr="004D0868" w:rsidRDefault="004D0868" w:rsidP="004D0868">
            <w:pPr>
              <w:rPr>
                <w:rFonts w:eastAsia="Calibri"/>
                <w:sz w:val="22"/>
                <w:szCs w:val="22"/>
              </w:rPr>
            </w:pPr>
            <w:r w:rsidRPr="004D0868">
              <w:rPr>
                <w:rFonts w:eastAsia="Calibri"/>
                <w:sz w:val="22"/>
                <w:szCs w:val="22"/>
              </w:rPr>
              <w:t>05 сентября</w:t>
            </w:r>
          </w:p>
        </w:tc>
      </w:tr>
      <w:tr w:rsidR="004D0868" w:rsidRPr="004D0868" w:rsidTr="004D0868">
        <w:tc>
          <w:tcPr>
            <w:tcW w:w="2268" w:type="dxa"/>
          </w:tcPr>
          <w:p w:rsidR="004D0868" w:rsidRPr="004D0868" w:rsidRDefault="004D0868" w:rsidP="004D0868">
            <w:pPr>
              <w:rPr>
                <w:rFonts w:eastAsia="Calibri"/>
                <w:sz w:val="22"/>
                <w:szCs w:val="22"/>
              </w:rPr>
            </w:pPr>
            <w:r w:rsidRPr="004D0868">
              <w:rPr>
                <w:rFonts w:eastAsia="Calibri"/>
                <w:sz w:val="22"/>
                <w:szCs w:val="22"/>
              </w:rPr>
              <w:t>Русский язык</w:t>
            </w:r>
          </w:p>
        </w:tc>
        <w:tc>
          <w:tcPr>
            <w:tcW w:w="2410" w:type="dxa"/>
          </w:tcPr>
          <w:p w:rsidR="004D0868" w:rsidRPr="004D0868" w:rsidRDefault="004D0868" w:rsidP="004D0868">
            <w:pPr>
              <w:rPr>
                <w:rFonts w:eastAsia="Calibri"/>
                <w:sz w:val="22"/>
                <w:szCs w:val="22"/>
              </w:rPr>
            </w:pPr>
            <w:r w:rsidRPr="004D0868">
              <w:rPr>
                <w:rFonts w:eastAsia="Calibri"/>
                <w:sz w:val="22"/>
                <w:szCs w:val="22"/>
              </w:rPr>
              <w:t>25 апреля </w:t>
            </w:r>
          </w:p>
        </w:tc>
        <w:tc>
          <w:tcPr>
            <w:tcW w:w="2268" w:type="dxa"/>
          </w:tcPr>
          <w:p w:rsidR="004D0868" w:rsidRPr="004D0868" w:rsidRDefault="004D0868" w:rsidP="004D0868">
            <w:pPr>
              <w:rPr>
                <w:rFonts w:eastAsia="Calibri"/>
                <w:sz w:val="22"/>
                <w:szCs w:val="22"/>
              </w:rPr>
            </w:pPr>
            <w:r w:rsidRPr="004D0868">
              <w:rPr>
                <w:rFonts w:eastAsia="Calibri"/>
                <w:sz w:val="22"/>
                <w:szCs w:val="22"/>
              </w:rPr>
              <w:t>15 июня</w:t>
            </w:r>
          </w:p>
        </w:tc>
        <w:tc>
          <w:tcPr>
            <w:tcW w:w="2552" w:type="dxa"/>
          </w:tcPr>
          <w:p w:rsidR="004D0868" w:rsidRPr="004D0868" w:rsidRDefault="004D0868" w:rsidP="004D0868">
            <w:pPr>
              <w:rPr>
                <w:rFonts w:eastAsia="Calibri"/>
                <w:sz w:val="22"/>
                <w:szCs w:val="22"/>
              </w:rPr>
            </w:pPr>
            <w:r w:rsidRPr="004D0868">
              <w:rPr>
                <w:rFonts w:eastAsia="Calibri"/>
                <w:sz w:val="22"/>
                <w:szCs w:val="22"/>
              </w:rPr>
              <w:t>08 сентября</w:t>
            </w:r>
          </w:p>
        </w:tc>
      </w:tr>
      <w:tr w:rsidR="004D0868" w:rsidRPr="004D0868" w:rsidTr="004D0868">
        <w:tc>
          <w:tcPr>
            <w:tcW w:w="2268" w:type="dxa"/>
          </w:tcPr>
          <w:p w:rsidR="004D0868" w:rsidRPr="004D0868" w:rsidRDefault="004D0868" w:rsidP="004D0868">
            <w:pPr>
              <w:rPr>
                <w:rFonts w:eastAsia="Calibri"/>
                <w:sz w:val="22"/>
                <w:szCs w:val="22"/>
              </w:rPr>
            </w:pPr>
            <w:r w:rsidRPr="004D0868">
              <w:rPr>
                <w:rFonts w:eastAsia="Calibri"/>
                <w:sz w:val="22"/>
                <w:szCs w:val="22"/>
              </w:rPr>
              <w:t>Предметы по выбору</w:t>
            </w:r>
          </w:p>
        </w:tc>
        <w:tc>
          <w:tcPr>
            <w:tcW w:w="2410" w:type="dxa"/>
          </w:tcPr>
          <w:p w:rsidR="004D0868" w:rsidRPr="004D0868" w:rsidRDefault="004D0868" w:rsidP="004D0868">
            <w:pPr>
              <w:rPr>
                <w:rFonts w:eastAsia="Calibri"/>
                <w:sz w:val="22"/>
                <w:szCs w:val="22"/>
              </w:rPr>
            </w:pPr>
            <w:r w:rsidRPr="004D0868">
              <w:rPr>
                <w:rFonts w:eastAsia="Calibri"/>
                <w:sz w:val="22"/>
                <w:szCs w:val="22"/>
              </w:rPr>
              <w:t>28 апреля - информатика, обществознание, химия, литература</w:t>
            </w:r>
          </w:p>
        </w:tc>
        <w:tc>
          <w:tcPr>
            <w:tcW w:w="2268" w:type="dxa"/>
          </w:tcPr>
          <w:p w:rsidR="004D0868" w:rsidRPr="004D0868" w:rsidRDefault="004D0868" w:rsidP="004D0868">
            <w:pPr>
              <w:rPr>
                <w:rFonts w:eastAsia="Calibri"/>
                <w:sz w:val="22"/>
                <w:szCs w:val="22"/>
              </w:rPr>
            </w:pPr>
            <w:r w:rsidRPr="004D0868">
              <w:rPr>
                <w:rFonts w:eastAsia="Calibri"/>
                <w:sz w:val="22"/>
                <w:szCs w:val="22"/>
              </w:rPr>
              <w:t xml:space="preserve">20 мая- английский язык </w:t>
            </w:r>
          </w:p>
          <w:p w:rsidR="004D0868" w:rsidRPr="004D0868" w:rsidRDefault="004D0868" w:rsidP="004D0868">
            <w:pPr>
              <w:rPr>
                <w:rFonts w:eastAsia="Calibri"/>
                <w:sz w:val="22"/>
                <w:szCs w:val="22"/>
              </w:rPr>
            </w:pPr>
            <w:r w:rsidRPr="004D0868">
              <w:rPr>
                <w:rFonts w:eastAsia="Calibri"/>
                <w:sz w:val="22"/>
                <w:szCs w:val="22"/>
              </w:rPr>
              <w:t>27 мая - обществознание</w:t>
            </w:r>
          </w:p>
        </w:tc>
        <w:tc>
          <w:tcPr>
            <w:tcW w:w="2552" w:type="dxa"/>
          </w:tcPr>
          <w:p w:rsidR="004D0868" w:rsidRPr="004D0868" w:rsidRDefault="004D0868" w:rsidP="004D0868">
            <w:pPr>
              <w:rPr>
                <w:rFonts w:eastAsia="Calibri"/>
                <w:sz w:val="22"/>
                <w:szCs w:val="22"/>
              </w:rPr>
            </w:pPr>
            <w:r w:rsidRPr="004D0868">
              <w:rPr>
                <w:rFonts w:eastAsia="Calibri"/>
                <w:sz w:val="22"/>
                <w:szCs w:val="22"/>
              </w:rPr>
              <w:t>12 сентября- история, биология, физика, география</w:t>
            </w:r>
          </w:p>
        </w:tc>
      </w:tr>
      <w:tr w:rsidR="004D0868" w:rsidRPr="004D0868" w:rsidTr="004D0868">
        <w:tc>
          <w:tcPr>
            <w:tcW w:w="2268" w:type="dxa"/>
            <w:tcBorders>
              <w:bottom w:val="single" w:sz="4" w:space="0" w:color="auto"/>
            </w:tcBorders>
          </w:tcPr>
          <w:p w:rsidR="004D0868" w:rsidRPr="004D0868" w:rsidRDefault="004D0868" w:rsidP="004D0868">
            <w:pPr>
              <w:rPr>
                <w:rFonts w:eastAsia="Calibri"/>
                <w:sz w:val="22"/>
                <w:szCs w:val="22"/>
              </w:rPr>
            </w:pPr>
            <w:r w:rsidRPr="004D0868">
              <w:rPr>
                <w:rFonts w:eastAsia="Calibri"/>
                <w:sz w:val="22"/>
                <w:szCs w:val="22"/>
              </w:rPr>
              <w:t>Предметы по выбору</w:t>
            </w:r>
          </w:p>
        </w:tc>
        <w:tc>
          <w:tcPr>
            <w:tcW w:w="2410" w:type="dxa"/>
            <w:tcBorders>
              <w:bottom w:val="single" w:sz="4" w:space="0" w:color="auto"/>
            </w:tcBorders>
          </w:tcPr>
          <w:p w:rsidR="004D0868" w:rsidRPr="004D0868" w:rsidRDefault="004D0868" w:rsidP="004D0868">
            <w:pPr>
              <w:rPr>
                <w:rFonts w:eastAsia="Calibri"/>
                <w:sz w:val="22"/>
                <w:szCs w:val="22"/>
              </w:rPr>
            </w:pPr>
            <w:r w:rsidRPr="004D0868">
              <w:rPr>
                <w:rFonts w:eastAsia="Calibri"/>
                <w:sz w:val="22"/>
                <w:szCs w:val="22"/>
              </w:rPr>
              <w:t>4 мая - история, биология, физика, география, иностранные языки</w:t>
            </w:r>
          </w:p>
        </w:tc>
        <w:tc>
          <w:tcPr>
            <w:tcW w:w="2268" w:type="dxa"/>
            <w:tcBorders>
              <w:bottom w:val="single" w:sz="4" w:space="0" w:color="auto"/>
            </w:tcBorders>
          </w:tcPr>
          <w:p w:rsidR="004D0868" w:rsidRPr="004D0868" w:rsidRDefault="004D0868" w:rsidP="004D0868">
            <w:pPr>
              <w:rPr>
                <w:rFonts w:eastAsia="Calibri"/>
                <w:sz w:val="22"/>
                <w:szCs w:val="22"/>
              </w:rPr>
            </w:pPr>
            <w:r w:rsidRPr="004D0868">
              <w:rPr>
                <w:rFonts w:eastAsia="Calibri"/>
                <w:sz w:val="22"/>
                <w:szCs w:val="22"/>
              </w:rPr>
              <w:t>01 июня- история, физика, биология, химия</w:t>
            </w:r>
          </w:p>
        </w:tc>
        <w:tc>
          <w:tcPr>
            <w:tcW w:w="2552" w:type="dxa"/>
            <w:tcBorders>
              <w:bottom w:val="single" w:sz="4" w:space="0" w:color="auto"/>
            </w:tcBorders>
          </w:tcPr>
          <w:p w:rsidR="004D0868" w:rsidRPr="004D0868" w:rsidRDefault="004D0868" w:rsidP="004D0868">
            <w:pPr>
              <w:rPr>
                <w:rFonts w:eastAsia="Calibri"/>
                <w:sz w:val="22"/>
                <w:szCs w:val="22"/>
              </w:rPr>
            </w:pPr>
            <w:r w:rsidRPr="004D0868">
              <w:rPr>
                <w:rFonts w:eastAsia="Calibri"/>
                <w:sz w:val="22"/>
                <w:szCs w:val="22"/>
              </w:rPr>
              <w:t>15 сентября- обществознание, химия,  информатика и ИКТ,  география, литература, английский язык</w:t>
            </w:r>
          </w:p>
        </w:tc>
      </w:tr>
      <w:tr w:rsidR="004D0868" w:rsidRPr="004D0868" w:rsidTr="004D0868">
        <w:tc>
          <w:tcPr>
            <w:tcW w:w="2268" w:type="dxa"/>
            <w:tcBorders>
              <w:top w:val="single" w:sz="4" w:space="0" w:color="auto"/>
              <w:left w:val="single" w:sz="4" w:space="0" w:color="auto"/>
              <w:bottom w:val="single" w:sz="4" w:space="0" w:color="auto"/>
              <w:right w:val="single" w:sz="4" w:space="0" w:color="auto"/>
            </w:tcBorders>
          </w:tcPr>
          <w:p w:rsidR="004D0868" w:rsidRPr="004D0868" w:rsidRDefault="004D0868" w:rsidP="004D0868">
            <w:pPr>
              <w:rPr>
                <w:rFonts w:eastAsia="Calibri"/>
                <w:sz w:val="22"/>
                <w:szCs w:val="22"/>
              </w:rPr>
            </w:pPr>
            <w:r w:rsidRPr="004D0868">
              <w:rPr>
                <w:rFonts w:eastAsia="Calibri"/>
                <w:i/>
                <w:iCs/>
                <w:sz w:val="22"/>
                <w:szCs w:val="22"/>
              </w:rPr>
              <w:t>Резервные дни</w:t>
            </w:r>
          </w:p>
        </w:tc>
        <w:tc>
          <w:tcPr>
            <w:tcW w:w="2410" w:type="dxa"/>
            <w:tcBorders>
              <w:top w:val="single" w:sz="4" w:space="0" w:color="auto"/>
              <w:left w:val="single" w:sz="4" w:space="0" w:color="auto"/>
              <w:bottom w:val="single" w:sz="4" w:space="0" w:color="auto"/>
              <w:right w:val="single" w:sz="4" w:space="0" w:color="auto"/>
            </w:tcBorders>
          </w:tcPr>
          <w:p w:rsidR="004D0868" w:rsidRPr="004D0868" w:rsidRDefault="004D0868" w:rsidP="004D0868">
            <w:pPr>
              <w:rPr>
                <w:rFonts w:eastAsia="Calibri"/>
                <w:sz w:val="22"/>
                <w:szCs w:val="22"/>
              </w:rPr>
            </w:pPr>
            <w:r w:rsidRPr="004D0868">
              <w:rPr>
                <w:rFonts w:eastAsia="Calibri"/>
                <w:sz w:val="22"/>
                <w:szCs w:val="22"/>
              </w:rPr>
              <w:t>11 мая — математика</w:t>
            </w:r>
          </w:p>
          <w:p w:rsidR="004D0868" w:rsidRPr="004D0868" w:rsidRDefault="004D0868" w:rsidP="004D0868">
            <w:pPr>
              <w:rPr>
                <w:rFonts w:eastAsia="Calibri"/>
                <w:sz w:val="22"/>
                <w:szCs w:val="22"/>
              </w:rPr>
            </w:pPr>
            <w:r w:rsidRPr="004D0868">
              <w:rPr>
                <w:rFonts w:eastAsia="Calibri"/>
                <w:sz w:val="22"/>
                <w:szCs w:val="22"/>
              </w:rPr>
              <w:t>12 мая — история, биология, физика, география, иностранные языки</w:t>
            </w:r>
          </w:p>
          <w:p w:rsidR="004D0868" w:rsidRPr="004D0868" w:rsidRDefault="004D0868" w:rsidP="004D0868">
            <w:pPr>
              <w:rPr>
                <w:rFonts w:eastAsia="Calibri"/>
                <w:sz w:val="22"/>
                <w:szCs w:val="22"/>
              </w:rPr>
            </w:pPr>
            <w:r w:rsidRPr="004D0868">
              <w:rPr>
                <w:rFonts w:eastAsia="Calibri"/>
                <w:sz w:val="22"/>
                <w:szCs w:val="22"/>
              </w:rPr>
              <w:t>13 мая — информатика, обществознание, химия, литература</w:t>
            </w:r>
          </w:p>
          <w:p w:rsidR="004D0868" w:rsidRPr="004D0868" w:rsidRDefault="004D0868" w:rsidP="004D0868">
            <w:pPr>
              <w:rPr>
                <w:rFonts w:eastAsia="Calibri"/>
                <w:sz w:val="22"/>
                <w:szCs w:val="22"/>
              </w:rPr>
            </w:pPr>
            <w:r w:rsidRPr="004D0868">
              <w:rPr>
                <w:rFonts w:eastAsia="Calibri"/>
                <w:sz w:val="22"/>
                <w:szCs w:val="22"/>
              </w:rPr>
              <w:t>16 мая — русский язык</w:t>
            </w:r>
          </w:p>
          <w:p w:rsidR="004D0868" w:rsidRPr="004D0868" w:rsidRDefault="004D0868" w:rsidP="004D0868">
            <w:pPr>
              <w:rPr>
                <w:rFonts w:eastAsia="Calibri"/>
                <w:sz w:val="22"/>
                <w:szCs w:val="22"/>
              </w:rPr>
            </w:pPr>
            <w:r w:rsidRPr="004D0868">
              <w:rPr>
                <w:rFonts w:eastAsia="Calibri"/>
                <w:sz w:val="22"/>
                <w:szCs w:val="22"/>
              </w:rPr>
              <w:t>17 мая — по всем предметам</w:t>
            </w:r>
          </w:p>
        </w:tc>
        <w:tc>
          <w:tcPr>
            <w:tcW w:w="2268" w:type="dxa"/>
            <w:tcBorders>
              <w:top w:val="single" w:sz="4" w:space="0" w:color="auto"/>
              <w:left w:val="single" w:sz="4" w:space="0" w:color="auto"/>
              <w:bottom w:val="single" w:sz="4" w:space="0" w:color="auto"/>
              <w:right w:val="single" w:sz="4" w:space="0" w:color="auto"/>
            </w:tcBorders>
          </w:tcPr>
          <w:p w:rsidR="004D0868" w:rsidRPr="004D0868" w:rsidRDefault="004D0868" w:rsidP="004D0868">
            <w:pPr>
              <w:rPr>
                <w:rFonts w:eastAsia="Calibri"/>
                <w:sz w:val="22"/>
                <w:szCs w:val="22"/>
              </w:rPr>
            </w:pPr>
            <w:r w:rsidRPr="004D0868">
              <w:rPr>
                <w:rFonts w:eastAsia="Calibri"/>
                <w:sz w:val="22"/>
                <w:szCs w:val="22"/>
              </w:rPr>
              <w:t>07 июня- биология, информатика и ИКТ,  география, химия</w:t>
            </w:r>
          </w:p>
          <w:p w:rsidR="004D0868" w:rsidRPr="004D0868" w:rsidRDefault="004D0868" w:rsidP="004D0868">
            <w:pPr>
              <w:rPr>
                <w:rFonts w:eastAsia="Calibri"/>
                <w:sz w:val="22"/>
                <w:szCs w:val="22"/>
              </w:rPr>
            </w:pPr>
          </w:p>
          <w:p w:rsidR="004D0868" w:rsidRPr="004D0868" w:rsidRDefault="004D0868" w:rsidP="004D0868">
            <w:pPr>
              <w:rPr>
                <w:rFonts w:eastAsia="Calibri"/>
                <w:sz w:val="22"/>
                <w:szCs w:val="22"/>
              </w:rPr>
            </w:pPr>
            <w:r w:rsidRPr="004D0868">
              <w:rPr>
                <w:rFonts w:eastAsia="Calibri"/>
                <w:sz w:val="22"/>
                <w:szCs w:val="22"/>
              </w:rPr>
              <w:t>10 июня- литература, физика, информатика и ИКТ,  география</w:t>
            </w:r>
          </w:p>
        </w:tc>
        <w:tc>
          <w:tcPr>
            <w:tcW w:w="2552" w:type="dxa"/>
            <w:tcBorders>
              <w:top w:val="single" w:sz="4" w:space="0" w:color="auto"/>
              <w:left w:val="single" w:sz="4" w:space="0" w:color="auto"/>
              <w:bottom w:val="single" w:sz="4" w:space="0" w:color="auto"/>
              <w:right w:val="single" w:sz="4" w:space="0" w:color="auto"/>
            </w:tcBorders>
          </w:tcPr>
          <w:p w:rsidR="004D0868" w:rsidRPr="004D0868" w:rsidRDefault="004D0868" w:rsidP="004D0868">
            <w:pPr>
              <w:rPr>
                <w:rFonts w:eastAsia="Calibri"/>
                <w:sz w:val="22"/>
                <w:szCs w:val="22"/>
              </w:rPr>
            </w:pPr>
            <w:r w:rsidRPr="004D0868">
              <w:rPr>
                <w:rFonts w:eastAsia="Calibri"/>
                <w:i/>
                <w:iCs/>
                <w:sz w:val="22"/>
                <w:szCs w:val="22"/>
              </w:rPr>
              <w:t>Для тех, кто не мог присутствовать на экзаменах в основные сроки по уважительным причинам:</w:t>
            </w:r>
          </w:p>
          <w:p w:rsidR="004D0868" w:rsidRPr="004D0868" w:rsidRDefault="004D0868" w:rsidP="004D0868">
            <w:pPr>
              <w:rPr>
                <w:rFonts w:eastAsia="Calibri"/>
                <w:sz w:val="22"/>
                <w:szCs w:val="22"/>
              </w:rPr>
            </w:pPr>
            <w:r w:rsidRPr="004D0868">
              <w:rPr>
                <w:rFonts w:eastAsia="Calibri"/>
                <w:sz w:val="22"/>
                <w:szCs w:val="22"/>
              </w:rPr>
              <w:t>20 сентября — математика</w:t>
            </w:r>
          </w:p>
          <w:p w:rsidR="004D0868" w:rsidRPr="004D0868" w:rsidRDefault="004D0868" w:rsidP="004D0868">
            <w:pPr>
              <w:rPr>
                <w:rFonts w:eastAsia="Calibri"/>
                <w:sz w:val="22"/>
                <w:szCs w:val="22"/>
              </w:rPr>
            </w:pPr>
            <w:r w:rsidRPr="004D0868">
              <w:rPr>
                <w:rFonts w:eastAsia="Calibri"/>
                <w:sz w:val="22"/>
                <w:szCs w:val="22"/>
              </w:rPr>
              <w:t>21 сентября — русский язык</w:t>
            </w:r>
          </w:p>
          <w:p w:rsidR="004D0868" w:rsidRPr="004D0868" w:rsidRDefault="004D0868" w:rsidP="004D0868">
            <w:pPr>
              <w:rPr>
                <w:rFonts w:eastAsia="Calibri"/>
                <w:sz w:val="22"/>
                <w:szCs w:val="22"/>
              </w:rPr>
            </w:pPr>
            <w:r w:rsidRPr="004D0868">
              <w:rPr>
                <w:rFonts w:eastAsia="Calibri"/>
                <w:sz w:val="22"/>
                <w:szCs w:val="22"/>
              </w:rPr>
              <w:t>22 сентября — по всем учебным предметам (кроме русского языка и математики)</w:t>
            </w:r>
          </w:p>
          <w:p w:rsidR="004D0868" w:rsidRPr="004D0868" w:rsidRDefault="004D0868" w:rsidP="004D0868">
            <w:pPr>
              <w:rPr>
                <w:rFonts w:eastAsia="Calibri"/>
                <w:sz w:val="22"/>
                <w:szCs w:val="22"/>
              </w:rPr>
            </w:pPr>
            <w:r w:rsidRPr="004D0868">
              <w:rPr>
                <w:rFonts w:eastAsia="Calibri"/>
                <w:sz w:val="22"/>
                <w:szCs w:val="22"/>
              </w:rPr>
              <w:t>23 сентября — по всем учебным предметам (кроме русского языка и математики)</w:t>
            </w:r>
          </w:p>
          <w:p w:rsidR="004D0868" w:rsidRPr="004D0868" w:rsidRDefault="004D0868" w:rsidP="004D0868">
            <w:pPr>
              <w:rPr>
                <w:rFonts w:eastAsia="Calibri"/>
                <w:sz w:val="22"/>
                <w:szCs w:val="22"/>
              </w:rPr>
            </w:pPr>
            <w:r w:rsidRPr="004D0868">
              <w:rPr>
                <w:rFonts w:eastAsia="Calibri"/>
                <w:sz w:val="22"/>
                <w:szCs w:val="22"/>
              </w:rPr>
              <w:t>24 сентября — по всем учебным предметам</w:t>
            </w:r>
          </w:p>
        </w:tc>
      </w:tr>
    </w:tbl>
    <w:p w:rsidR="00272063" w:rsidRPr="004D0868" w:rsidRDefault="00272063" w:rsidP="004D0868">
      <w:pPr>
        <w:autoSpaceDE/>
        <w:autoSpaceDN/>
        <w:ind w:left="1134" w:right="674"/>
        <w:jc w:val="both"/>
        <w:rPr>
          <w:lang w:eastAsia="ru-RU"/>
        </w:rPr>
      </w:pPr>
    </w:p>
    <w:p w:rsidR="00D30140" w:rsidRPr="004D0868" w:rsidRDefault="00D30140" w:rsidP="004D0868">
      <w:pPr>
        <w:pStyle w:val="a4"/>
        <w:spacing w:before="6"/>
        <w:ind w:left="0"/>
      </w:pPr>
    </w:p>
    <w:p w:rsidR="004D0868" w:rsidRPr="004D0868" w:rsidRDefault="004D0868" w:rsidP="00A556FE">
      <w:pPr>
        <w:widowControl/>
        <w:numPr>
          <w:ilvl w:val="0"/>
          <w:numId w:val="68"/>
        </w:numPr>
        <w:shd w:val="clear" w:color="auto" w:fill="FFFFFF"/>
        <w:autoSpaceDE/>
        <w:autoSpaceDN/>
        <w:ind w:left="567" w:right="142" w:firstLine="425"/>
        <w:contextualSpacing/>
        <w:jc w:val="both"/>
        <w:outlineLvl w:val="2"/>
        <w:rPr>
          <w:b/>
          <w:bCs/>
          <w:lang w:eastAsia="ru-RU"/>
        </w:rPr>
      </w:pPr>
      <w:r w:rsidRPr="004D0868">
        <w:rPr>
          <w:b/>
          <w:bCs/>
          <w:lang w:eastAsia="ru-RU"/>
        </w:rPr>
        <w:t>Расписание ВПР 2022 </w:t>
      </w:r>
    </w:p>
    <w:p w:rsidR="004D0868" w:rsidRPr="004D0868" w:rsidRDefault="004D0868" w:rsidP="004D0868">
      <w:pPr>
        <w:widowControl/>
        <w:shd w:val="clear" w:color="auto" w:fill="FFFFFF"/>
        <w:autoSpaceDE/>
        <w:autoSpaceDN/>
        <w:ind w:left="567" w:right="142" w:firstLine="425"/>
        <w:rPr>
          <w:lang w:eastAsia="ru-RU"/>
        </w:rPr>
      </w:pPr>
      <w:r w:rsidRPr="004D0868">
        <w:rPr>
          <w:b/>
          <w:bCs/>
          <w:lang w:eastAsia="ru-RU"/>
        </w:rPr>
        <w:t>5 класс</w:t>
      </w:r>
      <w:r w:rsidRPr="004D0868">
        <w:rPr>
          <w:lang w:eastAsia="ru-RU"/>
        </w:rPr>
        <w:t> </w:t>
      </w:r>
    </w:p>
    <w:p w:rsidR="004D0868" w:rsidRPr="004D0868" w:rsidRDefault="004D0868" w:rsidP="004D0868">
      <w:pPr>
        <w:widowControl/>
        <w:shd w:val="clear" w:color="auto" w:fill="FFFFFF"/>
        <w:autoSpaceDE/>
        <w:autoSpaceDN/>
        <w:ind w:left="567" w:right="142" w:firstLine="425"/>
        <w:rPr>
          <w:lang w:eastAsia="ru-RU"/>
        </w:rPr>
      </w:pPr>
      <w:r w:rsidRPr="004D0868">
        <w:rPr>
          <w:lang w:eastAsia="ru-RU"/>
        </w:rPr>
        <w:t>с 15 марта по 20 мая (любой день).</w:t>
      </w:r>
    </w:p>
    <w:p w:rsidR="004D0868" w:rsidRPr="004D0868" w:rsidRDefault="0031188A" w:rsidP="004D0868">
      <w:pPr>
        <w:widowControl/>
        <w:shd w:val="clear" w:color="auto" w:fill="FFFFFF"/>
        <w:autoSpaceDE/>
        <w:autoSpaceDN/>
        <w:ind w:left="567" w:right="142" w:firstLine="425"/>
        <w:rPr>
          <w:lang w:eastAsia="ru-RU"/>
        </w:rPr>
      </w:pPr>
      <w:hyperlink r:id="rId14" w:history="1">
        <w:r w:rsidR="004D0868" w:rsidRPr="004D0868">
          <w:rPr>
            <w:lang w:eastAsia="ru-RU"/>
          </w:rPr>
          <w:t>История</w:t>
        </w:r>
      </w:hyperlink>
      <w:r w:rsidR="004D0868" w:rsidRPr="004D0868">
        <w:rPr>
          <w:lang w:eastAsia="ru-RU"/>
        </w:rPr>
        <w:t> </w:t>
      </w:r>
    </w:p>
    <w:p w:rsidR="004D0868" w:rsidRPr="004D0868" w:rsidRDefault="0031188A" w:rsidP="004D0868">
      <w:pPr>
        <w:widowControl/>
        <w:shd w:val="clear" w:color="auto" w:fill="FFFFFF"/>
        <w:autoSpaceDE/>
        <w:autoSpaceDN/>
        <w:ind w:left="567" w:right="142" w:firstLine="425"/>
        <w:rPr>
          <w:lang w:eastAsia="ru-RU"/>
        </w:rPr>
      </w:pPr>
      <w:hyperlink r:id="rId15" w:history="1">
        <w:r w:rsidR="004D0868" w:rsidRPr="004D0868">
          <w:rPr>
            <w:lang w:eastAsia="ru-RU"/>
          </w:rPr>
          <w:t>Биология</w:t>
        </w:r>
      </w:hyperlink>
      <w:r w:rsidR="004D0868" w:rsidRPr="004D0868">
        <w:rPr>
          <w:lang w:eastAsia="ru-RU"/>
        </w:rPr>
        <w:t> </w:t>
      </w:r>
    </w:p>
    <w:p w:rsidR="004D0868" w:rsidRPr="004D0868" w:rsidRDefault="0031188A" w:rsidP="004D0868">
      <w:pPr>
        <w:widowControl/>
        <w:shd w:val="clear" w:color="auto" w:fill="FFFFFF"/>
        <w:autoSpaceDE/>
        <w:autoSpaceDN/>
        <w:ind w:left="567" w:right="142" w:firstLine="425"/>
        <w:rPr>
          <w:lang w:eastAsia="ru-RU"/>
        </w:rPr>
      </w:pPr>
      <w:hyperlink r:id="rId16" w:history="1">
        <w:r w:rsidR="004D0868" w:rsidRPr="004D0868">
          <w:rPr>
            <w:lang w:eastAsia="ru-RU"/>
          </w:rPr>
          <w:t>Математика</w:t>
        </w:r>
      </w:hyperlink>
      <w:r w:rsidR="004D0868" w:rsidRPr="004D0868">
        <w:rPr>
          <w:lang w:eastAsia="ru-RU"/>
        </w:rPr>
        <w:t> </w:t>
      </w:r>
    </w:p>
    <w:p w:rsidR="004D0868" w:rsidRPr="004D0868" w:rsidRDefault="0031188A" w:rsidP="004D0868">
      <w:pPr>
        <w:widowControl/>
        <w:shd w:val="clear" w:color="auto" w:fill="FFFFFF"/>
        <w:autoSpaceDE/>
        <w:autoSpaceDN/>
        <w:ind w:left="567" w:right="142" w:firstLine="425"/>
        <w:rPr>
          <w:lang w:eastAsia="ru-RU"/>
        </w:rPr>
      </w:pPr>
      <w:hyperlink r:id="rId17" w:history="1">
        <w:r w:rsidR="004D0868" w:rsidRPr="004D0868">
          <w:rPr>
            <w:lang w:eastAsia="ru-RU"/>
          </w:rPr>
          <w:t>Русский язык</w:t>
        </w:r>
      </w:hyperlink>
      <w:r w:rsidR="004D0868" w:rsidRPr="004D0868">
        <w:rPr>
          <w:lang w:eastAsia="ru-RU"/>
        </w:rPr>
        <w:t> </w:t>
      </w:r>
    </w:p>
    <w:p w:rsidR="004D0868" w:rsidRPr="004D0868" w:rsidRDefault="004D0868" w:rsidP="004D0868">
      <w:pPr>
        <w:widowControl/>
        <w:shd w:val="clear" w:color="auto" w:fill="FFFFFF"/>
        <w:autoSpaceDE/>
        <w:autoSpaceDN/>
        <w:ind w:left="567" w:right="142" w:firstLine="425"/>
        <w:rPr>
          <w:lang w:eastAsia="ru-RU"/>
        </w:rPr>
      </w:pPr>
      <w:r w:rsidRPr="004D0868">
        <w:rPr>
          <w:b/>
          <w:bCs/>
          <w:lang w:eastAsia="ru-RU"/>
        </w:rPr>
        <w:t>6 класс</w:t>
      </w:r>
      <w:r w:rsidRPr="004D0868">
        <w:rPr>
          <w:lang w:eastAsia="ru-RU"/>
        </w:rPr>
        <w:t>  </w:t>
      </w:r>
    </w:p>
    <w:p w:rsidR="004D0868" w:rsidRPr="004D0868" w:rsidRDefault="004D0868" w:rsidP="004D0868">
      <w:pPr>
        <w:widowControl/>
        <w:shd w:val="clear" w:color="auto" w:fill="FFFFFF"/>
        <w:autoSpaceDE/>
        <w:autoSpaceDN/>
        <w:ind w:left="567" w:right="142" w:firstLine="425"/>
        <w:rPr>
          <w:ins w:id="16" w:author="Unknown"/>
          <w:lang w:eastAsia="ru-RU"/>
        </w:rPr>
      </w:pPr>
      <w:ins w:id="17" w:author="Unknown">
        <w:r w:rsidRPr="004D0868">
          <w:rPr>
            <w:lang w:eastAsia="ru-RU"/>
          </w:rPr>
          <w:t>с 15 марта по 20 мая (любой день).</w:t>
        </w:r>
      </w:ins>
    </w:p>
    <w:p w:rsidR="004D0868" w:rsidRPr="004D0868" w:rsidRDefault="004D0868" w:rsidP="004D0868">
      <w:pPr>
        <w:widowControl/>
        <w:shd w:val="clear" w:color="auto" w:fill="FFFFFF"/>
        <w:autoSpaceDE/>
        <w:autoSpaceDN/>
        <w:ind w:left="567" w:right="142" w:firstLine="425"/>
        <w:rPr>
          <w:ins w:id="18" w:author="Unknown"/>
          <w:lang w:eastAsia="ru-RU"/>
        </w:rPr>
      </w:pPr>
      <w:ins w:id="19" w:author="Unknown">
        <w:r w:rsidRPr="004D0868">
          <w:rPr>
            <w:lang w:eastAsia="ru-RU"/>
          </w:rPr>
          <w:fldChar w:fldCharType="begin"/>
        </w:r>
        <w:r w:rsidRPr="004D0868">
          <w:rPr>
            <w:lang w:eastAsia="ru-RU"/>
          </w:rPr>
          <w:instrText xml:space="preserve"> HYPERLINK "https://vprklass.ru/6-klass/russkij-jazyk-6-klass" </w:instrText>
        </w:r>
        <w:r w:rsidRPr="004D0868">
          <w:rPr>
            <w:lang w:eastAsia="ru-RU"/>
          </w:rPr>
          <w:fldChar w:fldCharType="separate"/>
        </w:r>
        <w:r w:rsidRPr="004D0868">
          <w:rPr>
            <w:lang w:eastAsia="ru-RU"/>
          </w:rPr>
          <w:t>Русский язык</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20" w:author="Unknown"/>
          <w:lang w:eastAsia="ru-RU"/>
        </w:rPr>
      </w:pPr>
      <w:ins w:id="21" w:author="Unknown">
        <w:r w:rsidRPr="004D0868">
          <w:rPr>
            <w:lang w:eastAsia="ru-RU"/>
          </w:rPr>
          <w:fldChar w:fldCharType="begin"/>
        </w:r>
        <w:r w:rsidRPr="004D0868">
          <w:rPr>
            <w:lang w:eastAsia="ru-RU"/>
          </w:rPr>
          <w:instrText xml:space="preserve"> HYPERLINK "https://vprklass.ru/6-klass/matematika-6-klass" </w:instrText>
        </w:r>
        <w:r w:rsidRPr="004D0868">
          <w:rPr>
            <w:lang w:eastAsia="ru-RU"/>
          </w:rPr>
          <w:fldChar w:fldCharType="separate"/>
        </w:r>
        <w:r w:rsidRPr="004D0868">
          <w:rPr>
            <w:lang w:eastAsia="ru-RU"/>
          </w:rPr>
          <w:t>Математика</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22" w:author="Unknown"/>
          <w:lang w:eastAsia="ru-RU"/>
        </w:rPr>
      </w:pPr>
      <w:ins w:id="23" w:author="Unknown">
        <w:r w:rsidRPr="004D0868">
          <w:rPr>
            <w:i/>
            <w:iCs/>
            <w:lang w:eastAsia="ru-RU"/>
          </w:rPr>
          <w:t>Из предметов ниже будут выбраны только 2:</w:t>
        </w:r>
      </w:ins>
    </w:p>
    <w:p w:rsidR="004D0868" w:rsidRPr="004D0868" w:rsidRDefault="004D0868" w:rsidP="004D0868">
      <w:pPr>
        <w:widowControl/>
        <w:shd w:val="clear" w:color="auto" w:fill="FFFFFF"/>
        <w:autoSpaceDE/>
        <w:autoSpaceDN/>
        <w:ind w:left="567" w:right="142" w:firstLine="425"/>
        <w:rPr>
          <w:ins w:id="24" w:author="Unknown"/>
          <w:lang w:eastAsia="ru-RU"/>
        </w:rPr>
      </w:pPr>
      <w:ins w:id="25" w:author="Unknown">
        <w:r w:rsidRPr="004D0868">
          <w:rPr>
            <w:lang w:eastAsia="ru-RU"/>
          </w:rPr>
          <w:fldChar w:fldCharType="begin"/>
        </w:r>
        <w:r w:rsidRPr="004D0868">
          <w:rPr>
            <w:lang w:eastAsia="ru-RU"/>
          </w:rPr>
          <w:instrText xml:space="preserve"> HYPERLINK "https://vprklass.ru/6-klass/geografija" </w:instrText>
        </w:r>
        <w:r w:rsidRPr="004D0868">
          <w:rPr>
            <w:lang w:eastAsia="ru-RU"/>
          </w:rPr>
          <w:fldChar w:fldCharType="separate"/>
        </w:r>
        <w:r w:rsidRPr="004D0868">
          <w:rPr>
            <w:lang w:eastAsia="ru-RU"/>
          </w:rPr>
          <w:t>География</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26" w:author="Unknown"/>
          <w:lang w:eastAsia="ru-RU"/>
        </w:rPr>
      </w:pPr>
      <w:ins w:id="27" w:author="Unknown">
        <w:r w:rsidRPr="004D0868">
          <w:rPr>
            <w:lang w:eastAsia="ru-RU"/>
          </w:rPr>
          <w:fldChar w:fldCharType="begin"/>
        </w:r>
        <w:r w:rsidRPr="004D0868">
          <w:rPr>
            <w:lang w:eastAsia="ru-RU"/>
          </w:rPr>
          <w:instrText xml:space="preserve"> HYPERLINK "https://vprklass.ru/6-klass/istorija-6-klass" </w:instrText>
        </w:r>
        <w:r w:rsidRPr="004D0868">
          <w:rPr>
            <w:lang w:eastAsia="ru-RU"/>
          </w:rPr>
          <w:fldChar w:fldCharType="separate"/>
        </w:r>
        <w:r w:rsidRPr="004D0868">
          <w:rPr>
            <w:lang w:eastAsia="ru-RU"/>
          </w:rPr>
          <w:t>История</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28" w:author="Unknown"/>
          <w:lang w:eastAsia="ru-RU"/>
        </w:rPr>
      </w:pPr>
      <w:ins w:id="29" w:author="Unknown">
        <w:r w:rsidRPr="004D0868">
          <w:rPr>
            <w:lang w:eastAsia="ru-RU"/>
          </w:rPr>
          <w:fldChar w:fldCharType="begin"/>
        </w:r>
        <w:r w:rsidRPr="004D0868">
          <w:rPr>
            <w:lang w:eastAsia="ru-RU"/>
          </w:rPr>
          <w:instrText xml:space="preserve"> HYPERLINK "https://vprklass.ru/6-klass/biologija-6-klass" </w:instrText>
        </w:r>
        <w:r w:rsidRPr="004D0868">
          <w:rPr>
            <w:lang w:eastAsia="ru-RU"/>
          </w:rPr>
          <w:fldChar w:fldCharType="separate"/>
        </w:r>
        <w:r w:rsidRPr="004D0868">
          <w:rPr>
            <w:lang w:eastAsia="ru-RU"/>
          </w:rPr>
          <w:t>Биология</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30" w:author="Unknown"/>
          <w:lang w:eastAsia="ru-RU"/>
        </w:rPr>
      </w:pPr>
      <w:ins w:id="31" w:author="Unknown">
        <w:r w:rsidRPr="004D0868">
          <w:rPr>
            <w:lang w:eastAsia="ru-RU"/>
          </w:rPr>
          <w:fldChar w:fldCharType="begin"/>
        </w:r>
        <w:r w:rsidRPr="004D0868">
          <w:rPr>
            <w:lang w:eastAsia="ru-RU"/>
          </w:rPr>
          <w:instrText xml:space="preserve"> HYPERLINK "https://vprklass.ru/6-klass/obshhestvoznanie-6-klass" </w:instrText>
        </w:r>
        <w:r w:rsidRPr="004D0868">
          <w:rPr>
            <w:lang w:eastAsia="ru-RU"/>
          </w:rPr>
          <w:fldChar w:fldCharType="separate"/>
        </w:r>
        <w:r w:rsidRPr="004D0868">
          <w:rPr>
            <w:lang w:eastAsia="ru-RU"/>
          </w:rPr>
          <w:t>Обществознание</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32" w:author="Unknown"/>
          <w:lang w:eastAsia="ru-RU"/>
        </w:rPr>
      </w:pPr>
      <w:ins w:id="33" w:author="Unknown">
        <w:r w:rsidRPr="004D0868">
          <w:rPr>
            <w:b/>
            <w:bCs/>
            <w:lang w:eastAsia="ru-RU"/>
          </w:rPr>
          <w:t>7 класс</w:t>
        </w:r>
        <w:r w:rsidRPr="004D0868">
          <w:rPr>
            <w:lang w:eastAsia="ru-RU"/>
          </w:rPr>
          <w:t>  </w:t>
        </w:r>
      </w:ins>
    </w:p>
    <w:p w:rsidR="004D0868" w:rsidRPr="004D0868" w:rsidRDefault="004D0868" w:rsidP="004D0868">
      <w:pPr>
        <w:widowControl/>
        <w:shd w:val="clear" w:color="auto" w:fill="FFFFFF"/>
        <w:autoSpaceDE/>
        <w:autoSpaceDN/>
        <w:ind w:left="567" w:right="142" w:firstLine="425"/>
        <w:rPr>
          <w:ins w:id="34" w:author="Unknown"/>
          <w:lang w:eastAsia="ru-RU"/>
        </w:rPr>
      </w:pPr>
      <w:ins w:id="35" w:author="Unknown">
        <w:r w:rsidRPr="004D0868">
          <w:rPr>
            <w:lang w:eastAsia="ru-RU"/>
          </w:rPr>
          <w:fldChar w:fldCharType="begin"/>
        </w:r>
        <w:r w:rsidRPr="004D0868">
          <w:rPr>
            <w:lang w:eastAsia="ru-RU"/>
          </w:rPr>
          <w:instrText xml:space="preserve"> HYPERLINK "https://vprklass.ru/7-klass/matematika-7-klass" </w:instrText>
        </w:r>
        <w:r w:rsidRPr="004D0868">
          <w:rPr>
            <w:lang w:eastAsia="ru-RU"/>
          </w:rPr>
          <w:fldChar w:fldCharType="separate"/>
        </w:r>
        <w:r w:rsidRPr="004D0868">
          <w:rPr>
            <w:lang w:eastAsia="ru-RU"/>
          </w:rPr>
          <w:t>Математика</w:t>
        </w:r>
        <w:r w:rsidRPr="004D0868">
          <w:rPr>
            <w:lang w:eastAsia="ru-RU"/>
          </w:rPr>
          <w:fldChar w:fldCharType="end"/>
        </w:r>
        <w:r w:rsidRPr="004D0868">
          <w:rPr>
            <w:lang w:eastAsia="ru-RU"/>
          </w:rPr>
          <w:t>  —с 15 марта по 20 мая (любой день).</w:t>
        </w:r>
      </w:ins>
    </w:p>
    <w:p w:rsidR="004D0868" w:rsidRPr="004D0868" w:rsidRDefault="004D0868" w:rsidP="004D0868">
      <w:pPr>
        <w:widowControl/>
        <w:shd w:val="clear" w:color="auto" w:fill="FFFFFF"/>
        <w:autoSpaceDE/>
        <w:autoSpaceDN/>
        <w:ind w:left="567" w:right="142" w:firstLine="425"/>
        <w:rPr>
          <w:ins w:id="36" w:author="Unknown"/>
          <w:lang w:eastAsia="ru-RU"/>
        </w:rPr>
      </w:pPr>
      <w:ins w:id="37" w:author="Unknown">
        <w:r w:rsidRPr="004D0868">
          <w:rPr>
            <w:lang w:eastAsia="ru-RU"/>
          </w:rPr>
          <w:fldChar w:fldCharType="begin"/>
        </w:r>
        <w:r w:rsidRPr="004D0868">
          <w:rPr>
            <w:lang w:eastAsia="ru-RU"/>
          </w:rPr>
          <w:instrText xml:space="preserve"> HYPERLINK "https://vprklass.ru/7-klass/russkij-jazyk-7-klass" </w:instrText>
        </w:r>
        <w:r w:rsidRPr="004D0868">
          <w:rPr>
            <w:lang w:eastAsia="ru-RU"/>
          </w:rPr>
          <w:fldChar w:fldCharType="separate"/>
        </w:r>
        <w:r w:rsidRPr="004D0868">
          <w:rPr>
            <w:lang w:eastAsia="ru-RU"/>
          </w:rPr>
          <w:t>Русский язык</w:t>
        </w:r>
        <w:r w:rsidRPr="004D0868">
          <w:rPr>
            <w:lang w:eastAsia="ru-RU"/>
          </w:rPr>
          <w:fldChar w:fldCharType="end"/>
        </w:r>
        <w:r w:rsidRPr="004D0868">
          <w:rPr>
            <w:lang w:eastAsia="ru-RU"/>
          </w:rPr>
          <w:t> — с 15 марта по 20 мая (любой день).</w:t>
        </w:r>
      </w:ins>
    </w:p>
    <w:p w:rsidR="004D0868" w:rsidRPr="004D0868" w:rsidRDefault="004D0868" w:rsidP="004D0868">
      <w:pPr>
        <w:widowControl/>
        <w:shd w:val="clear" w:color="auto" w:fill="FFFFFF"/>
        <w:autoSpaceDE/>
        <w:autoSpaceDN/>
        <w:ind w:left="567" w:right="142" w:firstLine="425"/>
        <w:rPr>
          <w:ins w:id="38" w:author="Unknown"/>
          <w:lang w:eastAsia="ru-RU"/>
        </w:rPr>
      </w:pPr>
      <w:ins w:id="39" w:author="Unknown">
        <w:r w:rsidRPr="004D0868">
          <w:rPr>
            <w:i/>
            <w:iCs/>
            <w:lang w:eastAsia="ru-RU"/>
          </w:rPr>
          <w:t>Из предметов ниже будут выбраны только 2:</w:t>
        </w:r>
      </w:ins>
    </w:p>
    <w:p w:rsidR="004D0868" w:rsidRPr="004D0868" w:rsidRDefault="004D0868" w:rsidP="004D0868">
      <w:pPr>
        <w:widowControl/>
        <w:shd w:val="clear" w:color="auto" w:fill="FFFFFF"/>
        <w:autoSpaceDE/>
        <w:autoSpaceDN/>
        <w:ind w:left="567" w:right="142" w:firstLine="425"/>
        <w:rPr>
          <w:ins w:id="40" w:author="Unknown"/>
          <w:lang w:eastAsia="ru-RU"/>
        </w:rPr>
      </w:pPr>
      <w:ins w:id="41" w:author="Unknown">
        <w:r w:rsidRPr="004D0868">
          <w:rPr>
            <w:lang w:eastAsia="ru-RU"/>
          </w:rPr>
          <w:fldChar w:fldCharType="begin"/>
        </w:r>
        <w:r w:rsidRPr="004D0868">
          <w:rPr>
            <w:lang w:eastAsia="ru-RU"/>
          </w:rPr>
          <w:instrText xml:space="preserve"> HYPERLINK "https://vprklass.ru/7-klass/obshhestvoznanie" </w:instrText>
        </w:r>
        <w:r w:rsidRPr="004D0868">
          <w:rPr>
            <w:lang w:eastAsia="ru-RU"/>
          </w:rPr>
          <w:fldChar w:fldCharType="separate"/>
        </w:r>
        <w:r w:rsidRPr="004D0868">
          <w:rPr>
            <w:lang w:eastAsia="ru-RU"/>
          </w:rPr>
          <w:t>Обществознание</w:t>
        </w:r>
        <w:r w:rsidRPr="004D0868">
          <w:rPr>
            <w:lang w:eastAsia="ru-RU"/>
          </w:rPr>
          <w:fldChar w:fldCharType="end"/>
        </w:r>
        <w:r w:rsidRPr="004D0868">
          <w:rPr>
            <w:lang w:eastAsia="ru-RU"/>
          </w:rPr>
          <w:t>  — с 15 марта по 21 мая (любой день).</w:t>
        </w:r>
      </w:ins>
    </w:p>
    <w:p w:rsidR="004D0868" w:rsidRPr="004D0868" w:rsidRDefault="004D0868" w:rsidP="004D0868">
      <w:pPr>
        <w:widowControl/>
        <w:shd w:val="clear" w:color="auto" w:fill="FFFFFF"/>
        <w:autoSpaceDE/>
        <w:autoSpaceDN/>
        <w:ind w:left="567" w:right="142" w:firstLine="425"/>
        <w:rPr>
          <w:ins w:id="42" w:author="Unknown"/>
          <w:lang w:eastAsia="ru-RU"/>
        </w:rPr>
      </w:pPr>
      <w:ins w:id="43" w:author="Unknown">
        <w:r w:rsidRPr="004D0868">
          <w:rPr>
            <w:lang w:eastAsia="ru-RU"/>
          </w:rPr>
          <w:fldChar w:fldCharType="begin"/>
        </w:r>
        <w:r w:rsidRPr="004D0868">
          <w:rPr>
            <w:lang w:eastAsia="ru-RU"/>
          </w:rPr>
          <w:instrText xml:space="preserve"> HYPERLINK "https://vprklass.ru/7-klass/biologija-7-klass" </w:instrText>
        </w:r>
        <w:r w:rsidRPr="004D0868">
          <w:rPr>
            <w:lang w:eastAsia="ru-RU"/>
          </w:rPr>
          <w:fldChar w:fldCharType="separate"/>
        </w:r>
        <w:r w:rsidRPr="004D0868">
          <w:rPr>
            <w:lang w:eastAsia="ru-RU"/>
          </w:rPr>
          <w:t>Биология</w:t>
        </w:r>
        <w:r w:rsidRPr="004D0868">
          <w:rPr>
            <w:lang w:eastAsia="ru-RU"/>
          </w:rPr>
          <w:fldChar w:fldCharType="end"/>
        </w:r>
        <w:r w:rsidRPr="004D0868">
          <w:rPr>
            <w:lang w:eastAsia="ru-RU"/>
          </w:rPr>
          <w:t> —с 15 марта по 21 мая (любой день).</w:t>
        </w:r>
      </w:ins>
    </w:p>
    <w:p w:rsidR="004D0868" w:rsidRPr="004D0868" w:rsidRDefault="004D0868" w:rsidP="004D0868">
      <w:pPr>
        <w:widowControl/>
        <w:shd w:val="clear" w:color="auto" w:fill="FFFFFF"/>
        <w:autoSpaceDE/>
        <w:autoSpaceDN/>
        <w:ind w:left="567" w:right="142" w:firstLine="425"/>
        <w:rPr>
          <w:ins w:id="44" w:author="Unknown"/>
          <w:lang w:eastAsia="ru-RU"/>
        </w:rPr>
      </w:pPr>
      <w:ins w:id="45" w:author="Unknown">
        <w:r w:rsidRPr="004D0868">
          <w:rPr>
            <w:lang w:eastAsia="ru-RU"/>
          </w:rPr>
          <w:fldChar w:fldCharType="begin"/>
        </w:r>
        <w:r w:rsidRPr="004D0868">
          <w:rPr>
            <w:lang w:eastAsia="ru-RU"/>
          </w:rPr>
          <w:instrText xml:space="preserve"> HYPERLINK "https://vprklass.ru/7-klass/geografija-7-klass" </w:instrText>
        </w:r>
        <w:r w:rsidRPr="004D0868">
          <w:rPr>
            <w:lang w:eastAsia="ru-RU"/>
          </w:rPr>
          <w:fldChar w:fldCharType="separate"/>
        </w:r>
        <w:r w:rsidRPr="004D0868">
          <w:rPr>
            <w:lang w:eastAsia="ru-RU"/>
          </w:rPr>
          <w:t>География</w:t>
        </w:r>
        <w:r w:rsidRPr="004D0868">
          <w:rPr>
            <w:lang w:eastAsia="ru-RU"/>
          </w:rPr>
          <w:fldChar w:fldCharType="end"/>
        </w:r>
        <w:r w:rsidRPr="004D0868">
          <w:rPr>
            <w:lang w:eastAsia="ru-RU"/>
          </w:rPr>
          <w:t> —с 15 марта по 21 мая (любой день).</w:t>
        </w:r>
      </w:ins>
    </w:p>
    <w:p w:rsidR="004D0868" w:rsidRPr="004D0868" w:rsidRDefault="004D0868" w:rsidP="004D0868">
      <w:pPr>
        <w:widowControl/>
        <w:shd w:val="clear" w:color="auto" w:fill="FFFFFF"/>
        <w:autoSpaceDE/>
        <w:autoSpaceDN/>
        <w:ind w:left="567" w:right="142" w:firstLine="425"/>
        <w:rPr>
          <w:ins w:id="46" w:author="Unknown"/>
          <w:lang w:eastAsia="ru-RU"/>
        </w:rPr>
      </w:pPr>
      <w:ins w:id="47" w:author="Unknown">
        <w:r w:rsidRPr="004D0868">
          <w:rPr>
            <w:lang w:eastAsia="ru-RU"/>
          </w:rPr>
          <w:fldChar w:fldCharType="begin"/>
        </w:r>
        <w:r w:rsidRPr="004D0868">
          <w:rPr>
            <w:lang w:eastAsia="ru-RU"/>
          </w:rPr>
          <w:instrText xml:space="preserve"> HYPERLINK "https://vprklass.ru/7-klass/fizika" </w:instrText>
        </w:r>
        <w:r w:rsidRPr="004D0868">
          <w:rPr>
            <w:lang w:eastAsia="ru-RU"/>
          </w:rPr>
          <w:fldChar w:fldCharType="separate"/>
        </w:r>
        <w:r w:rsidRPr="004D0868">
          <w:rPr>
            <w:lang w:eastAsia="ru-RU"/>
          </w:rPr>
          <w:t>Физика</w:t>
        </w:r>
        <w:r w:rsidRPr="004D0868">
          <w:rPr>
            <w:lang w:eastAsia="ru-RU"/>
          </w:rPr>
          <w:fldChar w:fldCharType="end"/>
        </w:r>
        <w:r w:rsidRPr="004D0868">
          <w:rPr>
            <w:lang w:eastAsia="ru-RU"/>
          </w:rPr>
          <w:t> — с 15 марта по 21 мая (любой день). </w:t>
        </w:r>
      </w:ins>
    </w:p>
    <w:p w:rsidR="004D0868" w:rsidRPr="004D0868" w:rsidRDefault="004D0868" w:rsidP="004D0868">
      <w:pPr>
        <w:widowControl/>
        <w:shd w:val="clear" w:color="auto" w:fill="FFFFFF"/>
        <w:autoSpaceDE/>
        <w:autoSpaceDN/>
        <w:ind w:left="567" w:right="142" w:firstLine="425"/>
        <w:rPr>
          <w:ins w:id="48" w:author="Unknown"/>
          <w:lang w:eastAsia="ru-RU"/>
        </w:rPr>
      </w:pPr>
      <w:ins w:id="49" w:author="Unknown">
        <w:r w:rsidRPr="004D0868">
          <w:rPr>
            <w:lang w:eastAsia="ru-RU"/>
          </w:rPr>
          <w:fldChar w:fldCharType="begin"/>
        </w:r>
        <w:r w:rsidRPr="004D0868">
          <w:rPr>
            <w:lang w:eastAsia="ru-RU"/>
          </w:rPr>
          <w:instrText xml:space="preserve"> HYPERLINK "https://vprklass.ru/7-klass/istorija-7-klass" </w:instrText>
        </w:r>
        <w:r w:rsidRPr="004D0868">
          <w:rPr>
            <w:lang w:eastAsia="ru-RU"/>
          </w:rPr>
          <w:fldChar w:fldCharType="separate"/>
        </w:r>
        <w:r w:rsidRPr="004D0868">
          <w:rPr>
            <w:lang w:eastAsia="ru-RU"/>
          </w:rPr>
          <w:t>История</w:t>
        </w:r>
        <w:r w:rsidRPr="004D0868">
          <w:rPr>
            <w:lang w:eastAsia="ru-RU"/>
          </w:rPr>
          <w:fldChar w:fldCharType="end"/>
        </w:r>
        <w:r w:rsidRPr="004D0868">
          <w:rPr>
            <w:lang w:eastAsia="ru-RU"/>
          </w:rPr>
          <w:t> — с 15 марта по 21 мая (любой день).</w:t>
        </w:r>
      </w:ins>
    </w:p>
    <w:p w:rsidR="004D0868" w:rsidRPr="004D0868" w:rsidRDefault="004D0868" w:rsidP="004D0868">
      <w:pPr>
        <w:widowControl/>
        <w:shd w:val="clear" w:color="auto" w:fill="FFFFFF"/>
        <w:autoSpaceDE/>
        <w:autoSpaceDN/>
        <w:ind w:left="567" w:right="142" w:firstLine="425"/>
        <w:rPr>
          <w:ins w:id="50" w:author="Unknown"/>
          <w:lang w:eastAsia="ru-RU"/>
        </w:rPr>
      </w:pPr>
      <w:ins w:id="51" w:author="Unknown">
        <w:r w:rsidRPr="004D0868">
          <w:rPr>
            <w:b/>
            <w:bCs/>
            <w:lang w:eastAsia="ru-RU"/>
          </w:rPr>
          <w:t>С 1 апреля по 20 мая</w:t>
        </w:r>
      </w:ins>
    </w:p>
    <w:p w:rsidR="004D0868" w:rsidRPr="004D0868" w:rsidRDefault="004D0868" w:rsidP="004D0868">
      <w:pPr>
        <w:widowControl/>
        <w:shd w:val="clear" w:color="auto" w:fill="FFFFFF"/>
        <w:autoSpaceDE/>
        <w:autoSpaceDN/>
        <w:ind w:left="993" w:right="142"/>
        <w:rPr>
          <w:ins w:id="52" w:author="Unknown"/>
          <w:lang w:eastAsia="ru-RU"/>
        </w:rPr>
      </w:pPr>
      <w:ins w:id="53" w:author="Unknown">
        <w:r w:rsidRPr="004D0868">
          <w:rPr>
            <w:lang w:eastAsia="ru-RU"/>
          </w:rPr>
          <w:fldChar w:fldCharType="begin"/>
        </w:r>
        <w:r w:rsidRPr="004D0868">
          <w:rPr>
            <w:lang w:eastAsia="ru-RU"/>
          </w:rPr>
          <w:instrText xml:space="preserve"> HYPERLINK "https://vprklass.ru/7-klass/in-jazyk" </w:instrText>
        </w:r>
        <w:r w:rsidRPr="004D0868">
          <w:rPr>
            <w:lang w:eastAsia="ru-RU"/>
          </w:rPr>
          <w:fldChar w:fldCharType="separate"/>
        </w:r>
        <w:r w:rsidRPr="004D0868">
          <w:rPr>
            <w:lang w:eastAsia="ru-RU"/>
          </w:rPr>
          <w:t>Иностранный язык</w:t>
        </w:r>
        <w:r w:rsidRPr="004D0868">
          <w:rPr>
            <w:lang w:eastAsia="ru-RU"/>
          </w:rPr>
          <w:fldChar w:fldCharType="end"/>
        </w:r>
        <w:r w:rsidRPr="004D0868">
          <w:rPr>
            <w:lang w:eastAsia="ru-RU"/>
          </w:rPr>
          <w:t>  (английский, немецкий, французский) —с 1 апреля по 20 мая (любой день).</w:t>
        </w:r>
      </w:ins>
    </w:p>
    <w:p w:rsidR="004D0868" w:rsidRPr="004D0868" w:rsidRDefault="004D0868" w:rsidP="004D0868">
      <w:pPr>
        <w:widowControl/>
        <w:shd w:val="clear" w:color="auto" w:fill="FFFFFF"/>
        <w:autoSpaceDE/>
        <w:autoSpaceDN/>
        <w:ind w:left="567" w:right="142" w:firstLine="425"/>
        <w:rPr>
          <w:ins w:id="54" w:author="Unknown"/>
          <w:lang w:eastAsia="ru-RU"/>
        </w:rPr>
      </w:pPr>
      <w:ins w:id="55" w:author="Unknown">
        <w:r w:rsidRPr="004D0868">
          <w:rPr>
            <w:b/>
            <w:bCs/>
            <w:lang w:eastAsia="ru-RU"/>
          </w:rPr>
          <w:t>8 класс </w:t>
        </w:r>
      </w:ins>
    </w:p>
    <w:p w:rsidR="004D0868" w:rsidRPr="004D0868" w:rsidRDefault="004D0868" w:rsidP="004D0868">
      <w:pPr>
        <w:widowControl/>
        <w:shd w:val="clear" w:color="auto" w:fill="FFFFFF"/>
        <w:autoSpaceDE/>
        <w:autoSpaceDN/>
        <w:ind w:left="567" w:right="142" w:firstLine="425"/>
        <w:rPr>
          <w:ins w:id="56" w:author="Unknown"/>
          <w:lang w:eastAsia="ru-RU"/>
        </w:rPr>
      </w:pPr>
      <w:ins w:id="57" w:author="Unknown">
        <w:r w:rsidRPr="004D0868">
          <w:rPr>
            <w:lang w:eastAsia="ru-RU"/>
          </w:rPr>
          <w:t>с 15 марта по 20 мая .</w:t>
        </w:r>
      </w:ins>
    </w:p>
    <w:p w:rsidR="004D0868" w:rsidRPr="004D0868" w:rsidRDefault="004D0868" w:rsidP="004D0868">
      <w:pPr>
        <w:widowControl/>
        <w:shd w:val="clear" w:color="auto" w:fill="FFFFFF"/>
        <w:autoSpaceDE/>
        <w:autoSpaceDN/>
        <w:ind w:left="567" w:right="142" w:firstLine="425"/>
        <w:rPr>
          <w:ins w:id="58" w:author="Unknown"/>
          <w:lang w:eastAsia="ru-RU"/>
        </w:rPr>
      </w:pPr>
      <w:ins w:id="59" w:author="Unknown">
        <w:r w:rsidRPr="004D0868">
          <w:rPr>
            <w:lang w:eastAsia="ru-RU"/>
          </w:rPr>
          <w:fldChar w:fldCharType="begin"/>
        </w:r>
        <w:r w:rsidRPr="004D0868">
          <w:rPr>
            <w:lang w:eastAsia="ru-RU"/>
          </w:rPr>
          <w:instrText xml:space="preserve"> HYPERLINK "https://vprklass.ru/8-klass/matematka" </w:instrText>
        </w:r>
        <w:r w:rsidRPr="004D0868">
          <w:rPr>
            <w:lang w:eastAsia="ru-RU"/>
          </w:rPr>
          <w:fldChar w:fldCharType="separate"/>
        </w:r>
        <w:r w:rsidRPr="004D0868">
          <w:rPr>
            <w:lang w:eastAsia="ru-RU"/>
          </w:rPr>
          <w:t>Математика</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60" w:author="Unknown"/>
          <w:lang w:eastAsia="ru-RU"/>
        </w:rPr>
      </w:pPr>
      <w:ins w:id="61" w:author="Unknown">
        <w:r w:rsidRPr="004D0868">
          <w:rPr>
            <w:lang w:eastAsia="ru-RU"/>
          </w:rPr>
          <w:fldChar w:fldCharType="begin"/>
        </w:r>
        <w:r w:rsidRPr="004D0868">
          <w:rPr>
            <w:lang w:eastAsia="ru-RU"/>
          </w:rPr>
          <w:instrText xml:space="preserve"> HYPERLINK "https://vprklass.ru/8-klass/russkij-jazyk-8-klass" </w:instrText>
        </w:r>
        <w:r w:rsidRPr="004D0868">
          <w:rPr>
            <w:lang w:eastAsia="ru-RU"/>
          </w:rPr>
          <w:fldChar w:fldCharType="separate"/>
        </w:r>
        <w:r w:rsidRPr="004D0868">
          <w:rPr>
            <w:lang w:eastAsia="ru-RU"/>
          </w:rPr>
          <w:t>Русский язык</w:t>
        </w:r>
        <w:r w:rsidRPr="004D0868">
          <w:rPr>
            <w:lang w:eastAsia="ru-RU"/>
          </w:rPr>
          <w:fldChar w:fldCharType="end"/>
        </w:r>
        <w:r w:rsidRPr="004D0868">
          <w:rPr>
            <w:lang w:eastAsia="ru-RU"/>
          </w:rPr>
          <w:t> </w:t>
        </w:r>
      </w:ins>
    </w:p>
    <w:p w:rsidR="004D0868" w:rsidRPr="004D0868" w:rsidRDefault="004D0868" w:rsidP="004D0868">
      <w:pPr>
        <w:widowControl/>
        <w:shd w:val="clear" w:color="auto" w:fill="FFFFFF"/>
        <w:autoSpaceDE/>
        <w:autoSpaceDN/>
        <w:ind w:left="567" w:right="142" w:firstLine="425"/>
        <w:rPr>
          <w:ins w:id="62" w:author="Unknown"/>
          <w:sz w:val="24"/>
          <w:szCs w:val="24"/>
          <w:lang w:eastAsia="ru-RU"/>
        </w:rPr>
      </w:pPr>
      <w:ins w:id="63" w:author="Unknown">
        <w:r w:rsidRPr="004D0868">
          <w:rPr>
            <w:i/>
            <w:iCs/>
            <w:lang w:eastAsia="ru-RU"/>
          </w:rPr>
          <w:t>Из предметов ниже будут выбраны</w:t>
        </w:r>
        <w:r w:rsidRPr="004D0868">
          <w:rPr>
            <w:i/>
            <w:iCs/>
            <w:sz w:val="24"/>
            <w:szCs w:val="24"/>
            <w:lang w:eastAsia="ru-RU"/>
          </w:rPr>
          <w:t xml:space="preserve"> только 2:</w:t>
        </w:r>
      </w:ins>
    </w:p>
    <w:p w:rsidR="004D0868" w:rsidRPr="004D0868" w:rsidRDefault="004D0868" w:rsidP="004D0868">
      <w:pPr>
        <w:widowControl/>
        <w:shd w:val="clear" w:color="auto" w:fill="FFFFFF"/>
        <w:autoSpaceDE/>
        <w:autoSpaceDN/>
        <w:ind w:left="567" w:right="142" w:firstLine="425"/>
        <w:rPr>
          <w:ins w:id="64" w:author="Unknown"/>
          <w:sz w:val="24"/>
          <w:szCs w:val="24"/>
          <w:lang w:eastAsia="ru-RU"/>
        </w:rPr>
      </w:pPr>
      <w:ins w:id="65" w:author="Unknown">
        <w:r w:rsidRPr="004D0868">
          <w:rPr>
            <w:sz w:val="24"/>
            <w:szCs w:val="24"/>
            <w:lang w:eastAsia="ru-RU"/>
          </w:rPr>
          <w:fldChar w:fldCharType="begin"/>
        </w:r>
        <w:r w:rsidRPr="004D0868">
          <w:rPr>
            <w:sz w:val="24"/>
            <w:szCs w:val="24"/>
            <w:lang w:eastAsia="ru-RU"/>
          </w:rPr>
          <w:instrText xml:space="preserve"> HYPERLINK "https://vprklass.ru/8-klass/obshhestvoznanie-8-klass/obrazec-vpr-2020-po-obshhestvoznaniju-dlja-8-klassa" </w:instrText>
        </w:r>
        <w:r w:rsidRPr="004D0868">
          <w:rPr>
            <w:sz w:val="24"/>
            <w:szCs w:val="24"/>
            <w:lang w:eastAsia="ru-RU"/>
          </w:rPr>
          <w:fldChar w:fldCharType="separate"/>
        </w:r>
        <w:r w:rsidRPr="004D0868">
          <w:rPr>
            <w:sz w:val="24"/>
            <w:szCs w:val="24"/>
            <w:lang w:eastAsia="ru-RU"/>
          </w:rPr>
          <w:t>Обществознание</w:t>
        </w:r>
        <w:r w:rsidRPr="004D0868">
          <w:rPr>
            <w:sz w:val="24"/>
            <w:szCs w:val="24"/>
            <w:lang w:eastAsia="ru-RU"/>
          </w:rPr>
          <w:fldChar w:fldCharType="end"/>
        </w:r>
        <w:r w:rsidRPr="004D0868">
          <w:rPr>
            <w:sz w:val="24"/>
            <w:szCs w:val="24"/>
            <w:lang w:eastAsia="ru-RU"/>
          </w:rPr>
          <w:t> </w:t>
        </w:r>
      </w:ins>
    </w:p>
    <w:p w:rsidR="004D0868" w:rsidRPr="004D0868" w:rsidRDefault="004D0868" w:rsidP="004D0868">
      <w:pPr>
        <w:widowControl/>
        <w:shd w:val="clear" w:color="auto" w:fill="FFFFFF"/>
        <w:autoSpaceDE/>
        <w:autoSpaceDN/>
        <w:ind w:left="567" w:right="142" w:firstLine="425"/>
        <w:rPr>
          <w:ins w:id="66" w:author="Unknown"/>
          <w:sz w:val="24"/>
          <w:szCs w:val="24"/>
          <w:lang w:eastAsia="ru-RU"/>
        </w:rPr>
      </w:pPr>
      <w:ins w:id="67" w:author="Unknown">
        <w:r w:rsidRPr="004D0868">
          <w:rPr>
            <w:sz w:val="24"/>
            <w:szCs w:val="24"/>
            <w:lang w:eastAsia="ru-RU"/>
          </w:rPr>
          <w:fldChar w:fldCharType="begin"/>
        </w:r>
        <w:r w:rsidRPr="004D0868">
          <w:rPr>
            <w:sz w:val="24"/>
            <w:szCs w:val="24"/>
            <w:lang w:eastAsia="ru-RU"/>
          </w:rPr>
          <w:instrText xml:space="preserve"> HYPERLINK "https://vprklass.ru/8-klass/biologija-8-klass" </w:instrText>
        </w:r>
        <w:r w:rsidRPr="004D0868">
          <w:rPr>
            <w:sz w:val="24"/>
            <w:szCs w:val="24"/>
            <w:lang w:eastAsia="ru-RU"/>
          </w:rPr>
          <w:fldChar w:fldCharType="separate"/>
        </w:r>
        <w:r w:rsidRPr="004D0868">
          <w:rPr>
            <w:sz w:val="24"/>
            <w:szCs w:val="24"/>
            <w:lang w:eastAsia="ru-RU"/>
          </w:rPr>
          <w:t>Биология</w:t>
        </w:r>
        <w:r w:rsidRPr="004D0868">
          <w:rPr>
            <w:sz w:val="24"/>
            <w:szCs w:val="24"/>
            <w:lang w:eastAsia="ru-RU"/>
          </w:rPr>
          <w:fldChar w:fldCharType="end"/>
        </w:r>
        <w:r w:rsidRPr="004D0868">
          <w:rPr>
            <w:sz w:val="24"/>
            <w:szCs w:val="24"/>
            <w:lang w:eastAsia="ru-RU"/>
          </w:rPr>
          <w:t> </w:t>
        </w:r>
      </w:ins>
    </w:p>
    <w:p w:rsidR="00D30140" w:rsidRDefault="00D30140">
      <w:pPr>
        <w:pStyle w:val="a4"/>
        <w:spacing w:before="7"/>
        <w:ind w:left="0"/>
        <w:rPr>
          <w:sz w:val="25"/>
        </w:rPr>
      </w:pPr>
    </w:p>
    <w:p w:rsidR="00D30140" w:rsidRDefault="00FA131C">
      <w:pPr>
        <w:pStyle w:val="3"/>
        <w:spacing w:before="1" w:after="3" w:line="276" w:lineRule="auto"/>
        <w:ind w:left="3018" w:right="2004" w:hanging="269"/>
      </w:pPr>
      <w:r>
        <w:rPr>
          <w:spacing w:val="-1"/>
        </w:rPr>
        <w:t>Внутришкольная</w:t>
      </w:r>
      <w:r>
        <w:rPr>
          <w:spacing w:val="-9"/>
        </w:rPr>
        <w:t xml:space="preserve"> </w:t>
      </w:r>
      <w:r>
        <w:t>система</w:t>
      </w:r>
      <w:r>
        <w:rPr>
          <w:spacing w:val="-8"/>
        </w:rPr>
        <w:t xml:space="preserve"> </w:t>
      </w:r>
      <w:r>
        <w:t>оценки</w:t>
      </w:r>
      <w:r>
        <w:rPr>
          <w:spacing w:val="-7"/>
        </w:rPr>
        <w:t xml:space="preserve"> </w:t>
      </w:r>
      <w:r>
        <w:t>предметных</w:t>
      </w:r>
      <w:r>
        <w:rPr>
          <w:spacing w:val="-12"/>
        </w:rPr>
        <w:t xml:space="preserve"> </w:t>
      </w:r>
      <w:r>
        <w:t>результатов</w:t>
      </w:r>
      <w:r>
        <w:rPr>
          <w:spacing w:val="-9"/>
        </w:rPr>
        <w:t xml:space="preserve"> </w:t>
      </w:r>
      <w:r>
        <w:t>в</w:t>
      </w:r>
      <w:r>
        <w:rPr>
          <w:spacing w:val="-52"/>
        </w:rPr>
        <w:t xml:space="preserve"> </w:t>
      </w:r>
      <w:r>
        <w:t>МБОУ</w:t>
      </w:r>
      <w:r>
        <w:rPr>
          <w:spacing w:val="-3"/>
        </w:rPr>
        <w:t xml:space="preserve"> </w:t>
      </w:r>
      <w:r>
        <w:t>«</w:t>
      </w:r>
      <w:r w:rsidR="004D0868">
        <w:t xml:space="preserve">Юнкюрская </w:t>
      </w:r>
      <w:r>
        <w:rPr>
          <w:spacing w:val="-3"/>
        </w:rPr>
        <w:t xml:space="preserve"> </w:t>
      </w:r>
      <w:r>
        <w:t>СОШ</w:t>
      </w:r>
      <w:r>
        <w:rPr>
          <w:spacing w:val="-8"/>
        </w:rPr>
        <w:t xml:space="preserve"> </w:t>
      </w:r>
      <w:r>
        <w:t>им.</w:t>
      </w:r>
      <w:r>
        <w:rPr>
          <w:spacing w:val="-3"/>
        </w:rPr>
        <w:t xml:space="preserve"> </w:t>
      </w:r>
      <w:r w:rsidR="004D0868">
        <w:t>В.И.Сергеева</w:t>
      </w:r>
      <w:r>
        <w:t>»</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269"/>
        <w:gridCol w:w="3546"/>
        <w:gridCol w:w="1703"/>
        <w:gridCol w:w="1522"/>
      </w:tblGrid>
      <w:tr w:rsidR="00D30140">
        <w:trPr>
          <w:trHeight w:val="792"/>
        </w:trPr>
        <w:tc>
          <w:tcPr>
            <w:tcW w:w="816" w:type="dxa"/>
          </w:tcPr>
          <w:p w:rsidR="00D30140" w:rsidRDefault="00FA131C">
            <w:pPr>
              <w:pStyle w:val="TableParagraph"/>
              <w:ind w:left="139"/>
              <w:rPr>
                <w:b/>
                <w:sz w:val="20"/>
              </w:rPr>
            </w:pPr>
            <w:r>
              <w:rPr>
                <w:b/>
                <w:sz w:val="20"/>
              </w:rPr>
              <w:t>Класс</w:t>
            </w:r>
          </w:p>
        </w:tc>
        <w:tc>
          <w:tcPr>
            <w:tcW w:w="2269" w:type="dxa"/>
          </w:tcPr>
          <w:p w:rsidR="00D30140" w:rsidRDefault="00FA131C">
            <w:pPr>
              <w:pStyle w:val="TableParagraph"/>
              <w:spacing w:line="276" w:lineRule="auto"/>
              <w:ind w:left="563" w:right="547" w:firstLine="88"/>
              <w:rPr>
                <w:b/>
                <w:sz w:val="20"/>
              </w:rPr>
            </w:pPr>
            <w:r>
              <w:rPr>
                <w:b/>
                <w:sz w:val="20"/>
              </w:rPr>
              <w:t>Стартовая</w:t>
            </w:r>
            <w:r>
              <w:rPr>
                <w:b/>
                <w:spacing w:val="1"/>
                <w:sz w:val="20"/>
              </w:rPr>
              <w:t xml:space="preserve"> </w:t>
            </w:r>
            <w:r>
              <w:rPr>
                <w:b/>
                <w:spacing w:val="-1"/>
                <w:sz w:val="20"/>
              </w:rPr>
              <w:t>диагностика</w:t>
            </w:r>
          </w:p>
        </w:tc>
        <w:tc>
          <w:tcPr>
            <w:tcW w:w="3546" w:type="dxa"/>
          </w:tcPr>
          <w:p w:rsidR="00D30140" w:rsidRDefault="00FA131C">
            <w:pPr>
              <w:pStyle w:val="TableParagraph"/>
              <w:ind w:left="246"/>
              <w:rPr>
                <w:b/>
                <w:sz w:val="20"/>
              </w:rPr>
            </w:pPr>
            <w:r>
              <w:rPr>
                <w:b/>
                <w:sz w:val="20"/>
              </w:rPr>
              <w:t>Текущий</w:t>
            </w:r>
            <w:r>
              <w:rPr>
                <w:b/>
                <w:spacing w:val="-11"/>
                <w:sz w:val="20"/>
              </w:rPr>
              <w:t xml:space="preserve"> </w:t>
            </w:r>
            <w:r>
              <w:rPr>
                <w:b/>
                <w:sz w:val="20"/>
              </w:rPr>
              <w:t>тематический</w:t>
            </w:r>
            <w:r>
              <w:rPr>
                <w:b/>
                <w:spacing w:val="-9"/>
                <w:sz w:val="20"/>
              </w:rPr>
              <w:t xml:space="preserve"> </w:t>
            </w:r>
            <w:r>
              <w:rPr>
                <w:b/>
                <w:sz w:val="20"/>
              </w:rPr>
              <w:t>контроль</w:t>
            </w:r>
          </w:p>
        </w:tc>
        <w:tc>
          <w:tcPr>
            <w:tcW w:w="1703" w:type="dxa"/>
          </w:tcPr>
          <w:p w:rsidR="00D30140" w:rsidRDefault="00FA131C">
            <w:pPr>
              <w:pStyle w:val="TableParagraph"/>
              <w:ind w:left="92" w:right="88"/>
              <w:jc w:val="center"/>
              <w:rPr>
                <w:b/>
                <w:sz w:val="20"/>
              </w:rPr>
            </w:pPr>
            <w:r>
              <w:rPr>
                <w:b/>
                <w:sz w:val="20"/>
              </w:rPr>
              <w:t>Промежуточная</w:t>
            </w:r>
          </w:p>
          <w:p w:rsidR="00D30140" w:rsidRDefault="00FA131C">
            <w:pPr>
              <w:pStyle w:val="TableParagraph"/>
              <w:spacing w:before="5" w:line="260" w:lineRule="atLeast"/>
              <w:ind w:left="327" w:right="319" w:hanging="5"/>
              <w:jc w:val="center"/>
              <w:rPr>
                <w:b/>
                <w:sz w:val="20"/>
              </w:rPr>
            </w:pPr>
            <w:r>
              <w:rPr>
                <w:b/>
                <w:sz w:val="20"/>
              </w:rPr>
              <w:t>аттестация</w:t>
            </w:r>
            <w:r>
              <w:rPr>
                <w:b/>
                <w:spacing w:val="-47"/>
                <w:sz w:val="20"/>
              </w:rPr>
              <w:t xml:space="preserve"> </w:t>
            </w:r>
            <w:r>
              <w:rPr>
                <w:b/>
                <w:spacing w:val="-2"/>
                <w:sz w:val="20"/>
              </w:rPr>
              <w:t>(полугодие)</w:t>
            </w:r>
          </w:p>
        </w:tc>
        <w:tc>
          <w:tcPr>
            <w:tcW w:w="1522" w:type="dxa"/>
          </w:tcPr>
          <w:p w:rsidR="00D30140" w:rsidRDefault="00FA131C">
            <w:pPr>
              <w:pStyle w:val="TableParagraph"/>
              <w:ind w:left="252" w:firstLine="81"/>
              <w:rPr>
                <w:b/>
                <w:sz w:val="20"/>
              </w:rPr>
            </w:pPr>
            <w:r>
              <w:rPr>
                <w:b/>
                <w:sz w:val="20"/>
              </w:rPr>
              <w:t>Итоговая</w:t>
            </w:r>
          </w:p>
          <w:p w:rsidR="00D30140" w:rsidRDefault="00FA131C">
            <w:pPr>
              <w:pStyle w:val="TableParagraph"/>
              <w:spacing w:before="5" w:line="260" w:lineRule="atLeast"/>
              <w:ind w:left="436" w:right="230" w:hanging="185"/>
              <w:rPr>
                <w:b/>
                <w:sz w:val="20"/>
              </w:rPr>
            </w:pPr>
            <w:r>
              <w:rPr>
                <w:b/>
                <w:sz w:val="20"/>
              </w:rPr>
              <w:t>аттестация</w:t>
            </w:r>
            <w:r>
              <w:rPr>
                <w:b/>
                <w:spacing w:val="-47"/>
                <w:sz w:val="20"/>
              </w:rPr>
              <w:t xml:space="preserve"> </w:t>
            </w:r>
            <w:r>
              <w:rPr>
                <w:b/>
                <w:sz w:val="20"/>
              </w:rPr>
              <w:t>(за</w:t>
            </w:r>
            <w:r>
              <w:rPr>
                <w:b/>
                <w:spacing w:val="-2"/>
                <w:sz w:val="20"/>
              </w:rPr>
              <w:t xml:space="preserve"> </w:t>
            </w:r>
            <w:r>
              <w:rPr>
                <w:b/>
                <w:sz w:val="20"/>
              </w:rPr>
              <w:t>год)</w:t>
            </w:r>
          </w:p>
        </w:tc>
      </w:tr>
      <w:tr w:rsidR="00D30140">
        <w:trPr>
          <w:trHeight w:val="513"/>
        </w:trPr>
        <w:tc>
          <w:tcPr>
            <w:tcW w:w="816" w:type="dxa"/>
            <w:tcBorders>
              <w:bottom w:val="nil"/>
            </w:tcBorders>
          </w:tcPr>
          <w:p w:rsidR="00D30140" w:rsidRDefault="00FA131C">
            <w:pPr>
              <w:pStyle w:val="TableParagraph"/>
              <w:spacing w:line="273" w:lineRule="exact"/>
              <w:rPr>
                <w:sz w:val="24"/>
              </w:rPr>
            </w:pPr>
            <w:r>
              <w:rPr>
                <w:sz w:val="24"/>
              </w:rPr>
              <w:t>5</w:t>
            </w:r>
          </w:p>
        </w:tc>
        <w:tc>
          <w:tcPr>
            <w:tcW w:w="2269" w:type="dxa"/>
            <w:tcBorders>
              <w:bottom w:val="nil"/>
            </w:tcBorders>
          </w:tcPr>
          <w:p w:rsidR="00D30140" w:rsidRDefault="00FA131C">
            <w:pPr>
              <w:pStyle w:val="TableParagraph"/>
              <w:spacing w:line="228" w:lineRule="exact"/>
              <w:rPr>
                <w:sz w:val="20"/>
              </w:rPr>
            </w:pPr>
            <w:r>
              <w:rPr>
                <w:sz w:val="20"/>
              </w:rPr>
              <w:t>Контрольные</w:t>
            </w:r>
            <w:r>
              <w:rPr>
                <w:spacing w:val="-10"/>
                <w:sz w:val="20"/>
              </w:rPr>
              <w:t xml:space="preserve"> </w:t>
            </w:r>
            <w:r>
              <w:rPr>
                <w:sz w:val="20"/>
              </w:rPr>
              <w:t>работы</w:t>
            </w:r>
          </w:p>
          <w:p w:rsidR="00D30140" w:rsidRDefault="00FA131C">
            <w:pPr>
              <w:pStyle w:val="TableParagraph"/>
              <w:spacing w:before="34"/>
              <w:rPr>
                <w:sz w:val="20"/>
              </w:rPr>
            </w:pPr>
            <w:r>
              <w:rPr>
                <w:sz w:val="20"/>
              </w:rPr>
              <w:t>по</w:t>
            </w:r>
            <w:r>
              <w:rPr>
                <w:spacing w:val="-2"/>
                <w:sz w:val="20"/>
              </w:rPr>
              <w:t xml:space="preserve"> </w:t>
            </w:r>
            <w:r>
              <w:rPr>
                <w:sz w:val="20"/>
              </w:rPr>
              <w:t>предметам</w:t>
            </w:r>
            <w:r>
              <w:rPr>
                <w:spacing w:val="-1"/>
                <w:sz w:val="20"/>
              </w:rPr>
              <w:t xml:space="preserve"> </w:t>
            </w:r>
            <w:r>
              <w:rPr>
                <w:sz w:val="20"/>
              </w:rPr>
              <w:t>за</w:t>
            </w:r>
            <w:r>
              <w:rPr>
                <w:spacing w:val="-2"/>
                <w:sz w:val="20"/>
              </w:rPr>
              <w:t xml:space="preserve"> </w:t>
            </w:r>
            <w:r>
              <w:rPr>
                <w:sz w:val="20"/>
              </w:rPr>
              <w:t>4</w:t>
            </w:r>
          </w:p>
        </w:tc>
        <w:tc>
          <w:tcPr>
            <w:tcW w:w="3546" w:type="dxa"/>
            <w:tcBorders>
              <w:bottom w:val="nil"/>
            </w:tcBorders>
          </w:tcPr>
          <w:p w:rsidR="00D30140" w:rsidRDefault="00FA131C">
            <w:pPr>
              <w:pStyle w:val="TableParagraph"/>
              <w:spacing w:line="228" w:lineRule="exact"/>
              <w:rPr>
                <w:sz w:val="20"/>
              </w:rPr>
            </w:pPr>
            <w:r>
              <w:rPr>
                <w:spacing w:val="-1"/>
                <w:sz w:val="20"/>
              </w:rPr>
              <w:t>-</w:t>
            </w:r>
            <w:r>
              <w:rPr>
                <w:spacing w:val="-12"/>
                <w:sz w:val="20"/>
              </w:rPr>
              <w:t xml:space="preserve"> </w:t>
            </w:r>
            <w:r>
              <w:rPr>
                <w:spacing w:val="-1"/>
                <w:sz w:val="20"/>
              </w:rPr>
              <w:t>по</w:t>
            </w:r>
            <w:r>
              <w:rPr>
                <w:spacing w:val="-9"/>
                <w:sz w:val="20"/>
              </w:rPr>
              <w:t xml:space="preserve"> </w:t>
            </w:r>
            <w:r>
              <w:rPr>
                <w:spacing w:val="-1"/>
                <w:sz w:val="20"/>
              </w:rPr>
              <w:t>русскому</w:t>
            </w:r>
            <w:r>
              <w:rPr>
                <w:spacing w:val="-10"/>
                <w:sz w:val="20"/>
              </w:rPr>
              <w:t xml:space="preserve"> </w:t>
            </w:r>
            <w:r>
              <w:rPr>
                <w:sz w:val="20"/>
              </w:rPr>
              <w:t>языку,</w:t>
            </w:r>
            <w:r>
              <w:rPr>
                <w:spacing w:val="-8"/>
                <w:sz w:val="20"/>
              </w:rPr>
              <w:t xml:space="preserve"> </w:t>
            </w:r>
            <w:r>
              <w:rPr>
                <w:sz w:val="20"/>
              </w:rPr>
              <w:t>литературе,</w:t>
            </w:r>
          </w:p>
          <w:p w:rsidR="00D30140" w:rsidRDefault="00FA131C">
            <w:pPr>
              <w:pStyle w:val="TableParagraph"/>
              <w:spacing w:before="34"/>
              <w:rPr>
                <w:sz w:val="20"/>
              </w:rPr>
            </w:pPr>
            <w:r>
              <w:rPr>
                <w:sz w:val="20"/>
              </w:rPr>
              <w:t>иностранному</w:t>
            </w:r>
            <w:r>
              <w:rPr>
                <w:spacing w:val="-5"/>
                <w:sz w:val="20"/>
              </w:rPr>
              <w:t xml:space="preserve"> </w:t>
            </w:r>
            <w:r>
              <w:rPr>
                <w:sz w:val="20"/>
              </w:rPr>
              <w:t>языку:</w:t>
            </w:r>
            <w:r>
              <w:rPr>
                <w:spacing w:val="-5"/>
                <w:sz w:val="20"/>
              </w:rPr>
              <w:t xml:space="preserve"> </w:t>
            </w:r>
            <w:r>
              <w:rPr>
                <w:sz w:val="20"/>
              </w:rPr>
              <w:t>диктанты</w:t>
            </w:r>
            <w:r>
              <w:rPr>
                <w:spacing w:val="-4"/>
                <w:sz w:val="20"/>
              </w:rPr>
              <w:t xml:space="preserve"> </w:t>
            </w:r>
            <w:r>
              <w:rPr>
                <w:sz w:val="20"/>
              </w:rPr>
              <w:t>и</w:t>
            </w:r>
          </w:p>
        </w:tc>
        <w:tc>
          <w:tcPr>
            <w:tcW w:w="1703" w:type="dxa"/>
            <w:tcBorders>
              <w:bottom w:val="nil"/>
            </w:tcBorders>
          </w:tcPr>
          <w:p w:rsidR="00D30140" w:rsidRDefault="00FA131C">
            <w:pPr>
              <w:pStyle w:val="TableParagraph"/>
              <w:spacing w:line="228" w:lineRule="exact"/>
              <w:ind w:left="106"/>
              <w:rPr>
                <w:sz w:val="20"/>
              </w:rPr>
            </w:pPr>
            <w:r>
              <w:rPr>
                <w:sz w:val="20"/>
              </w:rPr>
              <w:t>Комплексная</w:t>
            </w:r>
          </w:p>
          <w:p w:rsidR="00D30140" w:rsidRDefault="00FA131C">
            <w:pPr>
              <w:pStyle w:val="TableParagraph"/>
              <w:spacing w:before="34"/>
              <w:ind w:left="106"/>
              <w:rPr>
                <w:sz w:val="20"/>
              </w:rPr>
            </w:pPr>
            <w:r>
              <w:rPr>
                <w:sz w:val="20"/>
              </w:rPr>
              <w:t>контрольная</w:t>
            </w:r>
          </w:p>
        </w:tc>
        <w:tc>
          <w:tcPr>
            <w:tcW w:w="1522" w:type="dxa"/>
            <w:tcBorders>
              <w:bottom w:val="nil"/>
            </w:tcBorders>
          </w:tcPr>
          <w:p w:rsidR="00D30140" w:rsidRDefault="00FA131C">
            <w:pPr>
              <w:pStyle w:val="TableParagraph"/>
              <w:spacing w:line="228" w:lineRule="exact"/>
              <w:ind w:left="105"/>
              <w:rPr>
                <w:sz w:val="20"/>
              </w:rPr>
            </w:pPr>
            <w:r>
              <w:rPr>
                <w:sz w:val="20"/>
              </w:rPr>
              <w:t>Контрольная</w:t>
            </w:r>
          </w:p>
          <w:p w:rsidR="00D30140" w:rsidRDefault="00FA131C">
            <w:pPr>
              <w:pStyle w:val="TableParagraph"/>
              <w:spacing w:before="34"/>
              <w:ind w:left="105"/>
              <w:rPr>
                <w:sz w:val="20"/>
              </w:rPr>
            </w:pPr>
            <w:r>
              <w:rPr>
                <w:sz w:val="20"/>
              </w:rPr>
              <w:t>работа</w:t>
            </w:r>
            <w:r>
              <w:rPr>
                <w:spacing w:val="-3"/>
                <w:sz w:val="20"/>
              </w:rPr>
              <w:t xml:space="preserve"> </w:t>
            </w:r>
            <w:r>
              <w:rPr>
                <w:sz w:val="20"/>
              </w:rPr>
              <w:t>по</w:t>
            </w:r>
          </w:p>
        </w:tc>
      </w:tr>
      <w:tr w:rsidR="00D30140">
        <w:trPr>
          <w:trHeight w:val="264"/>
        </w:trPr>
        <w:tc>
          <w:tcPr>
            <w:tcW w:w="816" w:type="dxa"/>
            <w:tcBorders>
              <w:top w:val="nil"/>
              <w:bottom w:val="nil"/>
            </w:tcBorders>
          </w:tcPr>
          <w:p w:rsidR="00D30140" w:rsidRDefault="00D30140">
            <w:pPr>
              <w:pStyle w:val="TableParagraph"/>
              <w:ind w:left="0"/>
              <w:rPr>
                <w:sz w:val="18"/>
              </w:rPr>
            </w:pPr>
          </w:p>
        </w:tc>
        <w:tc>
          <w:tcPr>
            <w:tcW w:w="2269" w:type="dxa"/>
            <w:tcBorders>
              <w:top w:val="nil"/>
              <w:bottom w:val="nil"/>
            </w:tcBorders>
          </w:tcPr>
          <w:p w:rsidR="00D30140" w:rsidRDefault="00FA131C">
            <w:pPr>
              <w:pStyle w:val="TableParagraph"/>
              <w:spacing w:before="12"/>
              <w:rPr>
                <w:sz w:val="20"/>
              </w:rPr>
            </w:pPr>
            <w:r>
              <w:rPr>
                <w:sz w:val="20"/>
              </w:rPr>
              <w:t>класс</w:t>
            </w:r>
          </w:p>
        </w:tc>
        <w:tc>
          <w:tcPr>
            <w:tcW w:w="3546" w:type="dxa"/>
            <w:tcBorders>
              <w:top w:val="nil"/>
              <w:bottom w:val="nil"/>
            </w:tcBorders>
          </w:tcPr>
          <w:p w:rsidR="00D30140" w:rsidRDefault="00FA131C">
            <w:pPr>
              <w:pStyle w:val="TableParagraph"/>
              <w:spacing w:before="12"/>
              <w:rPr>
                <w:sz w:val="20"/>
              </w:rPr>
            </w:pPr>
            <w:r>
              <w:rPr>
                <w:sz w:val="20"/>
              </w:rPr>
              <w:t>изложения,</w:t>
            </w:r>
            <w:r>
              <w:rPr>
                <w:spacing w:val="-11"/>
                <w:sz w:val="20"/>
              </w:rPr>
              <w:t xml:space="preserve"> </w:t>
            </w:r>
            <w:r>
              <w:rPr>
                <w:sz w:val="20"/>
              </w:rPr>
              <w:t>сочинения.</w:t>
            </w:r>
          </w:p>
        </w:tc>
        <w:tc>
          <w:tcPr>
            <w:tcW w:w="1703" w:type="dxa"/>
            <w:tcBorders>
              <w:top w:val="nil"/>
              <w:bottom w:val="nil"/>
            </w:tcBorders>
          </w:tcPr>
          <w:p w:rsidR="00D30140" w:rsidRDefault="00FA131C">
            <w:pPr>
              <w:pStyle w:val="TableParagraph"/>
              <w:spacing w:before="12"/>
              <w:ind w:left="106"/>
              <w:rPr>
                <w:sz w:val="20"/>
              </w:rPr>
            </w:pPr>
            <w:r>
              <w:rPr>
                <w:sz w:val="20"/>
              </w:rPr>
              <w:t>работа</w:t>
            </w:r>
          </w:p>
        </w:tc>
        <w:tc>
          <w:tcPr>
            <w:tcW w:w="1522" w:type="dxa"/>
            <w:tcBorders>
              <w:top w:val="nil"/>
              <w:bottom w:val="nil"/>
            </w:tcBorders>
          </w:tcPr>
          <w:p w:rsidR="00D30140" w:rsidRDefault="00FA131C">
            <w:pPr>
              <w:pStyle w:val="TableParagraph"/>
              <w:spacing w:before="12"/>
              <w:ind w:left="105"/>
              <w:rPr>
                <w:sz w:val="20"/>
              </w:rPr>
            </w:pPr>
            <w:r>
              <w:rPr>
                <w:sz w:val="20"/>
              </w:rPr>
              <w:t>русскому</w:t>
            </w:r>
          </w:p>
        </w:tc>
      </w:tr>
      <w:tr w:rsidR="00D30140">
        <w:trPr>
          <w:trHeight w:val="263"/>
        </w:trPr>
        <w:tc>
          <w:tcPr>
            <w:tcW w:w="816" w:type="dxa"/>
            <w:tcBorders>
              <w:top w:val="nil"/>
              <w:bottom w:val="nil"/>
            </w:tcBorders>
          </w:tcPr>
          <w:p w:rsidR="00D30140" w:rsidRDefault="00D30140">
            <w:pPr>
              <w:pStyle w:val="TableParagraph"/>
              <w:ind w:left="0"/>
              <w:rPr>
                <w:sz w:val="18"/>
              </w:rPr>
            </w:pPr>
          </w:p>
        </w:tc>
        <w:tc>
          <w:tcPr>
            <w:tcW w:w="2269" w:type="dxa"/>
            <w:tcBorders>
              <w:top w:val="nil"/>
              <w:bottom w:val="nil"/>
            </w:tcBorders>
          </w:tcPr>
          <w:p w:rsidR="00D30140" w:rsidRDefault="00D30140">
            <w:pPr>
              <w:pStyle w:val="TableParagraph"/>
              <w:ind w:left="0"/>
              <w:rPr>
                <w:sz w:val="18"/>
              </w:rPr>
            </w:pPr>
          </w:p>
        </w:tc>
        <w:tc>
          <w:tcPr>
            <w:tcW w:w="3546" w:type="dxa"/>
            <w:tcBorders>
              <w:top w:val="nil"/>
              <w:bottom w:val="nil"/>
            </w:tcBorders>
          </w:tcPr>
          <w:p w:rsidR="00D30140" w:rsidRDefault="00FA131C">
            <w:pPr>
              <w:pStyle w:val="TableParagraph"/>
              <w:spacing w:before="12"/>
              <w:rPr>
                <w:sz w:val="20"/>
              </w:rPr>
            </w:pPr>
            <w:r>
              <w:rPr>
                <w:sz w:val="20"/>
              </w:rPr>
              <w:t>-</w:t>
            </w:r>
            <w:r>
              <w:rPr>
                <w:spacing w:val="-7"/>
                <w:sz w:val="20"/>
              </w:rPr>
              <w:t xml:space="preserve"> </w:t>
            </w:r>
            <w:r>
              <w:rPr>
                <w:sz w:val="20"/>
              </w:rPr>
              <w:t>по</w:t>
            </w:r>
            <w:r>
              <w:rPr>
                <w:spacing w:val="-4"/>
                <w:sz w:val="20"/>
              </w:rPr>
              <w:t xml:space="preserve"> </w:t>
            </w:r>
            <w:r>
              <w:rPr>
                <w:sz w:val="20"/>
              </w:rPr>
              <w:t>предметам</w:t>
            </w:r>
            <w:r>
              <w:rPr>
                <w:spacing w:val="-4"/>
                <w:sz w:val="20"/>
              </w:rPr>
              <w:t xml:space="preserve"> </w:t>
            </w:r>
            <w:r>
              <w:rPr>
                <w:sz w:val="20"/>
              </w:rPr>
              <w:t>естественно-научного</w:t>
            </w:r>
          </w:p>
        </w:tc>
        <w:tc>
          <w:tcPr>
            <w:tcW w:w="1703" w:type="dxa"/>
            <w:tcBorders>
              <w:top w:val="nil"/>
              <w:bottom w:val="nil"/>
            </w:tcBorders>
          </w:tcPr>
          <w:p w:rsidR="00D30140" w:rsidRDefault="00D30140">
            <w:pPr>
              <w:pStyle w:val="TableParagraph"/>
              <w:ind w:left="0"/>
              <w:rPr>
                <w:sz w:val="18"/>
              </w:rPr>
            </w:pPr>
          </w:p>
        </w:tc>
        <w:tc>
          <w:tcPr>
            <w:tcW w:w="1522" w:type="dxa"/>
            <w:tcBorders>
              <w:top w:val="nil"/>
              <w:bottom w:val="nil"/>
            </w:tcBorders>
          </w:tcPr>
          <w:p w:rsidR="00D30140" w:rsidRDefault="00FA131C">
            <w:pPr>
              <w:pStyle w:val="TableParagraph"/>
              <w:spacing w:before="12"/>
              <w:ind w:left="105"/>
              <w:rPr>
                <w:sz w:val="20"/>
              </w:rPr>
            </w:pPr>
            <w:r>
              <w:rPr>
                <w:sz w:val="20"/>
              </w:rPr>
              <w:t>языку,</w:t>
            </w:r>
          </w:p>
        </w:tc>
      </w:tr>
      <w:tr w:rsidR="00D30140">
        <w:trPr>
          <w:trHeight w:val="282"/>
        </w:trPr>
        <w:tc>
          <w:tcPr>
            <w:tcW w:w="816" w:type="dxa"/>
            <w:tcBorders>
              <w:top w:val="nil"/>
            </w:tcBorders>
          </w:tcPr>
          <w:p w:rsidR="00D30140" w:rsidRDefault="00D30140">
            <w:pPr>
              <w:pStyle w:val="TableParagraph"/>
              <w:ind w:left="0"/>
              <w:rPr>
                <w:sz w:val="20"/>
              </w:rPr>
            </w:pPr>
          </w:p>
        </w:tc>
        <w:tc>
          <w:tcPr>
            <w:tcW w:w="2269" w:type="dxa"/>
            <w:tcBorders>
              <w:top w:val="nil"/>
            </w:tcBorders>
          </w:tcPr>
          <w:p w:rsidR="00D30140" w:rsidRDefault="00D30140">
            <w:pPr>
              <w:pStyle w:val="TableParagraph"/>
              <w:ind w:left="0"/>
              <w:rPr>
                <w:sz w:val="20"/>
              </w:rPr>
            </w:pPr>
          </w:p>
        </w:tc>
        <w:tc>
          <w:tcPr>
            <w:tcW w:w="3546" w:type="dxa"/>
            <w:tcBorders>
              <w:top w:val="nil"/>
            </w:tcBorders>
          </w:tcPr>
          <w:p w:rsidR="00D30140" w:rsidRDefault="00FA131C">
            <w:pPr>
              <w:pStyle w:val="TableParagraph"/>
              <w:spacing w:before="12"/>
              <w:rPr>
                <w:sz w:val="20"/>
              </w:rPr>
            </w:pPr>
            <w:r>
              <w:rPr>
                <w:sz w:val="20"/>
              </w:rPr>
              <w:t>цикла:</w:t>
            </w:r>
            <w:r>
              <w:rPr>
                <w:spacing w:val="-8"/>
                <w:sz w:val="20"/>
              </w:rPr>
              <w:t xml:space="preserve"> </w:t>
            </w:r>
            <w:r>
              <w:rPr>
                <w:sz w:val="20"/>
              </w:rPr>
              <w:t>математические</w:t>
            </w:r>
            <w:r>
              <w:rPr>
                <w:spacing w:val="-8"/>
                <w:sz w:val="20"/>
              </w:rPr>
              <w:t xml:space="preserve"> </w:t>
            </w:r>
            <w:r>
              <w:rPr>
                <w:sz w:val="20"/>
              </w:rPr>
              <w:t>диктанты,</w:t>
            </w:r>
          </w:p>
        </w:tc>
        <w:tc>
          <w:tcPr>
            <w:tcW w:w="1703" w:type="dxa"/>
            <w:tcBorders>
              <w:top w:val="nil"/>
            </w:tcBorders>
          </w:tcPr>
          <w:p w:rsidR="00D30140" w:rsidRDefault="00D30140">
            <w:pPr>
              <w:pStyle w:val="TableParagraph"/>
              <w:ind w:left="0"/>
              <w:rPr>
                <w:sz w:val="20"/>
              </w:rPr>
            </w:pPr>
          </w:p>
        </w:tc>
        <w:tc>
          <w:tcPr>
            <w:tcW w:w="1522" w:type="dxa"/>
            <w:tcBorders>
              <w:top w:val="nil"/>
            </w:tcBorders>
          </w:tcPr>
          <w:p w:rsidR="00D30140" w:rsidRDefault="00FA131C">
            <w:pPr>
              <w:pStyle w:val="TableParagraph"/>
              <w:spacing w:before="12"/>
              <w:ind w:left="105"/>
              <w:rPr>
                <w:sz w:val="20"/>
              </w:rPr>
            </w:pPr>
            <w:r>
              <w:rPr>
                <w:sz w:val="20"/>
              </w:rPr>
              <w:t>математике</w:t>
            </w:r>
          </w:p>
        </w:tc>
      </w:tr>
      <w:tr w:rsidR="00D30140">
        <w:trPr>
          <w:trHeight w:val="794"/>
        </w:trPr>
        <w:tc>
          <w:tcPr>
            <w:tcW w:w="816" w:type="dxa"/>
          </w:tcPr>
          <w:p w:rsidR="00D30140" w:rsidRDefault="00FA131C">
            <w:pPr>
              <w:pStyle w:val="TableParagraph"/>
              <w:spacing w:line="273" w:lineRule="exact"/>
              <w:rPr>
                <w:sz w:val="24"/>
              </w:rPr>
            </w:pPr>
            <w:r>
              <w:rPr>
                <w:sz w:val="24"/>
              </w:rPr>
              <w:t>6</w:t>
            </w:r>
          </w:p>
        </w:tc>
        <w:tc>
          <w:tcPr>
            <w:tcW w:w="2269" w:type="dxa"/>
          </w:tcPr>
          <w:p w:rsidR="00D30140" w:rsidRDefault="00FA131C">
            <w:pPr>
              <w:pStyle w:val="TableParagraph"/>
              <w:spacing w:line="276" w:lineRule="auto"/>
              <w:ind w:right="511"/>
              <w:rPr>
                <w:sz w:val="20"/>
              </w:rPr>
            </w:pPr>
            <w:r>
              <w:rPr>
                <w:sz w:val="20"/>
              </w:rPr>
              <w:t>Итоги предметных</w:t>
            </w:r>
            <w:r>
              <w:rPr>
                <w:spacing w:val="-47"/>
                <w:sz w:val="20"/>
              </w:rPr>
              <w:t xml:space="preserve"> </w:t>
            </w:r>
            <w:r>
              <w:rPr>
                <w:spacing w:val="-2"/>
                <w:sz w:val="20"/>
              </w:rPr>
              <w:t>контрольных</w:t>
            </w:r>
            <w:r>
              <w:rPr>
                <w:spacing w:val="-4"/>
                <w:sz w:val="20"/>
              </w:rPr>
              <w:t xml:space="preserve"> </w:t>
            </w:r>
            <w:r>
              <w:rPr>
                <w:spacing w:val="-1"/>
                <w:sz w:val="20"/>
              </w:rPr>
              <w:t>работ</w:t>
            </w:r>
          </w:p>
        </w:tc>
        <w:tc>
          <w:tcPr>
            <w:tcW w:w="3546" w:type="dxa"/>
            <w:vMerge w:val="restart"/>
          </w:tcPr>
          <w:p w:rsidR="00D30140" w:rsidRDefault="00FA131C">
            <w:pPr>
              <w:pStyle w:val="TableParagraph"/>
              <w:spacing w:line="276" w:lineRule="auto"/>
              <w:ind w:right="575"/>
              <w:rPr>
                <w:sz w:val="20"/>
              </w:rPr>
            </w:pPr>
            <w:r>
              <w:rPr>
                <w:sz w:val="20"/>
              </w:rPr>
              <w:t>записи решения учебно-</w:t>
            </w:r>
            <w:r>
              <w:rPr>
                <w:spacing w:val="1"/>
                <w:sz w:val="20"/>
              </w:rPr>
              <w:t xml:space="preserve"> </w:t>
            </w:r>
            <w:r>
              <w:rPr>
                <w:sz w:val="20"/>
              </w:rPr>
              <w:t>познавательных и учебно-</w:t>
            </w:r>
            <w:r>
              <w:rPr>
                <w:spacing w:val="1"/>
                <w:sz w:val="20"/>
              </w:rPr>
              <w:t xml:space="preserve"> </w:t>
            </w:r>
            <w:r>
              <w:rPr>
                <w:sz w:val="20"/>
              </w:rPr>
              <w:t>практических задач, творческие</w:t>
            </w:r>
            <w:r>
              <w:rPr>
                <w:spacing w:val="1"/>
                <w:sz w:val="20"/>
              </w:rPr>
              <w:t xml:space="preserve"> </w:t>
            </w:r>
            <w:r>
              <w:rPr>
                <w:sz w:val="20"/>
              </w:rPr>
              <w:lastRenderedPageBreak/>
              <w:t>работы,</w:t>
            </w:r>
            <w:r>
              <w:rPr>
                <w:spacing w:val="-7"/>
                <w:sz w:val="20"/>
              </w:rPr>
              <w:t xml:space="preserve"> </w:t>
            </w:r>
            <w:r>
              <w:rPr>
                <w:sz w:val="20"/>
              </w:rPr>
              <w:t>сообщения</w:t>
            </w:r>
            <w:r>
              <w:rPr>
                <w:spacing w:val="-5"/>
                <w:sz w:val="20"/>
              </w:rPr>
              <w:t xml:space="preserve"> </w:t>
            </w:r>
            <w:r>
              <w:rPr>
                <w:sz w:val="20"/>
              </w:rPr>
              <w:t>на</w:t>
            </w:r>
            <w:r>
              <w:rPr>
                <w:spacing w:val="-7"/>
                <w:sz w:val="20"/>
              </w:rPr>
              <w:t xml:space="preserve"> </w:t>
            </w:r>
            <w:proofErr w:type="spellStart"/>
            <w:r>
              <w:rPr>
                <w:sz w:val="20"/>
              </w:rPr>
              <w:t>разл.темы</w:t>
            </w:r>
            <w:proofErr w:type="spellEnd"/>
            <w:r>
              <w:rPr>
                <w:sz w:val="20"/>
              </w:rPr>
              <w:t>,</w:t>
            </w:r>
            <w:r>
              <w:rPr>
                <w:spacing w:val="-47"/>
                <w:sz w:val="20"/>
              </w:rPr>
              <w:t xml:space="preserve"> </w:t>
            </w:r>
            <w:r>
              <w:rPr>
                <w:sz w:val="20"/>
              </w:rPr>
              <w:t>оформленные результаты мини-</w:t>
            </w:r>
            <w:r>
              <w:rPr>
                <w:spacing w:val="1"/>
                <w:sz w:val="20"/>
              </w:rPr>
              <w:t xml:space="preserve"> </w:t>
            </w:r>
            <w:r>
              <w:rPr>
                <w:sz w:val="20"/>
              </w:rPr>
              <w:t>исследований</w:t>
            </w:r>
            <w:r>
              <w:rPr>
                <w:spacing w:val="-1"/>
                <w:sz w:val="20"/>
              </w:rPr>
              <w:t xml:space="preserve"> </w:t>
            </w:r>
            <w:r>
              <w:rPr>
                <w:sz w:val="20"/>
              </w:rPr>
              <w:t>и</w:t>
            </w:r>
            <w:r>
              <w:rPr>
                <w:spacing w:val="-2"/>
                <w:sz w:val="20"/>
              </w:rPr>
              <w:t xml:space="preserve"> </w:t>
            </w:r>
            <w:r>
              <w:rPr>
                <w:sz w:val="20"/>
              </w:rPr>
              <w:t>т.п.</w:t>
            </w:r>
          </w:p>
          <w:p w:rsidR="00D30140" w:rsidRDefault="00FA131C" w:rsidP="00A556FE">
            <w:pPr>
              <w:pStyle w:val="TableParagraph"/>
              <w:numPr>
                <w:ilvl w:val="0"/>
                <w:numId w:val="20"/>
              </w:numPr>
              <w:tabs>
                <w:tab w:val="left" w:pos="223"/>
              </w:tabs>
              <w:spacing w:line="276" w:lineRule="auto"/>
              <w:ind w:right="295" w:firstLine="0"/>
              <w:rPr>
                <w:sz w:val="20"/>
              </w:rPr>
            </w:pPr>
            <w:r>
              <w:rPr>
                <w:sz w:val="20"/>
              </w:rPr>
              <w:t>по</w:t>
            </w:r>
            <w:r>
              <w:rPr>
                <w:spacing w:val="-8"/>
                <w:sz w:val="20"/>
              </w:rPr>
              <w:t xml:space="preserve"> </w:t>
            </w:r>
            <w:r>
              <w:rPr>
                <w:sz w:val="20"/>
              </w:rPr>
              <w:t>предметам</w:t>
            </w:r>
            <w:r>
              <w:rPr>
                <w:spacing w:val="-7"/>
                <w:sz w:val="20"/>
              </w:rPr>
              <w:t xml:space="preserve"> </w:t>
            </w:r>
            <w:r>
              <w:rPr>
                <w:sz w:val="20"/>
              </w:rPr>
              <w:t>эстетического</w:t>
            </w:r>
            <w:r>
              <w:rPr>
                <w:spacing w:val="-8"/>
                <w:sz w:val="20"/>
              </w:rPr>
              <w:t xml:space="preserve"> </w:t>
            </w:r>
            <w:r>
              <w:rPr>
                <w:sz w:val="20"/>
              </w:rPr>
              <w:t>цикла:</w:t>
            </w:r>
            <w:r>
              <w:rPr>
                <w:spacing w:val="-47"/>
                <w:sz w:val="20"/>
              </w:rPr>
              <w:t xml:space="preserve"> </w:t>
            </w:r>
            <w:r>
              <w:rPr>
                <w:sz w:val="20"/>
              </w:rPr>
              <w:t>иллюстрации к музыкальным</w:t>
            </w:r>
            <w:r>
              <w:rPr>
                <w:spacing w:val="1"/>
                <w:sz w:val="20"/>
              </w:rPr>
              <w:t xml:space="preserve"> </w:t>
            </w:r>
            <w:r>
              <w:rPr>
                <w:sz w:val="20"/>
              </w:rPr>
              <w:t>произведениям, фото</w:t>
            </w:r>
            <w:r>
              <w:rPr>
                <w:spacing w:val="1"/>
                <w:sz w:val="20"/>
              </w:rPr>
              <w:t xml:space="preserve"> </w:t>
            </w:r>
            <w:r>
              <w:rPr>
                <w:sz w:val="20"/>
              </w:rPr>
              <w:t>и</w:t>
            </w:r>
            <w:r>
              <w:rPr>
                <w:spacing w:val="1"/>
                <w:sz w:val="20"/>
              </w:rPr>
              <w:t xml:space="preserve"> </w:t>
            </w:r>
            <w:r>
              <w:rPr>
                <w:sz w:val="20"/>
              </w:rPr>
              <w:t>видеоизображения примеров</w:t>
            </w:r>
            <w:r>
              <w:rPr>
                <w:spacing w:val="1"/>
                <w:sz w:val="20"/>
              </w:rPr>
              <w:t xml:space="preserve"> </w:t>
            </w:r>
            <w:r>
              <w:rPr>
                <w:sz w:val="20"/>
              </w:rPr>
              <w:t>исполнительской деятельности,</w:t>
            </w:r>
            <w:r>
              <w:rPr>
                <w:spacing w:val="1"/>
                <w:sz w:val="20"/>
              </w:rPr>
              <w:t xml:space="preserve"> </w:t>
            </w:r>
            <w:r>
              <w:rPr>
                <w:sz w:val="20"/>
              </w:rPr>
              <w:t>иллюстрации на заданную тему,</w:t>
            </w:r>
            <w:r>
              <w:rPr>
                <w:spacing w:val="1"/>
                <w:sz w:val="20"/>
              </w:rPr>
              <w:t xml:space="preserve"> </w:t>
            </w:r>
            <w:r>
              <w:rPr>
                <w:sz w:val="20"/>
              </w:rPr>
              <w:t>продукты</w:t>
            </w:r>
            <w:r>
              <w:rPr>
                <w:spacing w:val="-9"/>
                <w:sz w:val="20"/>
              </w:rPr>
              <w:t xml:space="preserve"> </w:t>
            </w:r>
            <w:r>
              <w:rPr>
                <w:sz w:val="20"/>
              </w:rPr>
              <w:t>собственного</w:t>
            </w:r>
            <w:r>
              <w:rPr>
                <w:spacing w:val="-7"/>
                <w:sz w:val="20"/>
              </w:rPr>
              <w:t xml:space="preserve"> </w:t>
            </w:r>
            <w:r>
              <w:rPr>
                <w:sz w:val="20"/>
              </w:rPr>
              <w:t>творчества;</w:t>
            </w:r>
          </w:p>
          <w:p w:rsidR="00D30140" w:rsidRDefault="00FA131C" w:rsidP="00A556FE">
            <w:pPr>
              <w:pStyle w:val="TableParagraph"/>
              <w:numPr>
                <w:ilvl w:val="0"/>
                <w:numId w:val="20"/>
              </w:numPr>
              <w:tabs>
                <w:tab w:val="left" w:pos="223"/>
              </w:tabs>
              <w:spacing w:line="276" w:lineRule="auto"/>
              <w:ind w:right="316" w:firstLine="0"/>
              <w:rPr>
                <w:sz w:val="20"/>
              </w:rPr>
            </w:pPr>
            <w:r>
              <w:rPr>
                <w:sz w:val="20"/>
              </w:rPr>
              <w:t>по технологии: фото</w:t>
            </w:r>
            <w:r>
              <w:rPr>
                <w:spacing w:val="1"/>
                <w:sz w:val="20"/>
              </w:rPr>
              <w:t xml:space="preserve"> </w:t>
            </w:r>
            <w:r>
              <w:rPr>
                <w:sz w:val="20"/>
              </w:rPr>
              <w:t>и</w:t>
            </w:r>
            <w:r>
              <w:rPr>
                <w:spacing w:val="1"/>
                <w:sz w:val="20"/>
              </w:rPr>
              <w:t xml:space="preserve"> </w:t>
            </w:r>
            <w:r>
              <w:rPr>
                <w:sz w:val="20"/>
              </w:rPr>
              <w:t>видеоизображения примеров</w:t>
            </w:r>
            <w:r>
              <w:rPr>
                <w:spacing w:val="1"/>
                <w:sz w:val="20"/>
              </w:rPr>
              <w:t xml:space="preserve"> </w:t>
            </w:r>
            <w:r>
              <w:rPr>
                <w:sz w:val="20"/>
              </w:rPr>
              <w:t>исполнительской деятельности,</w:t>
            </w:r>
            <w:r>
              <w:rPr>
                <w:spacing w:val="1"/>
                <w:sz w:val="20"/>
              </w:rPr>
              <w:t xml:space="preserve"> </w:t>
            </w:r>
            <w:r>
              <w:rPr>
                <w:sz w:val="20"/>
              </w:rPr>
              <w:t>продукты собственного творчества;</w:t>
            </w:r>
            <w:r>
              <w:rPr>
                <w:spacing w:val="1"/>
                <w:sz w:val="20"/>
              </w:rPr>
              <w:t xml:space="preserve"> </w:t>
            </w:r>
            <w:r>
              <w:rPr>
                <w:sz w:val="20"/>
              </w:rPr>
              <w:t>По физкультуре: дневники</w:t>
            </w:r>
            <w:r>
              <w:rPr>
                <w:spacing w:val="1"/>
                <w:sz w:val="20"/>
              </w:rPr>
              <w:t xml:space="preserve"> </w:t>
            </w:r>
            <w:r>
              <w:rPr>
                <w:sz w:val="20"/>
              </w:rPr>
              <w:t>наблюдений и самоконтроля,</w:t>
            </w:r>
            <w:r>
              <w:rPr>
                <w:spacing w:val="1"/>
                <w:sz w:val="20"/>
              </w:rPr>
              <w:t xml:space="preserve"> </w:t>
            </w:r>
            <w:r>
              <w:rPr>
                <w:sz w:val="20"/>
              </w:rPr>
              <w:t>самостоятельно</w:t>
            </w:r>
            <w:r>
              <w:rPr>
                <w:spacing w:val="1"/>
                <w:sz w:val="20"/>
              </w:rPr>
              <w:t xml:space="preserve"> </w:t>
            </w:r>
            <w:r>
              <w:rPr>
                <w:sz w:val="20"/>
              </w:rPr>
              <w:t>составленные</w:t>
            </w:r>
            <w:r>
              <w:rPr>
                <w:spacing w:val="1"/>
                <w:sz w:val="20"/>
              </w:rPr>
              <w:t xml:space="preserve"> </w:t>
            </w:r>
            <w:r>
              <w:rPr>
                <w:sz w:val="20"/>
              </w:rPr>
              <w:t>расписания</w:t>
            </w:r>
            <w:r>
              <w:rPr>
                <w:spacing w:val="-7"/>
                <w:sz w:val="20"/>
              </w:rPr>
              <w:t xml:space="preserve"> </w:t>
            </w:r>
            <w:r>
              <w:rPr>
                <w:sz w:val="20"/>
              </w:rPr>
              <w:t>и</w:t>
            </w:r>
            <w:r>
              <w:rPr>
                <w:spacing w:val="-10"/>
                <w:sz w:val="20"/>
              </w:rPr>
              <w:t xml:space="preserve"> </w:t>
            </w:r>
            <w:r>
              <w:rPr>
                <w:sz w:val="20"/>
              </w:rPr>
              <w:t>режим</w:t>
            </w:r>
            <w:r>
              <w:rPr>
                <w:spacing w:val="-7"/>
                <w:sz w:val="20"/>
              </w:rPr>
              <w:t xml:space="preserve"> </w:t>
            </w:r>
            <w:r>
              <w:rPr>
                <w:sz w:val="20"/>
              </w:rPr>
              <w:t>дня,</w:t>
            </w:r>
            <w:r>
              <w:rPr>
                <w:spacing w:val="-9"/>
                <w:sz w:val="20"/>
              </w:rPr>
              <w:t xml:space="preserve"> </w:t>
            </w:r>
            <w:r>
              <w:rPr>
                <w:sz w:val="20"/>
              </w:rPr>
              <w:t>комплексы</w:t>
            </w:r>
          </w:p>
          <w:p w:rsidR="00D30140" w:rsidRDefault="00FA131C">
            <w:pPr>
              <w:pStyle w:val="TableParagraph"/>
              <w:rPr>
                <w:sz w:val="20"/>
              </w:rPr>
            </w:pPr>
            <w:r>
              <w:rPr>
                <w:sz w:val="20"/>
              </w:rPr>
              <w:t>физических</w:t>
            </w:r>
            <w:r>
              <w:rPr>
                <w:spacing w:val="-5"/>
                <w:sz w:val="20"/>
              </w:rPr>
              <w:t xml:space="preserve"> </w:t>
            </w:r>
            <w:r>
              <w:rPr>
                <w:sz w:val="20"/>
              </w:rPr>
              <w:t>упражнений</w:t>
            </w:r>
            <w:r>
              <w:rPr>
                <w:spacing w:val="-6"/>
                <w:sz w:val="20"/>
              </w:rPr>
              <w:t xml:space="preserve"> </w:t>
            </w:r>
            <w:r>
              <w:rPr>
                <w:sz w:val="20"/>
              </w:rPr>
              <w:t>и</w:t>
            </w:r>
            <w:r>
              <w:rPr>
                <w:spacing w:val="-6"/>
                <w:sz w:val="20"/>
              </w:rPr>
              <w:t xml:space="preserve"> </w:t>
            </w:r>
            <w:r>
              <w:rPr>
                <w:sz w:val="20"/>
              </w:rPr>
              <w:t>т.п.</w:t>
            </w:r>
          </w:p>
        </w:tc>
        <w:tc>
          <w:tcPr>
            <w:tcW w:w="1703" w:type="dxa"/>
          </w:tcPr>
          <w:p w:rsidR="00D30140" w:rsidRDefault="00FA131C">
            <w:pPr>
              <w:pStyle w:val="TableParagraph"/>
              <w:spacing w:line="276" w:lineRule="auto"/>
              <w:ind w:left="106" w:right="459"/>
              <w:rPr>
                <w:sz w:val="20"/>
              </w:rPr>
            </w:pPr>
            <w:r>
              <w:rPr>
                <w:spacing w:val="-2"/>
                <w:sz w:val="20"/>
              </w:rPr>
              <w:lastRenderedPageBreak/>
              <w:t>Комплексная</w:t>
            </w:r>
            <w:r>
              <w:rPr>
                <w:spacing w:val="-47"/>
                <w:sz w:val="20"/>
              </w:rPr>
              <w:t xml:space="preserve"> </w:t>
            </w:r>
            <w:r>
              <w:rPr>
                <w:sz w:val="20"/>
              </w:rPr>
              <w:t>контрольная</w:t>
            </w:r>
          </w:p>
          <w:p w:rsidR="00D30140" w:rsidRDefault="00FA131C">
            <w:pPr>
              <w:pStyle w:val="TableParagraph"/>
              <w:spacing w:line="229" w:lineRule="exact"/>
              <w:ind w:left="106"/>
              <w:rPr>
                <w:sz w:val="20"/>
              </w:rPr>
            </w:pPr>
            <w:r>
              <w:rPr>
                <w:sz w:val="20"/>
              </w:rPr>
              <w:t>работа</w:t>
            </w:r>
          </w:p>
        </w:tc>
        <w:tc>
          <w:tcPr>
            <w:tcW w:w="1522" w:type="dxa"/>
          </w:tcPr>
          <w:p w:rsidR="00D30140" w:rsidRDefault="00FA131C">
            <w:pPr>
              <w:pStyle w:val="TableParagraph"/>
              <w:spacing w:line="276" w:lineRule="auto"/>
              <w:ind w:left="105" w:right="279"/>
              <w:rPr>
                <w:sz w:val="20"/>
              </w:rPr>
            </w:pPr>
            <w:r>
              <w:rPr>
                <w:spacing w:val="-2"/>
                <w:sz w:val="20"/>
              </w:rPr>
              <w:t>Комплексная</w:t>
            </w:r>
            <w:r>
              <w:rPr>
                <w:spacing w:val="-47"/>
                <w:sz w:val="20"/>
              </w:rPr>
              <w:t xml:space="preserve"> </w:t>
            </w:r>
            <w:r>
              <w:rPr>
                <w:sz w:val="20"/>
              </w:rPr>
              <w:t>контрольная</w:t>
            </w:r>
          </w:p>
          <w:p w:rsidR="00D30140" w:rsidRDefault="00FA131C">
            <w:pPr>
              <w:pStyle w:val="TableParagraph"/>
              <w:spacing w:line="229" w:lineRule="exact"/>
              <w:ind w:left="105"/>
              <w:rPr>
                <w:sz w:val="20"/>
              </w:rPr>
            </w:pPr>
            <w:r>
              <w:rPr>
                <w:sz w:val="20"/>
              </w:rPr>
              <w:t>работа</w:t>
            </w:r>
          </w:p>
        </w:tc>
      </w:tr>
      <w:tr w:rsidR="00D30140">
        <w:trPr>
          <w:trHeight w:val="793"/>
        </w:trPr>
        <w:tc>
          <w:tcPr>
            <w:tcW w:w="816" w:type="dxa"/>
          </w:tcPr>
          <w:p w:rsidR="00D30140" w:rsidRDefault="00FA131C">
            <w:pPr>
              <w:pStyle w:val="TableParagraph"/>
              <w:spacing w:line="270" w:lineRule="exact"/>
              <w:rPr>
                <w:sz w:val="24"/>
              </w:rPr>
            </w:pPr>
            <w:r>
              <w:rPr>
                <w:sz w:val="24"/>
              </w:rPr>
              <w:lastRenderedPageBreak/>
              <w:t>7</w:t>
            </w:r>
          </w:p>
        </w:tc>
        <w:tc>
          <w:tcPr>
            <w:tcW w:w="2269" w:type="dxa"/>
          </w:tcPr>
          <w:p w:rsidR="00D30140" w:rsidRDefault="00FA131C">
            <w:pPr>
              <w:pStyle w:val="TableParagraph"/>
              <w:spacing w:line="278" w:lineRule="auto"/>
              <w:ind w:right="511"/>
              <w:rPr>
                <w:sz w:val="20"/>
              </w:rPr>
            </w:pPr>
            <w:r>
              <w:rPr>
                <w:sz w:val="20"/>
              </w:rPr>
              <w:t>Итоги предметных</w:t>
            </w:r>
            <w:r>
              <w:rPr>
                <w:spacing w:val="-47"/>
                <w:sz w:val="20"/>
              </w:rPr>
              <w:t xml:space="preserve"> </w:t>
            </w:r>
            <w:r>
              <w:rPr>
                <w:spacing w:val="-2"/>
                <w:sz w:val="20"/>
              </w:rPr>
              <w:t>контрольных</w:t>
            </w:r>
            <w:r>
              <w:rPr>
                <w:spacing w:val="-4"/>
                <w:sz w:val="20"/>
              </w:rPr>
              <w:t xml:space="preserve"> </w:t>
            </w:r>
            <w:r>
              <w:rPr>
                <w:spacing w:val="-1"/>
                <w:sz w:val="20"/>
              </w:rPr>
              <w:t>работ</w:t>
            </w:r>
          </w:p>
        </w:tc>
        <w:tc>
          <w:tcPr>
            <w:tcW w:w="3546" w:type="dxa"/>
            <w:vMerge/>
            <w:tcBorders>
              <w:top w:val="nil"/>
            </w:tcBorders>
          </w:tcPr>
          <w:p w:rsidR="00D30140" w:rsidRDefault="00D30140">
            <w:pPr>
              <w:rPr>
                <w:sz w:val="2"/>
                <w:szCs w:val="2"/>
              </w:rPr>
            </w:pPr>
          </w:p>
        </w:tc>
        <w:tc>
          <w:tcPr>
            <w:tcW w:w="1703" w:type="dxa"/>
          </w:tcPr>
          <w:p w:rsidR="00D30140" w:rsidRDefault="00FA131C">
            <w:pPr>
              <w:pStyle w:val="TableParagraph"/>
              <w:spacing w:line="225" w:lineRule="exact"/>
              <w:ind w:left="106"/>
              <w:rPr>
                <w:sz w:val="20"/>
              </w:rPr>
            </w:pPr>
            <w:r>
              <w:rPr>
                <w:sz w:val="20"/>
              </w:rPr>
              <w:t>Комплексная</w:t>
            </w:r>
          </w:p>
          <w:p w:rsidR="00D30140" w:rsidRDefault="00FA131C">
            <w:pPr>
              <w:pStyle w:val="TableParagraph"/>
              <w:spacing w:before="6" w:line="260" w:lineRule="atLeast"/>
              <w:ind w:left="106" w:right="518"/>
              <w:rPr>
                <w:sz w:val="20"/>
              </w:rPr>
            </w:pPr>
            <w:r>
              <w:rPr>
                <w:spacing w:val="-2"/>
                <w:sz w:val="20"/>
              </w:rPr>
              <w:t>контрольная</w:t>
            </w:r>
            <w:r>
              <w:rPr>
                <w:spacing w:val="-47"/>
                <w:sz w:val="20"/>
              </w:rPr>
              <w:t xml:space="preserve"> </w:t>
            </w:r>
            <w:r>
              <w:rPr>
                <w:sz w:val="20"/>
              </w:rPr>
              <w:t>работа</w:t>
            </w:r>
          </w:p>
        </w:tc>
        <w:tc>
          <w:tcPr>
            <w:tcW w:w="1522" w:type="dxa"/>
          </w:tcPr>
          <w:p w:rsidR="00D30140" w:rsidRDefault="00FA131C">
            <w:pPr>
              <w:pStyle w:val="TableParagraph"/>
              <w:spacing w:line="225" w:lineRule="exact"/>
              <w:ind w:left="105"/>
              <w:rPr>
                <w:sz w:val="20"/>
              </w:rPr>
            </w:pPr>
            <w:r>
              <w:rPr>
                <w:sz w:val="20"/>
              </w:rPr>
              <w:t>Комплексная</w:t>
            </w:r>
          </w:p>
          <w:p w:rsidR="00D30140" w:rsidRDefault="00FA131C">
            <w:pPr>
              <w:pStyle w:val="TableParagraph"/>
              <w:spacing w:before="6" w:line="260" w:lineRule="atLeast"/>
              <w:ind w:left="105" w:right="338"/>
              <w:rPr>
                <w:sz w:val="20"/>
              </w:rPr>
            </w:pPr>
            <w:r>
              <w:rPr>
                <w:spacing w:val="-2"/>
                <w:sz w:val="20"/>
              </w:rPr>
              <w:t>контрольная</w:t>
            </w:r>
            <w:r>
              <w:rPr>
                <w:spacing w:val="-47"/>
                <w:sz w:val="20"/>
              </w:rPr>
              <w:t xml:space="preserve"> </w:t>
            </w:r>
            <w:r>
              <w:rPr>
                <w:sz w:val="20"/>
              </w:rPr>
              <w:t>работа</w:t>
            </w:r>
          </w:p>
        </w:tc>
      </w:tr>
      <w:tr w:rsidR="00D30140">
        <w:trPr>
          <w:trHeight w:val="794"/>
        </w:trPr>
        <w:tc>
          <w:tcPr>
            <w:tcW w:w="816" w:type="dxa"/>
          </w:tcPr>
          <w:p w:rsidR="00D30140" w:rsidRDefault="00FA131C">
            <w:pPr>
              <w:pStyle w:val="TableParagraph"/>
              <w:spacing w:line="270" w:lineRule="exact"/>
              <w:rPr>
                <w:sz w:val="24"/>
              </w:rPr>
            </w:pPr>
            <w:r>
              <w:rPr>
                <w:sz w:val="24"/>
              </w:rPr>
              <w:lastRenderedPageBreak/>
              <w:t>8</w:t>
            </w:r>
          </w:p>
        </w:tc>
        <w:tc>
          <w:tcPr>
            <w:tcW w:w="2269" w:type="dxa"/>
          </w:tcPr>
          <w:p w:rsidR="00D30140" w:rsidRDefault="00FA131C">
            <w:pPr>
              <w:pStyle w:val="TableParagraph"/>
              <w:spacing w:line="276" w:lineRule="auto"/>
              <w:ind w:right="511"/>
              <w:rPr>
                <w:sz w:val="20"/>
              </w:rPr>
            </w:pPr>
            <w:r>
              <w:rPr>
                <w:sz w:val="20"/>
              </w:rPr>
              <w:t>Итоги предметных</w:t>
            </w:r>
            <w:r>
              <w:rPr>
                <w:spacing w:val="-47"/>
                <w:sz w:val="20"/>
              </w:rPr>
              <w:t xml:space="preserve"> </w:t>
            </w:r>
            <w:r>
              <w:rPr>
                <w:spacing w:val="-2"/>
                <w:sz w:val="20"/>
              </w:rPr>
              <w:t>контрольных</w:t>
            </w:r>
            <w:r>
              <w:rPr>
                <w:spacing w:val="-4"/>
                <w:sz w:val="20"/>
              </w:rPr>
              <w:t xml:space="preserve"> </w:t>
            </w:r>
            <w:r>
              <w:rPr>
                <w:spacing w:val="-1"/>
                <w:sz w:val="20"/>
              </w:rPr>
              <w:t>работ</w:t>
            </w:r>
          </w:p>
        </w:tc>
        <w:tc>
          <w:tcPr>
            <w:tcW w:w="3546" w:type="dxa"/>
            <w:vMerge/>
            <w:tcBorders>
              <w:top w:val="nil"/>
            </w:tcBorders>
          </w:tcPr>
          <w:p w:rsidR="00D30140" w:rsidRDefault="00D30140">
            <w:pPr>
              <w:rPr>
                <w:sz w:val="2"/>
                <w:szCs w:val="2"/>
              </w:rPr>
            </w:pPr>
          </w:p>
        </w:tc>
        <w:tc>
          <w:tcPr>
            <w:tcW w:w="1703" w:type="dxa"/>
          </w:tcPr>
          <w:p w:rsidR="00D30140" w:rsidRDefault="00FA131C">
            <w:pPr>
              <w:pStyle w:val="TableParagraph"/>
              <w:spacing w:line="276" w:lineRule="auto"/>
              <w:ind w:left="106" w:right="459"/>
              <w:rPr>
                <w:sz w:val="20"/>
              </w:rPr>
            </w:pPr>
            <w:r>
              <w:rPr>
                <w:spacing w:val="-2"/>
                <w:sz w:val="20"/>
              </w:rPr>
              <w:t>Комплексная</w:t>
            </w:r>
            <w:r>
              <w:rPr>
                <w:spacing w:val="-47"/>
                <w:sz w:val="20"/>
              </w:rPr>
              <w:t xml:space="preserve"> </w:t>
            </w:r>
            <w:r>
              <w:rPr>
                <w:sz w:val="20"/>
              </w:rPr>
              <w:t>контрольная</w:t>
            </w:r>
          </w:p>
          <w:p w:rsidR="00D30140" w:rsidRDefault="00FA131C">
            <w:pPr>
              <w:pStyle w:val="TableParagraph"/>
              <w:ind w:left="106"/>
              <w:rPr>
                <w:sz w:val="20"/>
              </w:rPr>
            </w:pPr>
            <w:r>
              <w:rPr>
                <w:sz w:val="20"/>
              </w:rPr>
              <w:t>работа</w:t>
            </w:r>
          </w:p>
        </w:tc>
        <w:tc>
          <w:tcPr>
            <w:tcW w:w="1522" w:type="dxa"/>
          </w:tcPr>
          <w:p w:rsidR="00D30140" w:rsidRDefault="00FA131C">
            <w:pPr>
              <w:pStyle w:val="TableParagraph"/>
              <w:spacing w:line="276" w:lineRule="auto"/>
              <w:ind w:left="105" w:right="279"/>
              <w:rPr>
                <w:sz w:val="20"/>
              </w:rPr>
            </w:pPr>
            <w:r>
              <w:rPr>
                <w:spacing w:val="-2"/>
                <w:sz w:val="20"/>
              </w:rPr>
              <w:t>Комплексная</w:t>
            </w:r>
            <w:r>
              <w:rPr>
                <w:spacing w:val="-47"/>
                <w:sz w:val="20"/>
              </w:rPr>
              <w:t xml:space="preserve"> </w:t>
            </w:r>
            <w:r>
              <w:rPr>
                <w:sz w:val="20"/>
              </w:rPr>
              <w:t>контрольная</w:t>
            </w:r>
          </w:p>
          <w:p w:rsidR="00D30140" w:rsidRDefault="00FA131C">
            <w:pPr>
              <w:pStyle w:val="TableParagraph"/>
              <w:ind w:left="105"/>
              <w:rPr>
                <w:sz w:val="20"/>
              </w:rPr>
            </w:pPr>
            <w:r>
              <w:rPr>
                <w:sz w:val="20"/>
              </w:rPr>
              <w:t>работа</w:t>
            </w:r>
          </w:p>
        </w:tc>
      </w:tr>
      <w:tr w:rsidR="00D30140">
        <w:trPr>
          <w:trHeight w:val="3408"/>
        </w:trPr>
        <w:tc>
          <w:tcPr>
            <w:tcW w:w="816" w:type="dxa"/>
          </w:tcPr>
          <w:p w:rsidR="00D30140" w:rsidRDefault="00FA131C">
            <w:pPr>
              <w:pStyle w:val="TableParagraph"/>
              <w:spacing w:line="270" w:lineRule="exact"/>
              <w:rPr>
                <w:sz w:val="24"/>
              </w:rPr>
            </w:pPr>
            <w:r>
              <w:rPr>
                <w:sz w:val="24"/>
              </w:rPr>
              <w:t>9</w:t>
            </w:r>
          </w:p>
        </w:tc>
        <w:tc>
          <w:tcPr>
            <w:tcW w:w="2269" w:type="dxa"/>
          </w:tcPr>
          <w:p w:rsidR="00D30140" w:rsidRDefault="00FA131C">
            <w:pPr>
              <w:pStyle w:val="TableParagraph"/>
              <w:spacing w:line="276" w:lineRule="auto"/>
              <w:ind w:right="511"/>
              <w:rPr>
                <w:sz w:val="20"/>
              </w:rPr>
            </w:pPr>
            <w:r>
              <w:rPr>
                <w:sz w:val="20"/>
              </w:rPr>
              <w:t>Итоги предметных</w:t>
            </w:r>
            <w:r>
              <w:rPr>
                <w:spacing w:val="-47"/>
                <w:sz w:val="20"/>
              </w:rPr>
              <w:t xml:space="preserve"> </w:t>
            </w:r>
            <w:r>
              <w:rPr>
                <w:spacing w:val="-2"/>
                <w:sz w:val="20"/>
              </w:rPr>
              <w:t>контрольных</w:t>
            </w:r>
            <w:r>
              <w:rPr>
                <w:spacing w:val="-4"/>
                <w:sz w:val="20"/>
              </w:rPr>
              <w:t xml:space="preserve"> </w:t>
            </w:r>
            <w:r>
              <w:rPr>
                <w:spacing w:val="-1"/>
                <w:sz w:val="20"/>
              </w:rPr>
              <w:t>работ</w:t>
            </w:r>
          </w:p>
        </w:tc>
        <w:tc>
          <w:tcPr>
            <w:tcW w:w="3546" w:type="dxa"/>
            <w:vMerge/>
            <w:tcBorders>
              <w:top w:val="nil"/>
            </w:tcBorders>
          </w:tcPr>
          <w:p w:rsidR="00D30140" w:rsidRDefault="00D30140">
            <w:pPr>
              <w:rPr>
                <w:sz w:val="2"/>
                <w:szCs w:val="2"/>
              </w:rPr>
            </w:pPr>
          </w:p>
        </w:tc>
        <w:tc>
          <w:tcPr>
            <w:tcW w:w="1703" w:type="dxa"/>
          </w:tcPr>
          <w:p w:rsidR="00D30140" w:rsidRDefault="00FA131C">
            <w:pPr>
              <w:pStyle w:val="TableParagraph"/>
              <w:spacing w:line="276" w:lineRule="auto"/>
              <w:ind w:left="106" w:right="475"/>
              <w:jc w:val="both"/>
              <w:rPr>
                <w:sz w:val="20"/>
              </w:rPr>
            </w:pPr>
            <w:r>
              <w:rPr>
                <w:spacing w:val="-2"/>
                <w:sz w:val="20"/>
              </w:rPr>
              <w:t>Комплексная</w:t>
            </w:r>
            <w:r>
              <w:rPr>
                <w:spacing w:val="-48"/>
                <w:sz w:val="20"/>
              </w:rPr>
              <w:t xml:space="preserve"> </w:t>
            </w:r>
            <w:r>
              <w:rPr>
                <w:sz w:val="20"/>
              </w:rPr>
              <w:t>контрольная</w:t>
            </w:r>
            <w:r>
              <w:rPr>
                <w:spacing w:val="-48"/>
                <w:sz w:val="20"/>
              </w:rPr>
              <w:t xml:space="preserve"> </w:t>
            </w:r>
            <w:r>
              <w:rPr>
                <w:sz w:val="20"/>
              </w:rPr>
              <w:t>работа</w:t>
            </w:r>
          </w:p>
        </w:tc>
        <w:tc>
          <w:tcPr>
            <w:tcW w:w="1522" w:type="dxa"/>
          </w:tcPr>
          <w:p w:rsidR="00D30140" w:rsidRDefault="00FA131C">
            <w:pPr>
              <w:pStyle w:val="TableParagraph"/>
              <w:spacing w:line="225" w:lineRule="exact"/>
              <w:ind w:left="105"/>
              <w:rPr>
                <w:sz w:val="20"/>
              </w:rPr>
            </w:pPr>
            <w:r>
              <w:rPr>
                <w:sz w:val="20"/>
              </w:rPr>
              <w:t>ГИА</w:t>
            </w:r>
          </w:p>
        </w:tc>
      </w:tr>
    </w:tbl>
    <w:p w:rsidR="00D30140" w:rsidRDefault="00D30140">
      <w:pPr>
        <w:pStyle w:val="a4"/>
        <w:spacing w:before="2"/>
        <w:ind w:left="0"/>
        <w:rPr>
          <w:b/>
          <w:sz w:val="17"/>
        </w:rPr>
      </w:pPr>
    </w:p>
    <w:p w:rsidR="004D0868" w:rsidRDefault="004D0868">
      <w:pPr>
        <w:spacing w:line="276" w:lineRule="auto"/>
        <w:jc w:val="both"/>
      </w:pPr>
    </w:p>
    <w:p w:rsidR="004D0868" w:rsidRPr="004D0868" w:rsidRDefault="004D0868" w:rsidP="004D0868">
      <w:pPr>
        <w:spacing w:line="276" w:lineRule="auto"/>
        <w:ind w:left="993" w:right="960"/>
        <w:jc w:val="both"/>
        <w:rPr>
          <w:rFonts w:eastAsia="Calibri"/>
        </w:rPr>
      </w:pPr>
      <w:r>
        <w:tab/>
      </w:r>
      <w:r w:rsidRPr="004D0868">
        <w:rPr>
          <w:rFonts w:eastAsia="Calibri"/>
          <w:b/>
        </w:rPr>
        <w:t xml:space="preserve">1.3.3. Портфолио достижений </w:t>
      </w:r>
      <w:r w:rsidRPr="004D0868">
        <w:rPr>
          <w:rFonts w:eastAsia="Calibri"/>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D0868">
        <w:rPr>
          <w:rFonts w:eastAsia="Calibri"/>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r w:rsidRPr="004D0868">
        <w:rPr>
          <w:rFonts w:eastAsia="Calibri"/>
        </w:rPr>
        <w:t xml:space="preserve">Ведение портфолио регулируется Положением о Портфолио достижений учащихся, </w:t>
      </w:r>
      <w:r w:rsidRPr="004D0868">
        <w:rPr>
          <w:rFonts w:eastAsia="Calibri"/>
          <w:bCs/>
        </w:rPr>
        <w:t>в МБОУ ЮСОШ имени В.И.Сергеева.</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b/>
          <w:lang w:eastAsia="ru-RU"/>
        </w:rPr>
        <w:t>Характеристика</w:t>
      </w:r>
      <w:r w:rsidRPr="004D0868">
        <w:rPr>
          <w:rFonts w:eastAsia="Calibri"/>
          <w:lang w:eastAsia="ru-RU"/>
        </w:rPr>
        <w:t xml:space="preserve"> готовится на основании:</w:t>
      </w:r>
    </w:p>
    <w:p w:rsidR="004D0868" w:rsidRPr="004D0868" w:rsidRDefault="004D0868" w:rsidP="004D0868">
      <w:pPr>
        <w:widowControl/>
        <w:tabs>
          <w:tab w:val="left" w:pos="1134"/>
          <w:tab w:val="left" w:pos="1276"/>
        </w:tabs>
        <w:autoSpaceDE/>
        <w:autoSpaceDN/>
        <w:spacing w:line="276" w:lineRule="auto"/>
        <w:ind w:left="993" w:right="960"/>
        <w:jc w:val="both"/>
        <w:rPr>
          <w:rFonts w:eastAsia="Calibri"/>
          <w:lang w:eastAsia="ru-RU"/>
        </w:rPr>
      </w:pPr>
      <w:r w:rsidRPr="004D0868">
        <w:rPr>
          <w:rFonts w:eastAsia="Calibri"/>
          <w:lang w:eastAsia="ru-RU"/>
        </w:rPr>
        <w:t>объективных показателей образовательных достижений обучающегося на уровне основного образования,</w:t>
      </w:r>
    </w:p>
    <w:p w:rsidR="004D0868" w:rsidRPr="004D0868" w:rsidRDefault="004D0868" w:rsidP="004D0868">
      <w:pPr>
        <w:widowControl/>
        <w:tabs>
          <w:tab w:val="left" w:pos="1134"/>
          <w:tab w:val="left" w:pos="1276"/>
        </w:tabs>
        <w:autoSpaceDE/>
        <w:autoSpaceDN/>
        <w:spacing w:line="276" w:lineRule="auto"/>
        <w:ind w:left="993" w:right="960"/>
        <w:jc w:val="both"/>
        <w:rPr>
          <w:rFonts w:eastAsia="Calibri"/>
          <w:i/>
          <w:lang w:eastAsia="ru-RU"/>
        </w:rPr>
      </w:pPr>
      <w:r w:rsidRPr="004D0868">
        <w:rPr>
          <w:rFonts w:eastAsia="Calibri"/>
          <w:lang w:eastAsia="ru-RU"/>
        </w:rPr>
        <w:t>портфолио выпускника;</w:t>
      </w:r>
    </w:p>
    <w:p w:rsidR="004D0868" w:rsidRPr="004D0868" w:rsidRDefault="004D0868" w:rsidP="004D0868">
      <w:pPr>
        <w:widowControl/>
        <w:tabs>
          <w:tab w:val="left" w:pos="1134"/>
          <w:tab w:val="left" w:pos="1276"/>
        </w:tabs>
        <w:autoSpaceDE/>
        <w:autoSpaceDN/>
        <w:spacing w:line="276" w:lineRule="auto"/>
        <w:ind w:left="993" w:right="960"/>
        <w:jc w:val="both"/>
        <w:rPr>
          <w:rFonts w:eastAsia="Calibri"/>
          <w:lang w:eastAsia="ru-RU"/>
        </w:rPr>
      </w:pPr>
      <w:r w:rsidRPr="004D0868">
        <w:rPr>
          <w:rFonts w:eastAsia="Calibri"/>
          <w:lang w:eastAsia="ru-RU"/>
        </w:rPr>
        <w:t>экспертных оценок классного руководителя и учителей, обучавших данного выпускника на уровне основного общего образования.</w:t>
      </w:r>
    </w:p>
    <w:p w:rsidR="004D0868" w:rsidRPr="004D0868" w:rsidRDefault="004D0868" w:rsidP="004D0868">
      <w:pPr>
        <w:widowControl/>
        <w:tabs>
          <w:tab w:val="left" w:pos="1134"/>
          <w:tab w:val="left" w:pos="1276"/>
        </w:tabs>
        <w:autoSpaceDE/>
        <w:autoSpaceDN/>
        <w:spacing w:line="276" w:lineRule="auto"/>
        <w:ind w:left="993" w:right="960"/>
        <w:jc w:val="both"/>
        <w:rPr>
          <w:rFonts w:eastAsia="Calibri"/>
          <w:lang w:eastAsia="ru-RU"/>
        </w:rPr>
      </w:pPr>
      <w:r w:rsidRPr="004D0868">
        <w:rPr>
          <w:rFonts w:eastAsia="Calibri"/>
          <w:lang w:eastAsia="ru-RU"/>
        </w:rPr>
        <w:t>В характеристике выпускника:</w:t>
      </w:r>
    </w:p>
    <w:p w:rsidR="004D0868" w:rsidRPr="004D0868" w:rsidRDefault="004D0868" w:rsidP="004D0868">
      <w:pPr>
        <w:widowControl/>
        <w:tabs>
          <w:tab w:val="left" w:pos="1134"/>
        </w:tabs>
        <w:autoSpaceDE/>
        <w:autoSpaceDN/>
        <w:spacing w:line="276" w:lineRule="auto"/>
        <w:ind w:left="993" w:right="960"/>
        <w:contextualSpacing/>
        <w:jc w:val="both"/>
        <w:rPr>
          <w:rFonts w:eastAsia="Calibri"/>
        </w:rPr>
      </w:pPr>
      <w:r w:rsidRPr="004D0868">
        <w:rPr>
          <w:rFonts w:eastAsia="Calibri"/>
        </w:rPr>
        <w:t>отмечаются образовательные достижения обучающегося по освоению личностных, метапредметных и предметных результатов;</w:t>
      </w:r>
    </w:p>
    <w:p w:rsidR="004D0868" w:rsidRPr="004D0868" w:rsidRDefault="004D0868" w:rsidP="004D0868">
      <w:pPr>
        <w:widowControl/>
        <w:tabs>
          <w:tab w:val="left" w:pos="1134"/>
        </w:tabs>
        <w:autoSpaceDE/>
        <w:autoSpaceDN/>
        <w:spacing w:line="276" w:lineRule="auto"/>
        <w:ind w:left="993" w:right="960"/>
        <w:contextualSpacing/>
        <w:jc w:val="both"/>
        <w:rPr>
          <w:rFonts w:eastAsia="Calibri"/>
        </w:rPr>
      </w:pPr>
      <w:r w:rsidRPr="004D0868">
        <w:rPr>
          <w:rFonts w:eastAsia="Calibri"/>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0140" w:rsidRPr="004D0868" w:rsidRDefault="00D30140" w:rsidP="004D0868">
      <w:pPr>
        <w:sectPr w:rsidR="00D30140" w:rsidRPr="004D0868">
          <w:headerReference w:type="default" r:id="rId18"/>
          <w:footerReference w:type="default" r:id="rId19"/>
          <w:pgSz w:w="11910" w:h="16840"/>
          <w:pgMar w:top="1620" w:right="0" w:bottom="1680" w:left="460" w:header="751" w:footer="1483" w:gutter="0"/>
          <w:cols w:space="720"/>
        </w:sectPr>
      </w:pPr>
    </w:p>
    <w:p w:rsidR="004D0868" w:rsidRPr="004D0868" w:rsidRDefault="004D0868" w:rsidP="004D0868">
      <w:pPr>
        <w:keepNext/>
        <w:keepLines/>
        <w:pageBreakBefore/>
        <w:widowControl/>
        <w:autoSpaceDE/>
        <w:autoSpaceDN/>
        <w:spacing w:after="200" w:line="276" w:lineRule="auto"/>
        <w:ind w:left="993" w:right="960"/>
        <w:outlineLvl w:val="0"/>
        <w:rPr>
          <w:rFonts w:ascii="Century" w:hAnsi="Century"/>
          <w:b/>
        </w:rPr>
      </w:pPr>
      <w:bookmarkStart w:id="68" w:name="_Toc409691656"/>
      <w:bookmarkStart w:id="69" w:name="_Toc410653980"/>
      <w:bookmarkStart w:id="70" w:name="_Toc414553166"/>
      <w:r w:rsidRPr="004D0868">
        <w:rPr>
          <w:rFonts w:ascii="Century" w:hAnsi="Century"/>
          <w:b/>
          <w:lang w:val="en-US"/>
        </w:rPr>
        <w:lastRenderedPageBreak/>
        <w:t>II</w:t>
      </w:r>
      <w:r w:rsidRPr="004D0868">
        <w:rPr>
          <w:rFonts w:ascii="Century" w:hAnsi="Century"/>
          <w:b/>
        </w:rPr>
        <w:t>. Содержательный раздел</w:t>
      </w:r>
      <w:bookmarkEnd w:id="68"/>
      <w:r w:rsidRPr="004D0868">
        <w:rPr>
          <w:rFonts w:ascii="Century" w:hAnsi="Century"/>
          <w:b/>
        </w:rPr>
        <w:t xml:space="preserve"> основной образовательной программы основного общего образования</w:t>
      </w:r>
      <w:bookmarkEnd w:id="69"/>
      <w:bookmarkEnd w:id="70"/>
    </w:p>
    <w:p w:rsidR="004D0868" w:rsidRPr="004D0868" w:rsidRDefault="004D0868" w:rsidP="004D0868">
      <w:pPr>
        <w:widowControl/>
        <w:autoSpaceDE/>
        <w:autoSpaceDN/>
        <w:spacing w:line="276" w:lineRule="auto"/>
        <w:ind w:left="993" w:right="960"/>
        <w:jc w:val="both"/>
        <w:outlineLvl w:val="1"/>
        <w:rPr>
          <w:rFonts w:eastAsia="@Arial Unicode MS"/>
          <w:b/>
          <w:bCs/>
          <w:lang w:eastAsia="ru-RU"/>
        </w:rPr>
      </w:pPr>
      <w:bookmarkStart w:id="71" w:name="_Toc406059004"/>
      <w:bookmarkStart w:id="72" w:name="_Toc409691657"/>
      <w:bookmarkStart w:id="73" w:name="_Toc410653981"/>
      <w:bookmarkStart w:id="74" w:name="_Toc414553167"/>
      <w:r w:rsidRPr="004D0868">
        <w:rPr>
          <w:rFonts w:eastAsia="@Arial Unicode MS"/>
          <w:b/>
          <w:bCs/>
          <w:lang w:eastAsia="ru-RU"/>
        </w:rPr>
        <w:t xml:space="preserve">2.1. </w:t>
      </w:r>
      <w:bookmarkEnd w:id="71"/>
      <w:bookmarkEnd w:id="72"/>
      <w:bookmarkEnd w:id="73"/>
      <w:bookmarkEnd w:id="74"/>
      <w:r w:rsidRPr="004D0868">
        <w:rPr>
          <w:rFonts w:eastAsia="@Arial Unicode MS"/>
          <w:b/>
          <w:bCs/>
          <w:lang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4D0868" w:rsidRPr="004D0868" w:rsidRDefault="004D0868" w:rsidP="004D0868">
      <w:pPr>
        <w:widowControl/>
        <w:autoSpaceDE/>
        <w:autoSpaceDN/>
        <w:spacing w:line="276" w:lineRule="auto"/>
        <w:ind w:left="993" w:right="960"/>
        <w:jc w:val="both"/>
        <w:outlineLvl w:val="1"/>
        <w:rPr>
          <w:rFonts w:eastAsia="@Arial Unicode MS"/>
          <w:b/>
          <w:bCs/>
          <w:lang w:eastAsia="ru-RU"/>
        </w:rPr>
      </w:pPr>
      <w:r w:rsidRPr="004D0868">
        <w:rPr>
          <w:rFonts w:eastAsia="@Arial Unicode MS"/>
          <w:bCs/>
          <w:lang w:eastAsia="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основного общего образования (далее — программа развития УУД), конкретизирует требования ФГОС к личностным и </w:t>
      </w:r>
      <w:proofErr w:type="spellStart"/>
      <w:r w:rsidRPr="004D0868">
        <w:rPr>
          <w:rFonts w:eastAsia="@Arial Unicode MS"/>
          <w:bCs/>
          <w:lang w:eastAsia="ru-RU"/>
        </w:rPr>
        <w:t>метапредметным</w:t>
      </w:r>
      <w:proofErr w:type="spellEnd"/>
      <w:r w:rsidRPr="004D0868">
        <w:rPr>
          <w:rFonts w:eastAsia="@Arial Unicode MS"/>
          <w:bCs/>
          <w:lang w:eastAsia="ru-RU"/>
        </w:rPr>
        <w:t xml:space="preserve">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курсов, дисциплин, а также планов внеурочной деятельности.</w:t>
      </w:r>
    </w:p>
    <w:p w:rsidR="004D0868" w:rsidRPr="004D0868" w:rsidRDefault="004D0868" w:rsidP="004D0868">
      <w:pPr>
        <w:tabs>
          <w:tab w:val="left" w:pos="567"/>
        </w:tabs>
        <w:autoSpaceDE/>
        <w:autoSpaceDN/>
        <w:spacing w:before="120" w:line="276" w:lineRule="auto"/>
        <w:ind w:left="993" w:right="960"/>
        <w:jc w:val="both"/>
        <w:rPr>
          <w:b/>
          <w:lang w:eastAsia="ru-RU"/>
        </w:rPr>
      </w:pPr>
      <w:r w:rsidRPr="004D0868">
        <w:rPr>
          <w:b/>
          <w:lang w:eastAsia="ru-RU"/>
        </w:rPr>
        <w:t>2.1.1. Цели и задачи программы, место и роль в реализации требований ФГОС</w:t>
      </w:r>
    </w:p>
    <w:p w:rsidR="004D0868" w:rsidRPr="004D0868" w:rsidRDefault="004D0868" w:rsidP="004D0868">
      <w:pPr>
        <w:tabs>
          <w:tab w:val="left" w:pos="567"/>
        </w:tabs>
        <w:autoSpaceDE/>
        <w:autoSpaceDN/>
        <w:spacing w:line="276" w:lineRule="auto"/>
        <w:ind w:left="993" w:right="960"/>
        <w:jc w:val="both"/>
        <w:rPr>
          <w:lang w:eastAsia="ru-RU"/>
        </w:rPr>
      </w:pPr>
      <w:r w:rsidRPr="004D0868">
        <w:rPr>
          <w:b/>
          <w:lang w:eastAsia="ru-RU"/>
        </w:rPr>
        <w:t>Целью</w:t>
      </w:r>
      <w:r w:rsidRPr="004D0868">
        <w:rPr>
          <w:lang w:eastAsia="ru-RU"/>
        </w:rPr>
        <w:t xml:space="preserve">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В соответствии с указанной целью программа развития УУД в основной школе определяет следующие </w:t>
      </w:r>
      <w:r w:rsidRPr="004D0868">
        <w:rPr>
          <w:b/>
          <w:bCs/>
          <w:lang w:eastAsia="ru-RU"/>
        </w:rPr>
        <w:t>задачи</w:t>
      </w:r>
      <w:r w:rsidRPr="004D0868">
        <w:rPr>
          <w:lang w:eastAsia="ru-RU"/>
        </w:rPr>
        <w:t>:</w:t>
      </w:r>
    </w:p>
    <w:p w:rsidR="004D0868" w:rsidRPr="004D0868" w:rsidRDefault="004D0868" w:rsidP="004D0868">
      <w:pPr>
        <w:autoSpaceDE/>
        <w:autoSpaceDN/>
        <w:spacing w:line="276" w:lineRule="auto"/>
        <w:ind w:left="993" w:right="960"/>
        <w:jc w:val="both"/>
        <w:textAlignment w:val="baseline"/>
        <w:rPr>
          <w:lang w:eastAsia="ru-RU"/>
        </w:rPr>
      </w:pPr>
      <w:r w:rsidRPr="004D0868">
        <w:rPr>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4D0868" w:rsidRPr="004D0868" w:rsidRDefault="004D0868" w:rsidP="004D0868">
      <w:pPr>
        <w:autoSpaceDE/>
        <w:autoSpaceDN/>
        <w:spacing w:line="276" w:lineRule="auto"/>
        <w:ind w:left="993" w:right="960"/>
        <w:jc w:val="both"/>
        <w:textAlignment w:val="baseline"/>
        <w:rPr>
          <w:lang w:eastAsia="ru-RU"/>
        </w:rPr>
      </w:pPr>
      <w:r w:rsidRPr="004D0868">
        <w:rPr>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D0868" w:rsidRPr="004D0868" w:rsidRDefault="004D0868" w:rsidP="004D0868">
      <w:pPr>
        <w:autoSpaceDE/>
        <w:autoSpaceDN/>
        <w:spacing w:line="276" w:lineRule="auto"/>
        <w:ind w:left="993" w:right="960"/>
        <w:jc w:val="both"/>
        <w:textAlignment w:val="baseline"/>
        <w:rPr>
          <w:lang w:eastAsia="ru-RU"/>
        </w:rPr>
      </w:pPr>
      <w:r w:rsidRPr="004D0868">
        <w:rPr>
          <w:lang w:eastAsia="ru-RU"/>
        </w:rPr>
        <w:t>включение развивающих задач как в урочную, так и внеурочную деятельность обучающихся;</w:t>
      </w:r>
    </w:p>
    <w:p w:rsidR="004D0868" w:rsidRPr="004D0868" w:rsidRDefault="004D0868" w:rsidP="004D0868">
      <w:pPr>
        <w:autoSpaceDE/>
        <w:autoSpaceDN/>
        <w:spacing w:line="276" w:lineRule="auto"/>
        <w:ind w:left="993" w:right="960"/>
        <w:jc w:val="both"/>
        <w:textAlignment w:val="baseline"/>
        <w:rPr>
          <w:lang w:eastAsia="ru-RU"/>
        </w:rPr>
      </w:pPr>
      <w:r w:rsidRPr="004D0868">
        <w:rPr>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Развитие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«инициировать учебное сотрудничество». </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универсальных учебных действий. </w:t>
      </w:r>
    </w:p>
    <w:p w:rsidR="004D0868" w:rsidRPr="004D0868" w:rsidRDefault="004D0868" w:rsidP="004D0868">
      <w:pPr>
        <w:tabs>
          <w:tab w:val="left" w:pos="567"/>
        </w:tabs>
        <w:autoSpaceDE/>
        <w:autoSpaceDN/>
        <w:spacing w:line="276" w:lineRule="auto"/>
        <w:ind w:left="993" w:right="960"/>
        <w:jc w:val="both"/>
        <w:rPr>
          <w:lang w:eastAsia="ru-RU"/>
        </w:rPr>
      </w:pPr>
    </w:p>
    <w:p w:rsidR="004D0868" w:rsidRPr="004D0868" w:rsidRDefault="004D0868" w:rsidP="004D0868">
      <w:pPr>
        <w:tabs>
          <w:tab w:val="left" w:pos="567"/>
        </w:tabs>
        <w:autoSpaceDE/>
        <w:autoSpaceDN/>
        <w:spacing w:before="120" w:line="276" w:lineRule="auto"/>
        <w:ind w:left="993" w:right="960"/>
        <w:jc w:val="both"/>
        <w:rPr>
          <w:b/>
          <w:lang w:eastAsia="ru-RU"/>
        </w:rPr>
      </w:pPr>
      <w:r w:rsidRPr="004D0868">
        <w:rPr>
          <w:b/>
          <w:lang w:eastAsia="ru-RU"/>
        </w:rPr>
        <w:t>2.1.2. Понятия, функции, состав и характеристика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D0868" w:rsidRPr="004D0868" w:rsidRDefault="004D0868" w:rsidP="004D0868">
      <w:pPr>
        <w:tabs>
          <w:tab w:val="left" w:pos="1134"/>
        </w:tabs>
        <w:autoSpaceDE/>
        <w:autoSpaceDN/>
        <w:spacing w:line="276" w:lineRule="auto"/>
        <w:ind w:left="993" w:right="960"/>
        <w:jc w:val="both"/>
        <w:textAlignment w:val="baseline"/>
        <w:rPr>
          <w:lang w:eastAsia="ru-RU"/>
        </w:rPr>
      </w:pPr>
      <w:r w:rsidRPr="004D0868">
        <w:rPr>
          <w:lang w:eastAsia="ru-RU"/>
        </w:rPr>
        <w:t xml:space="preserve">Развитие УУД – задача, сквозная для всей образовательной деятельности, включая урочную, внеурочную деятельность, а также в рамках факультативов, кружков. Развитие УУД происходит в </w:t>
      </w:r>
      <w:r w:rsidRPr="004D0868">
        <w:rPr>
          <w:lang w:eastAsia="ru-RU"/>
        </w:rPr>
        <w:lastRenderedPageBreak/>
        <w:t>рамках серии учебных занятий при том, что гибко сочетаются урочные, внеурочные формы, а также самостоятельная работа учащегося.</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 xml:space="preserve"> В результате изучения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Перечень УУД включен во все рабочие программы по учебным предметам и курсам (Раздел ООП – Рабочие программы).</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Подробное описание планируемых результатов формирования УУД даётся в разделе 1.2.3. настоящей основной образовательной программы.</w:t>
      </w:r>
    </w:p>
    <w:p w:rsidR="004D0868" w:rsidRPr="004D0868" w:rsidRDefault="004D0868" w:rsidP="004D0868">
      <w:pPr>
        <w:tabs>
          <w:tab w:val="left" w:pos="1134"/>
        </w:tabs>
        <w:autoSpaceDE/>
        <w:autoSpaceDN/>
        <w:spacing w:line="276" w:lineRule="auto"/>
        <w:ind w:left="993" w:right="960"/>
        <w:jc w:val="both"/>
        <w:textAlignment w:val="baseline"/>
        <w:rPr>
          <w:lang w:eastAsia="ru-RU"/>
        </w:rPr>
      </w:pPr>
      <w:r w:rsidRPr="004D0868">
        <w:rPr>
          <w:lang w:eastAsia="ru-RU"/>
        </w:rPr>
        <w:t xml:space="preserve">В рабочих программах в части получения метапредметных результатов образования учитывается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исследовательской и проектной деятельности, использования ИКТ. Учебная деятельность в основной школе должна приближаться к самостоятельному поиску теоретических знаний и общих способов действий.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Для успешной деятельности по развитию УУД можно проводить занятия в разнообразных формах: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Условием формирования межпредметных понятий, например таких как </w:t>
      </w:r>
      <w:r w:rsidRPr="004D0868">
        <w:rPr>
          <w:i/>
          <w:lang w:eastAsia="ru-RU"/>
        </w:rPr>
        <w:t xml:space="preserve">система, </w:t>
      </w:r>
      <w:r w:rsidRPr="004D0868">
        <w:rPr>
          <w:i/>
          <w:color w:val="222222"/>
          <w:shd w:val="clear" w:color="auto" w:fill="FFFFFF"/>
          <w:lang w:eastAsia="ru-RU"/>
        </w:rPr>
        <w:t xml:space="preserve">факт, закономерность, феномен, анализ, синтез </w:t>
      </w:r>
      <w:r w:rsidRPr="004D0868">
        <w:rPr>
          <w:lang w:eastAsia="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D0868">
        <w:rPr>
          <w:b/>
          <w:lang w:eastAsia="ru-RU"/>
        </w:rPr>
        <w:t>основ читательской компетенции</w:t>
      </w:r>
      <w:r w:rsidRPr="004D0868">
        <w:rPr>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D0868" w:rsidRPr="004D0868" w:rsidRDefault="004D0868" w:rsidP="004D0868">
      <w:pPr>
        <w:widowControl/>
        <w:autoSpaceDE/>
        <w:autoSpaceDN/>
        <w:spacing w:line="276" w:lineRule="auto"/>
        <w:ind w:left="993" w:right="960"/>
        <w:jc w:val="both"/>
        <w:rPr>
          <w:i/>
          <w:lang w:eastAsia="ru-RU"/>
        </w:rPr>
      </w:pPr>
      <w:r w:rsidRPr="004D0868">
        <w:rPr>
          <w:lang w:eastAsia="ru-RU"/>
        </w:rPr>
        <w:t xml:space="preserve">При изучении учебных предметов обучающиеся усовершенствуют приобретённые на первом уровне </w:t>
      </w:r>
      <w:r w:rsidRPr="004D0868">
        <w:rPr>
          <w:b/>
          <w:lang w:eastAsia="ru-RU"/>
        </w:rPr>
        <w:t>навыки работы с информацией</w:t>
      </w:r>
      <w:r w:rsidRPr="004D0868">
        <w:rPr>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заполнять и дополнять таблицы, схемы, диаграммы, тексты.</w:t>
      </w:r>
    </w:p>
    <w:p w:rsidR="004D0868" w:rsidRPr="004D0868" w:rsidRDefault="004D0868" w:rsidP="004D0868">
      <w:pPr>
        <w:widowControl/>
        <w:suppressAutoHyphens/>
        <w:autoSpaceDE/>
        <w:autoSpaceDN/>
        <w:spacing w:line="276" w:lineRule="auto"/>
        <w:ind w:left="993" w:right="960"/>
        <w:jc w:val="both"/>
        <w:rPr>
          <w:lang w:eastAsia="ru-RU"/>
        </w:rPr>
      </w:pPr>
      <w:r w:rsidRPr="004D0868">
        <w:rPr>
          <w:lang w:eastAsia="ru-RU"/>
        </w:rPr>
        <w:t xml:space="preserve">В ходе изучения всех учебных предметов обучающиеся </w:t>
      </w:r>
      <w:r w:rsidRPr="004D0868">
        <w:rPr>
          <w:b/>
          <w:lang w:eastAsia="ru-RU"/>
        </w:rPr>
        <w:t>приобретут опыт проектной деятельности</w:t>
      </w:r>
      <w:r w:rsidRPr="004D0868">
        <w:rPr>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w:t>
      </w:r>
      <w:r w:rsidRPr="004D0868">
        <w:rPr>
          <w:lang w:eastAsia="ru-RU"/>
        </w:rPr>
        <w:lastRenderedPageBreak/>
        <w:t>вариантов решений, к поиску нестандартных решений, поиску и осуществлению наиболее приемлемого решения.</w:t>
      </w:r>
    </w:p>
    <w:p w:rsidR="004D0868" w:rsidRPr="004D0868" w:rsidRDefault="004D0868" w:rsidP="004D0868">
      <w:pPr>
        <w:tabs>
          <w:tab w:val="left" w:pos="567"/>
        </w:tabs>
        <w:autoSpaceDE/>
        <w:autoSpaceDN/>
        <w:spacing w:line="276" w:lineRule="auto"/>
        <w:ind w:left="993" w:right="960"/>
        <w:jc w:val="both"/>
        <w:rPr>
          <w:b/>
          <w:lang w:eastAsia="ru-RU"/>
        </w:rPr>
      </w:pPr>
      <w:r w:rsidRPr="004D0868">
        <w:rPr>
          <w:b/>
          <w:lang w:eastAsia="ru-RU"/>
        </w:rPr>
        <w:t>2.1.3. Типовые задачи применения универсальных учебных действий</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УУД.</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Различаются два типа заданий, связанных с УУД:</w:t>
      </w:r>
    </w:p>
    <w:p w:rsidR="004D0868" w:rsidRPr="004D0868" w:rsidRDefault="004D0868" w:rsidP="004D0868">
      <w:pPr>
        <w:tabs>
          <w:tab w:val="left" w:pos="0"/>
        </w:tabs>
        <w:autoSpaceDE/>
        <w:autoSpaceDN/>
        <w:spacing w:line="276" w:lineRule="auto"/>
        <w:ind w:left="993" w:right="960"/>
        <w:jc w:val="both"/>
        <w:textAlignment w:val="baseline"/>
        <w:rPr>
          <w:lang w:eastAsia="ru-RU"/>
        </w:rPr>
      </w:pPr>
      <w:r w:rsidRPr="004D0868">
        <w:rPr>
          <w:lang w:eastAsia="ru-RU"/>
        </w:rPr>
        <w:t>задания, позволяющие в рамках образовательного процесса сформировать УУД;</w:t>
      </w:r>
    </w:p>
    <w:p w:rsidR="004D0868" w:rsidRPr="004D0868" w:rsidRDefault="004D0868" w:rsidP="004D0868">
      <w:pPr>
        <w:tabs>
          <w:tab w:val="left" w:pos="0"/>
        </w:tabs>
        <w:autoSpaceDE/>
        <w:autoSpaceDN/>
        <w:spacing w:line="276" w:lineRule="auto"/>
        <w:ind w:left="993" w:right="960"/>
        <w:jc w:val="both"/>
        <w:textAlignment w:val="baseline"/>
        <w:rPr>
          <w:lang w:eastAsia="ru-RU"/>
        </w:rPr>
      </w:pPr>
      <w:r w:rsidRPr="004D0868">
        <w:rPr>
          <w:lang w:eastAsia="ru-RU"/>
        </w:rPr>
        <w:t>задания, позволяющие диагностировать уровень сформированности УУД.</w:t>
      </w:r>
    </w:p>
    <w:p w:rsidR="004D0868" w:rsidRPr="004D0868" w:rsidRDefault="004D0868" w:rsidP="004D0868">
      <w:pPr>
        <w:tabs>
          <w:tab w:val="left" w:pos="993"/>
        </w:tabs>
        <w:autoSpaceDE/>
        <w:autoSpaceDN/>
        <w:spacing w:line="276" w:lineRule="auto"/>
        <w:ind w:left="993" w:right="960"/>
        <w:jc w:val="both"/>
        <w:textAlignment w:val="baseline"/>
        <w:rPr>
          <w:lang w:eastAsia="ru-RU"/>
        </w:rPr>
      </w:pPr>
      <w:r w:rsidRPr="004D0868">
        <w:rPr>
          <w:i/>
          <w:lang w:eastAsia="ru-RU"/>
        </w:rPr>
        <w:t>В первом</w:t>
      </w:r>
      <w:r w:rsidRPr="004D0868">
        <w:rPr>
          <w:lang w:eastAsia="ru-RU"/>
        </w:rPr>
        <w:t xml:space="preserve">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4D0868" w:rsidRPr="004D0868" w:rsidRDefault="004D0868" w:rsidP="004D0868">
      <w:pPr>
        <w:tabs>
          <w:tab w:val="left" w:pos="993"/>
        </w:tabs>
        <w:autoSpaceDE/>
        <w:autoSpaceDN/>
        <w:spacing w:line="276" w:lineRule="auto"/>
        <w:ind w:left="993" w:right="960"/>
        <w:jc w:val="both"/>
        <w:textAlignment w:val="baseline"/>
        <w:rPr>
          <w:lang w:eastAsia="ru-RU"/>
        </w:rPr>
      </w:pPr>
      <w:r w:rsidRPr="004D0868">
        <w:rPr>
          <w:i/>
          <w:lang w:eastAsia="ru-RU"/>
        </w:rPr>
        <w:t>Во втором</w:t>
      </w:r>
      <w:r w:rsidRPr="004D0868">
        <w:rPr>
          <w:lang w:eastAsia="ru-RU"/>
        </w:rPr>
        <w:t xml:space="preserve">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4D0868" w:rsidRPr="004D0868" w:rsidRDefault="004D0868" w:rsidP="004D0868">
      <w:pPr>
        <w:tabs>
          <w:tab w:val="left" w:pos="993"/>
        </w:tabs>
        <w:autoSpaceDE/>
        <w:autoSpaceDN/>
        <w:spacing w:line="276" w:lineRule="auto"/>
        <w:ind w:left="993" w:right="960"/>
        <w:jc w:val="both"/>
        <w:textAlignment w:val="baseline"/>
        <w:rPr>
          <w:lang w:eastAsia="ru-RU"/>
        </w:rPr>
      </w:pPr>
      <w:r w:rsidRPr="004D0868">
        <w:rPr>
          <w:lang w:eastAsia="ru-RU"/>
        </w:rPr>
        <w:t>В основной школе возможно использовать в том числе следующие типы задач:</w:t>
      </w:r>
    </w:p>
    <w:p w:rsidR="004D0868" w:rsidRPr="004D0868" w:rsidRDefault="004D0868" w:rsidP="004D0868">
      <w:pPr>
        <w:tabs>
          <w:tab w:val="left" w:pos="0"/>
        </w:tabs>
        <w:autoSpaceDE/>
        <w:autoSpaceDN/>
        <w:spacing w:line="276" w:lineRule="auto"/>
        <w:ind w:left="993" w:right="960"/>
        <w:jc w:val="both"/>
        <w:rPr>
          <w:lang w:eastAsia="ru-RU"/>
        </w:rPr>
      </w:pPr>
      <w:r w:rsidRPr="004D0868">
        <w:rPr>
          <w:lang w:eastAsia="ru-RU"/>
        </w:rPr>
        <w:t>1. Задачи, формирующие коммуникативные УУД:</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учет позиции партнера;</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организацию и осуществление сотрудничества;</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передачу информации и отображение предметного содержания;</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тренинги коммуникативных навыков;</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ролевые игры.</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2. Задачи, формирующие познавательные УУД:</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проекты на выстраивание стратегии поиска решения задач;</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задачи на сравнение, оценивание;</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проведение эмпирического исследования;</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проведение теоретического исследования;</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смысловое чтение.</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3. Задачи, формирующие регулятивные УУД:</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планирование;</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ориентировку в ситуации;</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прогнозирование;</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целеполагание;</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принятие решения;</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на самоконтроль.</w:t>
      </w:r>
    </w:p>
    <w:p w:rsidR="004D0868" w:rsidRPr="004D0868" w:rsidRDefault="004D0868" w:rsidP="004D0868">
      <w:pPr>
        <w:tabs>
          <w:tab w:val="left" w:pos="0"/>
        </w:tabs>
        <w:autoSpaceDE/>
        <w:autoSpaceDN/>
        <w:spacing w:line="276" w:lineRule="auto"/>
        <w:ind w:left="993" w:right="960"/>
        <w:jc w:val="both"/>
        <w:rPr>
          <w:lang w:eastAsia="ru-RU"/>
        </w:rPr>
      </w:pPr>
      <w:r w:rsidRPr="004D0868">
        <w:rPr>
          <w:lang w:eastAsia="ru-RU"/>
        </w:rPr>
        <w:t xml:space="preserve">Развитию регулятивных УУД способствует также использование в учебном процессе системы таких </w:t>
      </w:r>
      <w:r w:rsidRPr="004D0868">
        <w:rPr>
          <w:lang w:eastAsia="ru-RU"/>
        </w:rPr>
        <w:lastRenderedPageBreak/>
        <w:t xml:space="preserve">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4D0868" w:rsidRPr="004D0868" w:rsidRDefault="004D0868" w:rsidP="004D0868">
      <w:pPr>
        <w:tabs>
          <w:tab w:val="left" w:pos="0"/>
        </w:tabs>
        <w:autoSpaceDE/>
        <w:autoSpaceDN/>
        <w:spacing w:line="276" w:lineRule="auto"/>
        <w:ind w:left="993" w:right="960"/>
        <w:jc w:val="both"/>
        <w:rPr>
          <w:lang w:eastAsia="ru-RU"/>
        </w:rPr>
      </w:pPr>
      <w:r w:rsidRPr="004D0868">
        <w:rPr>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D0868" w:rsidRPr="004D0868" w:rsidRDefault="004D0868" w:rsidP="004D0868">
      <w:pPr>
        <w:tabs>
          <w:tab w:val="left" w:pos="0"/>
        </w:tabs>
        <w:autoSpaceDE/>
        <w:autoSpaceDN/>
        <w:spacing w:line="276" w:lineRule="auto"/>
        <w:ind w:left="993" w:right="960"/>
        <w:jc w:val="both"/>
        <w:rPr>
          <w:lang w:eastAsia="ru-RU"/>
        </w:rPr>
      </w:pPr>
      <w:r w:rsidRPr="004D0868">
        <w:rPr>
          <w:lang w:eastAsia="ru-RU"/>
        </w:rPr>
        <w:t xml:space="preserve">Задачи на применение УУД могут носить как открытый, так и закрытый характер. При работе с задачами на применение УУД для </w:t>
      </w:r>
      <w:r w:rsidRPr="004D0868">
        <w:rPr>
          <w:i/>
          <w:lang w:eastAsia="ru-RU"/>
        </w:rPr>
        <w:t>оценивания результативности</w:t>
      </w:r>
      <w:r w:rsidRPr="004D0868">
        <w:rPr>
          <w:lang w:eastAsia="ru-RU"/>
        </w:rPr>
        <w:t xml:space="preserve"> возможно практиковать:</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технологию «формирующего оценивания»- оценивание, которое нацелено на определение индивидуальных достижений каждого учащегося и не предполагает как сравнения результатов, продемонстрированных разными учащимися, так и административных выводов по результатам обучения. При формирующем оценивании оценка ориентирована на конкретного ученика, призвана выявить пробелы в освоении учащимся элемента содержания образования с тем, чтобы восполнить их с максимальной эффективностью;</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 бинарную оценку (зачет- незачет);</w:t>
      </w:r>
    </w:p>
    <w:p w:rsidR="004D0868" w:rsidRPr="004D0868" w:rsidRDefault="004D0868" w:rsidP="004D0868">
      <w:pPr>
        <w:tabs>
          <w:tab w:val="left" w:pos="0"/>
        </w:tabs>
        <w:autoSpaceDE/>
        <w:autoSpaceDN/>
        <w:spacing w:line="276" w:lineRule="auto"/>
        <w:ind w:left="993" w:right="960"/>
        <w:jc w:val="both"/>
        <w:rPr>
          <w:color w:val="000000"/>
          <w:lang w:eastAsia="ru-RU"/>
        </w:rPr>
      </w:pPr>
      <w:proofErr w:type="spellStart"/>
      <w:r w:rsidRPr="004D0868">
        <w:rPr>
          <w:lang w:eastAsia="ru-RU"/>
        </w:rPr>
        <w:t>критериальную</w:t>
      </w:r>
      <w:proofErr w:type="spellEnd"/>
      <w:r w:rsidRPr="004D0868">
        <w:rPr>
          <w:lang w:eastAsia="ru-RU"/>
        </w:rPr>
        <w:t xml:space="preserve"> оценку. </w:t>
      </w:r>
      <w:r w:rsidRPr="004D0868">
        <w:rPr>
          <w:color w:val="000000"/>
          <w:lang w:eastAsia="ru-RU"/>
        </w:rPr>
        <w:t xml:space="preserve"> </w:t>
      </w:r>
    </w:p>
    <w:p w:rsidR="004D0868" w:rsidRPr="004D0868" w:rsidRDefault="004D0868" w:rsidP="004D0868">
      <w:pPr>
        <w:tabs>
          <w:tab w:val="left" w:pos="0"/>
        </w:tabs>
        <w:autoSpaceDE/>
        <w:autoSpaceDN/>
        <w:spacing w:line="276" w:lineRule="auto"/>
        <w:ind w:left="993" w:right="960"/>
        <w:jc w:val="both"/>
        <w:rPr>
          <w:lang w:eastAsia="ru-RU"/>
        </w:rPr>
      </w:pPr>
      <w:r w:rsidRPr="004D0868">
        <w:rPr>
          <w:color w:val="000000"/>
          <w:lang w:eastAsia="ru-RU"/>
        </w:rPr>
        <w:t xml:space="preserve">Данная педагогическая технология  использует такие понятия как  </w:t>
      </w:r>
      <w:r w:rsidRPr="004D0868">
        <w:rPr>
          <w:b/>
          <w:bCs/>
          <w:color w:val="000000"/>
          <w:lang w:eastAsia="ru-RU"/>
        </w:rPr>
        <w:t>рубрика, критерии</w:t>
      </w:r>
      <w:r w:rsidRPr="004D0868">
        <w:rPr>
          <w:b/>
          <w:color w:val="000000"/>
          <w:lang w:eastAsia="ru-RU"/>
        </w:rPr>
        <w:t xml:space="preserve">. </w:t>
      </w:r>
      <w:r w:rsidRPr="004D0868">
        <w:rPr>
          <w:b/>
          <w:bCs/>
          <w:color w:val="000000"/>
          <w:lang w:eastAsia="ru-RU"/>
        </w:rPr>
        <w:t>Рубрика</w:t>
      </w:r>
      <w:r w:rsidRPr="004D0868">
        <w:rPr>
          <w:color w:val="000000"/>
          <w:lang w:eastAsia="ru-RU"/>
        </w:rPr>
        <w:t> - это инструкции по оцениванию работ; в них указано, за что ставятся баллы по каждому из критериев. </w:t>
      </w:r>
      <w:r w:rsidRPr="004D0868">
        <w:rPr>
          <w:b/>
          <w:bCs/>
          <w:color w:val="000000"/>
          <w:lang w:eastAsia="ru-RU"/>
        </w:rPr>
        <w:t>Критерии</w:t>
      </w:r>
      <w:r w:rsidRPr="004D0868">
        <w:rPr>
          <w:color w:val="000000"/>
          <w:lang w:eastAsia="ru-RU"/>
        </w:rPr>
        <w:t> - перечень различных видов деятельности учащегося.  Рубрики показывают, зачем ребенок учится, критерии показывают, чему он должен научиться, а дескрипторы показывают, как он это может сделать.   </w:t>
      </w:r>
    </w:p>
    <w:p w:rsidR="004D0868" w:rsidRPr="004D0868" w:rsidRDefault="004D0868" w:rsidP="004D0868">
      <w:pPr>
        <w:tabs>
          <w:tab w:val="left" w:pos="0"/>
        </w:tabs>
        <w:autoSpaceDE/>
        <w:autoSpaceDN/>
        <w:spacing w:line="276" w:lineRule="auto"/>
        <w:ind w:left="993" w:right="960"/>
        <w:jc w:val="both"/>
        <w:rPr>
          <w:lang w:eastAsia="ru-RU"/>
        </w:rPr>
      </w:pPr>
      <w:r w:rsidRPr="004D0868">
        <w:rPr>
          <w:lang w:eastAsia="ru-RU"/>
        </w:rPr>
        <w:t>Развитие УУД в основной школе развиваются в рамках использования возможностей современной информационной образовательной среды как:</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4D0868" w:rsidRPr="004D0868" w:rsidRDefault="004D0868" w:rsidP="004D0868">
      <w:pPr>
        <w:widowControl/>
        <w:numPr>
          <w:ilvl w:val="1"/>
          <w:numId w:val="0"/>
        </w:numPr>
        <w:tabs>
          <w:tab w:val="left" w:pos="567"/>
        </w:tabs>
        <w:autoSpaceDE/>
        <w:autoSpaceDN/>
        <w:spacing w:line="276" w:lineRule="auto"/>
        <w:ind w:left="993" w:right="960"/>
        <w:jc w:val="both"/>
        <w:rPr>
          <w:rFonts w:eastAsia="Calibri"/>
        </w:rPr>
      </w:pPr>
      <w:r w:rsidRPr="004D0868">
        <w:rPr>
          <w:rFonts w:eastAsia="Calibri"/>
        </w:rPr>
        <w:t>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возможностей оперативной и самостоятельной обработки результатов учебной экспериментальной деятельности;</w:t>
      </w:r>
    </w:p>
    <w:p w:rsidR="004D0868" w:rsidRPr="004D0868" w:rsidRDefault="004D0868" w:rsidP="004D0868">
      <w:pPr>
        <w:widowControl/>
        <w:numPr>
          <w:ilvl w:val="1"/>
          <w:numId w:val="0"/>
        </w:numPr>
        <w:tabs>
          <w:tab w:val="left" w:pos="567"/>
        </w:tabs>
        <w:autoSpaceDE/>
        <w:autoSpaceDN/>
        <w:spacing w:line="276" w:lineRule="auto"/>
        <w:ind w:left="993" w:right="960"/>
        <w:jc w:val="both"/>
        <w:rPr>
          <w:rFonts w:eastAsia="Calibri"/>
        </w:rPr>
      </w:pPr>
      <w:r w:rsidRPr="004D0868">
        <w:rPr>
          <w:rFonts w:eastAsia="Calibri"/>
        </w:rPr>
        <w:t>средства телекоммуникации, формирующего умения и навыки получения необходимой информации из разнообразных источников;</w:t>
      </w:r>
    </w:p>
    <w:p w:rsidR="004D0868" w:rsidRPr="004D0868" w:rsidRDefault="004D0868" w:rsidP="004D0868">
      <w:pPr>
        <w:widowControl/>
        <w:numPr>
          <w:ilvl w:val="1"/>
          <w:numId w:val="0"/>
        </w:numPr>
        <w:tabs>
          <w:tab w:val="left" w:pos="567"/>
        </w:tabs>
        <w:autoSpaceDE/>
        <w:autoSpaceDN/>
        <w:spacing w:line="276" w:lineRule="auto"/>
        <w:ind w:left="993" w:right="960"/>
        <w:jc w:val="both"/>
        <w:rPr>
          <w:rFonts w:eastAsia="Calibri"/>
        </w:rPr>
      </w:pPr>
      <w:r w:rsidRPr="004D0868">
        <w:rPr>
          <w:rFonts w:eastAsia="Calibri"/>
        </w:rPr>
        <w:t>средства развития личности за счёт формирования навыков культуры общения;</w:t>
      </w:r>
    </w:p>
    <w:p w:rsidR="004D0868" w:rsidRPr="004D0868" w:rsidRDefault="004D0868" w:rsidP="004D0868">
      <w:pPr>
        <w:widowControl/>
        <w:numPr>
          <w:ilvl w:val="1"/>
          <w:numId w:val="0"/>
        </w:numPr>
        <w:tabs>
          <w:tab w:val="left" w:pos="567"/>
        </w:tabs>
        <w:autoSpaceDE/>
        <w:autoSpaceDN/>
        <w:spacing w:line="276" w:lineRule="auto"/>
        <w:ind w:left="993" w:right="960"/>
        <w:jc w:val="both"/>
        <w:rPr>
          <w:rFonts w:eastAsia="Calibri"/>
        </w:rPr>
      </w:pPr>
      <w:r w:rsidRPr="004D0868">
        <w:rPr>
          <w:rFonts w:eastAsia="Calibri"/>
        </w:rPr>
        <w:t>эффективного инструмента контроля и коррекции результатов учебной деятельности.</w:t>
      </w:r>
    </w:p>
    <w:p w:rsidR="004D0868" w:rsidRPr="004D0868" w:rsidRDefault="004D0868" w:rsidP="004D0868">
      <w:pPr>
        <w:widowControl/>
        <w:tabs>
          <w:tab w:val="left" w:pos="0"/>
        </w:tabs>
        <w:autoSpaceDE/>
        <w:autoSpaceDN/>
        <w:spacing w:line="276" w:lineRule="auto"/>
        <w:ind w:left="993" w:right="960"/>
        <w:jc w:val="both"/>
        <w:outlineLvl w:val="0"/>
        <w:rPr>
          <w:lang w:eastAsia="ru-RU"/>
        </w:rPr>
      </w:pPr>
      <w:r w:rsidRPr="004D0868">
        <w:rPr>
          <w:lang w:eastAsia="ru-RU"/>
        </w:rPr>
        <w:t xml:space="preserve">Среди </w:t>
      </w:r>
      <w:r w:rsidRPr="004D0868">
        <w:rPr>
          <w:i/>
          <w:lang w:eastAsia="ru-RU"/>
        </w:rPr>
        <w:t>технологий,</w:t>
      </w:r>
      <w:r w:rsidRPr="004D0868">
        <w:rPr>
          <w:lang w:eastAsia="ru-RU"/>
        </w:rPr>
        <w:t xml:space="preserve">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представлена такими ситуациями, как:</w:t>
      </w:r>
    </w:p>
    <w:p w:rsidR="004D0868" w:rsidRPr="004D0868" w:rsidRDefault="004D0868" w:rsidP="004D0868">
      <w:pPr>
        <w:widowControl/>
        <w:tabs>
          <w:tab w:val="left" w:pos="567"/>
        </w:tabs>
        <w:autoSpaceDE/>
        <w:autoSpaceDN/>
        <w:spacing w:line="276" w:lineRule="auto"/>
        <w:ind w:left="993" w:right="960"/>
        <w:jc w:val="both"/>
        <w:rPr>
          <w:rFonts w:eastAsia="Calibri"/>
        </w:rPr>
      </w:pPr>
      <w:r w:rsidRPr="004D0868">
        <w:rPr>
          <w:rFonts w:eastAsia="Calibri"/>
          <w:i/>
        </w:rPr>
        <w:t>ситуация-проблема</w:t>
      </w:r>
      <w:r w:rsidRPr="004D0868">
        <w:rPr>
          <w:rFonts w:eastAsia="Calibri"/>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D0868" w:rsidRPr="004D0868" w:rsidRDefault="004D0868" w:rsidP="004D0868">
      <w:pPr>
        <w:widowControl/>
        <w:tabs>
          <w:tab w:val="left" w:pos="567"/>
        </w:tabs>
        <w:autoSpaceDE/>
        <w:autoSpaceDN/>
        <w:spacing w:line="276" w:lineRule="auto"/>
        <w:ind w:left="993" w:right="960"/>
        <w:jc w:val="both"/>
        <w:rPr>
          <w:rFonts w:eastAsia="Calibri"/>
        </w:rPr>
      </w:pPr>
      <w:r w:rsidRPr="004D0868">
        <w:rPr>
          <w:rFonts w:eastAsia="Calibri"/>
          <w:i/>
        </w:rPr>
        <w:t>ситуация-иллюстрация</w:t>
      </w:r>
      <w:r w:rsidRPr="004D0868">
        <w:rPr>
          <w:rFonts w:eastAsia="Calibri"/>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w:t>
      </w:r>
      <w:r w:rsidRPr="004D0868">
        <w:rPr>
          <w:rFonts w:eastAsia="Calibri"/>
        </w:rPr>
        <w:lastRenderedPageBreak/>
        <w:t>вырабатывает умение визуализировать информацию для нахождения более простого способа её решения);</w:t>
      </w:r>
    </w:p>
    <w:p w:rsidR="004D0868" w:rsidRPr="004D0868" w:rsidRDefault="004D0868" w:rsidP="004D0868">
      <w:pPr>
        <w:widowControl/>
        <w:tabs>
          <w:tab w:val="left" w:pos="567"/>
        </w:tabs>
        <w:autoSpaceDE/>
        <w:autoSpaceDN/>
        <w:spacing w:line="276" w:lineRule="auto"/>
        <w:ind w:left="993" w:right="960"/>
        <w:jc w:val="both"/>
        <w:rPr>
          <w:rFonts w:eastAsia="Calibri"/>
        </w:rPr>
      </w:pPr>
      <w:r w:rsidRPr="004D0868">
        <w:rPr>
          <w:rFonts w:eastAsia="Calibri"/>
          <w:i/>
        </w:rPr>
        <w:t>ситуация-оценка</w:t>
      </w:r>
      <w:r w:rsidRPr="004D0868">
        <w:rPr>
          <w:rFonts w:eastAsia="Calibri"/>
        </w:rPr>
        <w:t xml:space="preserve"> — прототип реальной ситуации с готовым предполагаемым решением, которое следует оценить, и предложить своё адекватное решение;</w:t>
      </w:r>
    </w:p>
    <w:p w:rsidR="004D0868" w:rsidRPr="004D0868" w:rsidRDefault="004D0868" w:rsidP="004D0868">
      <w:pPr>
        <w:widowControl/>
        <w:tabs>
          <w:tab w:val="left" w:pos="567"/>
        </w:tabs>
        <w:autoSpaceDE/>
        <w:autoSpaceDN/>
        <w:spacing w:line="276" w:lineRule="auto"/>
        <w:ind w:left="993" w:right="960"/>
        <w:jc w:val="both"/>
        <w:rPr>
          <w:rFonts w:eastAsia="Calibri"/>
        </w:rPr>
      </w:pPr>
      <w:r w:rsidRPr="004D0868">
        <w:rPr>
          <w:rFonts w:eastAsia="Calibri"/>
          <w:i/>
        </w:rPr>
        <w:t>ситуация-тренинг</w:t>
      </w:r>
      <w:r w:rsidRPr="004D0868">
        <w:rPr>
          <w:rFonts w:eastAsia="Calibri"/>
        </w:rPr>
        <w:t xml:space="preserve"> — прототип стандартной или другой ситуации (тренинг возможно проводить как по описанию ситуации, так и по её решению).</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 xml:space="preserve">Примерами такого рода заданий могут служить: </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подготовка спортивного праздника (концерта, выставки поделок и т. п.) для младших школьников;</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 xml:space="preserve">подготовка материалов для внутришкольного сайта (стенгазеты, выставки и т. д.); </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 xml:space="preserve">ведение читательских дневников, дневников самонаблюдений, дневников наблюдений за природными явлениями; </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 xml:space="preserve">ведение протоколов выполнения учебного задания; </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4D0868" w:rsidRPr="004D0868" w:rsidRDefault="004D0868" w:rsidP="004D0868">
      <w:pPr>
        <w:widowControl/>
        <w:autoSpaceDE/>
        <w:autoSpaceDN/>
        <w:spacing w:line="276" w:lineRule="auto"/>
        <w:ind w:left="993" w:right="960"/>
        <w:jc w:val="both"/>
        <w:outlineLvl w:val="0"/>
        <w:rPr>
          <w:i/>
          <w:lang w:eastAsia="ru-RU"/>
        </w:rPr>
      </w:pPr>
      <w:r w:rsidRPr="004D0868">
        <w:rPr>
          <w:i/>
          <w:lang w:eastAsia="ru-RU"/>
        </w:rPr>
        <w:t>Распределение материала и типовых задач по различным предметам не является жёстким,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D0868" w:rsidRPr="004D0868" w:rsidRDefault="004D0868" w:rsidP="004D0868">
      <w:pPr>
        <w:widowControl/>
        <w:autoSpaceDE/>
        <w:autoSpaceDN/>
        <w:spacing w:line="276" w:lineRule="auto"/>
        <w:ind w:left="993" w:right="960"/>
        <w:jc w:val="both"/>
        <w:outlineLvl w:val="0"/>
        <w:rPr>
          <w:i/>
          <w:lang w:eastAsia="ru-RU"/>
        </w:rPr>
      </w:pPr>
    </w:p>
    <w:p w:rsidR="004D0868" w:rsidRPr="004D0868" w:rsidRDefault="004D0868" w:rsidP="004D0868">
      <w:pPr>
        <w:tabs>
          <w:tab w:val="left" w:pos="567"/>
        </w:tabs>
        <w:autoSpaceDE/>
        <w:autoSpaceDN/>
        <w:spacing w:before="120" w:line="276" w:lineRule="auto"/>
        <w:ind w:left="993" w:right="960"/>
        <w:jc w:val="both"/>
        <w:rPr>
          <w:b/>
          <w:lang w:eastAsia="ru-RU"/>
        </w:rPr>
      </w:pPr>
      <w:r w:rsidRPr="004D0868">
        <w:rPr>
          <w:b/>
          <w:lang w:eastAsia="ru-RU"/>
        </w:rPr>
        <w:t>2.1.4. Особенности, основные направления и планируемые результаты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особенности формирования ИКТ-компетенций</w:t>
      </w:r>
    </w:p>
    <w:p w:rsidR="004D0868" w:rsidRPr="004D0868" w:rsidRDefault="004D0868" w:rsidP="004D0868">
      <w:pPr>
        <w:tabs>
          <w:tab w:val="left" w:pos="567"/>
        </w:tabs>
        <w:autoSpaceDE/>
        <w:autoSpaceDN/>
        <w:spacing w:line="276" w:lineRule="auto"/>
        <w:ind w:left="993" w:right="960"/>
        <w:jc w:val="both"/>
        <w:rPr>
          <w:i/>
          <w:lang w:eastAsia="ru-RU"/>
        </w:rPr>
      </w:pPr>
      <w:r w:rsidRPr="004D0868">
        <w:rPr>
          <w:lang w:eastAsia="ru-RU"/>
        </w:rPr>
        <w:t xml:space="preserve">Одним из путей формирования УУД в основной школе является включение обучающихся в учебно-исследовательскую и проектную деятельность. На уроках и внеурочной деятельности педагогическими работниками используются методы проектов и методы исследовательской деятельности. Учебно-исследовательская и проектная деятельность обучающихся проводиться по </w:t>
      </w:r>
      <w:r w:rsidRPr="004D0868">
        <w:rPr>
          <w:b/>
          <w:lang w:eastAsia="ru-RU"/>
        </w:rPr>
        <w:t xml:space="preserve">направлениям: </w:t>
      </w:r>
      <w:r w:rsidRPr="004D0868">
        <w:rPr>
          <w:i/>
          <w:lang w:eastAsia="ru-RU"/>
        </w:rPr>
        <w:t>исследовательское; прикладное; информационное; социальное; игровое; творческое.</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Специфика</w:t>
      </w:r>
      <w:r w:rsidRPr="004D0868">
        <w:rPr>
          <w:b/>
          <w:bCs/>
          <w:lang w:eastAsia="ru-RU"/>
        </w:rPr>
        <w:t xml:space="preserve"> проектной деятельности обучающихся </w:t>
      </w:r>
      <w:r w:rsidRPr="004D0868">
        <w:rPr>
          <w:lang w:eastAsia="ru-RU"/>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w:t>
      </w:r>
      <w:r w:rsidRPr="004D0868">
        <w:rPr>
          <w:lang w:eastAsia="ru-RU"/>
        </w:rPr>
        <w:lastRenderedPageBreak/>
        <w:t>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Особенностью </w:t>
      </w:r>
      <w:r w:rsidRPr="004D0868">
        <w:rPr>
          <w:b/>
          <w:bCs/>
          <w:lang w:eastAsia="ru-RU"/>
        </w:rPr>
        <w:t xml:space="preserve">учебно-исследовательской деятельности </w:t>
      </w:r>
      <w:r w:rsidRPr="004D0868">
        <w:rPr>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Учебно-исследовательская работа учащихся может быть организована по двум направлениям:</w:t>
      </w:r>
    </w:p>
    <w:p w:rsidR="004D0868" w:rsidRPr="004D0868" w:rsidRDefault="004D0868" w:rsidP="004D0868">
      <w:pPr>
        <w:autoSpaceDE/>
        <w:autoSpaceDN/>
        <w:spacing w:line="276" w:lineRule="auto"/>
        <w:ind w:left="993" w:right="960"/>
        <w:textAlignment w:val="baseline"/>
        <w:rPr>
          <w:lang w:eastAsia="ru-RU"/>
        </w:rPr>
      </w:pPr>
      <w:r w:rsidRPr="004D0868">
        <w:rPr>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4D0868" w:rsidRPr="004D0868" w:rsidRDefault="004D0868" w:rsidP="004D0868">
      <w:pPr>
        <w:autoSpaceDE/>
        <w:autoSpaceDN/>
        <w:spacing w:line="276" w:lineRule="auto"/>
        <w:ind w:left="993" w:right="960"/>
        <w:textAlignment w:val="baseline"/>
        <w:rPr>
          <w:lang w:eastAsia="ru-RU"/>
        </w:rPr>
      </w:pPr>
      <w:r w:rsidRPr="004D0868">
        <w:rPr>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Особенности, характерные для учебно-исследовательской и проектной деятельности:</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При построении учебно-исследовательского процесса учителю важно учесть следующие моменты:</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тема исследования должна быть на самом деле интересна для ученика и совпадать с кругом интереса учителя;</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D0868" w:rsidRPr="004D0868" w:rsidRDefault="004D0868" w:rsidP="004D0868">
      <w:pPr>
        <w:widowControl/>
        <w:autoSpaceDE/>
        <w:autoSpaceDN/>
        <w:spacing w:line="276" w:lineRule="auto"/>
        <w:ind w:left="993" w:right="960"/>
        <w:outlineLvl w:val="0"/>
        <w:rPr>
          <w:lang w:eastAsia="ru-RU"/>
        </w:rPr>
      </w:pPr>
      <w:r w:rsidRPr="004D0868">
        <w:rPr>
          <w:lang w:eastAsia="ru-RU"/>
        </w:rPr>
        <w:t> раскрытие проблемы в первую очередь должно приносить что-то новое ученику, а уже потом науке.</w:t>
      </w:r>
    </w:p>
    <w:p w:rsidR="004D0868" w:rsidRPr="004D0868" w:rsidRDefault="004D0868" w:rsidP="004D0868">
      <w:pPr>
        <w:widowControl/>
        <w:autoSpaceDE/>
        <w:autoSpaceDN/>
        <w:spacing w:line="276" w:lineRule="auto"/>
        <w:ind w:left="993" w:right="960"/>
        <w:jc w:val="both"/>
        <w:rPr>
          <w:snapToGrid w:val="0"/>
          <w:lang w:eastAsia="ru-RU"/>
        </w:rPr>
      </w:pPr>
      <w:r w:rsidRPr="004D0868">
        <w:rPr>
          <w:snapToGrid w:val="0"/>
          <w:lang w:eastAsia="ru-RU"/>
        </w:rPr>
        <w:t>Учебно-исследовательская и проектная деятельность имеет как общие, так и специфические черты.</w:t>
      </w:r>
    </w:p>
    <w:p w:rsidR="004D0868" w:rsidRPr="004D0868" w:rsidRDefault="004D0868" w:rsidP="004D0868">
      <w:pPr>
        <w:widowControl/>
        <w:autoSpaceDE/>
        <w:autoSpaceDN/>
        <w:spacing w:line="276" w:lineRule="auto"/>
        <w:ind w:left="993" w:right="960"/>
        <w:jc w:val="both"/>
        <w:rPr>
          <w:snapToGrid w:val="0"/>
          <w:lang w:eastAsia="ru-RU"/>
        </w:rPr>
      </w:pPr>
      <w:r w:rsidRPr="004D0868">
        <w:rPr>
          <w:snapToGrid w:val="0"/>
          <w:lang w:eastAsia="ru-RU"/>
        </w:rPr>
        <w:t xml:space="preserve">К </w:t>
      </w:r>
      <w:r w:rsidRPr="004D0868">
        <w:rPr>
          <w:i/>
          <w:snapToGrid w:val="0"/>
          <w:lang w:eastAsia="ru-RU"/>
        </w:rPr>
        <w:t>общим характеристикам</w:t>
      </w:r>
      <w:r w:rsidRPr="004D0868">
        <w:rPr>
          <w:snapToGrid w:val="0"/>
          <w:lang w:eastAsia="ru-RU"/>
        </w:rPr>
        <w:t xml:space="preserve"> следует отнести:</w:t>
      </w:r>
    </w:p>
    <w:p w:rsidR="004D0868" w:rsidRPr="004D0868" w:rsidRDefault="004D0868" w:rsidP="004D0868">
      <w:pPr>
        <w:widowControl/>
        <w:autoSpaceDE/>
        <w:autoSpaceDN/>
        <w:spacing w:line="276" w:lineRule="auto"/>
        <w:ind w:left="993" w:right="960"/>
        <w:rPr>
          <w:rFonts w:eastAsia="Calibri"/>
          <w:snapToGrid w:val="0"/>
        </w:rPr>
      </w:pPr>
      <w:r w:rsidRPr="004D0868">
        <w:rPr>
          <w:rFonts w:eastAsia="Calibri"/>
          <w:snapToGrid w:val="0"/>
        </w:rPr>
        <w:t>практически значимые цели и задачи учебно-исследовательской и проектной деятельности;</w:t>
      </w:r>
    </w:p>
    <w:p w:rsidR="004D0868" w:rsidRPr="004D0868" w:rsidRDefault="004D0868" w:rsidP="004D0868">
      <w:pPr>
        <w:widowControl/>
        <w:autoSpaceDE/>
        <w:autoSpaceDN/>
        <w:spacing w:line="276" w:lineRule="auto"/>
        <w:ind w:left="993" w:right="960"/>
        <w:rPr>
          <w:rFonts w:eastAsia="Calibri"/>
          <w:snapToGrid w:val="0"/>
        </w:rPr>
      </w:pPr>
      <w:r w:rsidRPr="004D0868">
        <w:rPr>
          <w:rFonts w:eastAsia="Calibri"/>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D0868" w:rsidRPr="004D0868" w:rsidRDefault="004D0868" w:rsidP="004D0868">
      <w:pPr>
        <w:widowControl/>
        <w:autoSpaceDE/>
        <w:autoSpaceDN/>
        <w:spacing w:line="276" w:lineRule="auto"/>
        <w:ind w:left="993" w:right="960"/>
        <w:rPr>
          <w:rFonts w:eastAsia="Calibri"/>
          <w:snapToGrid w:val="0"/>
        </w:rPr>
      </w:pPr>
      <w:r w:rsidRPr="004D0868">
        <w:rPr>
          <w:rFonts w:eastAsia="Calibri"/>
          <w:snapToGrid w:val="0"/>
        </w:rPr>
        <w:lastRenderedPageBreak/>
        <w:t>компетентность в выбранной сфере исследования, творческую активность, собранность, аккуратность, целеустремлённость, высокую мотивацию.</w:t>
      </w:r>
    </w:p>
    <w:p w:rsidR="004D0868" w:rsidRPr="004D0868" w:rsidRDefault="004D0868" w:rsidP="004D0868">
      <w:pPr>
        <w:widowControl/>
        <w:autoSpaceDE/>
        <w:autoSpaceDN/>
        <w:spacing w:line="276" w:lineRule="auto"/>
        <w:ind w:left="993" w:right="960"/>
        <w:jc w:val="both"/>
        <w:rPr>
          <w:rFonts w:eastAsia="Calibri"/>
          <w:snapToGrid w:val="0"/>
        </w:rPr>
      </w:pPr>
      <w:r w:rsidRPr="004D0868">
        <w:rPr>
          <w:rFonts w:eastAsia="Calibri"/>
        </w:rPr>
        <w:t>И</w:t>
      </w:r>
      <w:r w:rsidRPr="004D0868">
        <w:rPr>
          <w:rFonts w:eastAsia="Calibri"/>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D0868" w:rsidRPr="004D0868" w:rsidRDefault="004D0868" w:rsidP="004D0868">
      <w:pPr>
        <w:widowControl/>
        <w:autoSpaceDE/>
        <w:autoSpaceDN/>
        <w:spacing w:before="120" w:after="200" w:line="276" w:lineRule="auto"/>
        <w:ind w:left="993" w:right="960"/>
        <w:jc w:val="both"/>
        <w:rPr>
          <w:i/>
          <w:snapToGrid w:val="0"/>
          <w:lang w:eastAsia="ru-RU"/>
        </w:rPr>
      </w:pPr>
      <w:r w:rsidRPr="004D0868">
        <w:rPr>
          <w:i/>
          <w:snapToGrid w:val="0"/>
          <w:lang w:eastAsia="ru-RU"/>
        </w:rPr>
        <w:t>Специфические черты (различия) проектной и учебно-исследовательской деятельности</w:t>
      </w:r>
    </w:p>
    <w:tbl>
      <w:tblPr>
        <w:tblStyle w:val="21"/>
        <w:tblW w:w="9153" w:type="dxa"/>
        <w:tblInd w:w="1445" w:type="dxa"/>
        <w:tblLook w:val="04A0" w:firstRow="1" w:lastRow="0" w:firstColumn="1" w:lastColumn="0" w:noHBand="0" w:noVBand="1"/>
      </w:tblPr>
      <w:tblGrid>
        <w:gridCol w:w="4251"/>
        <w:gridCol w:w="4902"/>
      </w:tblGrid>
      <w:tr w:rsidR="004D0868" w:rsidRPr="004D0868" w:rsidTr="004D0868">
        <w:tc>
          <w:tcPr>
            <w:tcW w:w="4251" w:type="dxa"/>
          </w:tcPr>
          <w:p w:rsidR="004D0868" w:rsidRPr="004D0868" w:rsidRDefault="004D0868" w:rsidP="00451C61">
            <w:pPr>
              <w:ind w:left="-27"/>
              <w:rPr>
                <w:b/>
                <w:snapToGrid w:val="0"/>
                <w:sz w:val="22"/>
                <w:szCs w:val="22"/>
              </w:rPr>
            </w:pPr>
            <w:r w:rsidRPr="004D0868">
              <w:rPr>
                <w:b/>
                <w:snapToGrid w:val="0"/>
                <w:sz w:val="22"/>
                <w:szCs w:val="22"/>
              </w:rPr>
              <w:t>Проектная деятельность</w:t>
            </w:r>
          </w:p>
        </w:tc>
        <w:tc>
          <w:tcPr>
            <w:tcW w:w="4902" w:type="dxa"/>
          </w:tcPr>
          <w:p w:rsidR="004D0868" w:rsidRPr="004D0868" w:rsidRDefault="004D0868" w:rsidP="00451C61">
            <w:pPr>
              <w:ind w:left="-27"/>
              <w:jc w:val="center"/>
              <w:rPr>
                <w:b/>
                <w:snapToGrid w:val="0"/>
                <w:sz w:val="22"/>
                <w:szCs w:val="22"/>
              </w:rPr>
            </w:pPr>
            <w:r w:rsidRPr="004D0868">
              <w:rPr>
                <w:b/>
                <w:snapToGrid w:val="0"/>
                <w:sz w:val="22"/>
                <w:szCs w:val="22"/>
              </w:rPr>
              <w:t>Учебно-исследовательская деятельность</w:t>
            </w:r>
          </w:p>
        </w:tc>
      </w:tr>
      <w:tr w:rsidR="004D0868" w:rsidRPr="004D0868" w:rsidTr="004D0868">
        <w:tc>
          <w:tcPr>
            <w:tcW w:w="4251" w:type="dxa"/>
          </w:tcPr>
          <w:p w:rsidR="004D0868" w:rsidRPr="004D0868" w:rsidRDefault="004D0868" w:rsidP="00451C61">
            <w:pPr>
              <w:spacing w:line="276" w:lineRule="auto"/>
              <w:ind w:left="-27"/>
              <w:jc w:val="both"/>
              <w:rPr>
                <w:b/>
                <w:snapToGrid w:val="0"/>
                <w:sz w:val="22"/>
                <w:szCs w:val="22"/>
              </w:rPr>
            </w:pPr>
            <w:r w:rsidRPr="004D0868">
              <w:rPr>
                <w:snapToGrid w:val="0"/>
                <w:sz w:val="22"/>
                <w:szCs w:val="22"/>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02" w:type="dxa"/>
          </w:tcPr>
          <w:p w:rsidR="004D0868" w:rsidRPr="004D0868" w:rsidRDefault="004D0868" w:rsidP="00451C61">
            <w:pPr>
              <w:spacing w:line="276" w:lineRule="auto"/>
              <w:ind w:left="-27"/>
              <w:jc w:val="both"/>
              <w:rPr>
                <w:b/>
                <w:snapToGrid w:val="0"/>
                <w:sz w:val="22"/>
                <w:szCs w:val="22"/>
              </w:rPr>
            </w:pPr>
            <w:r w:rsidRPr="004D0868">
              <w:rPr>
                <w:snapToGrid w:val="0"/>
                <w:sz w:val="22"/>
                <w:szCs w:val="22"/>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D0868" w:rsidRPr="004D0868" w:rsidTr="004D0868">
        <w:tc>
          <w:tcPr>
            <w:tcW w:w="4251" w:type="dxa"/>
          </w:tcPr>
          <w:p w:rsidR="004D0868" w:rsidRPr="004D0868" w:rsidRDefault="004D0868" w:rsidP="00451C61">
            <w:pPr>
              <w:spacing w:line="276" w:lineRule="auto"/>
              <w:ind w:left="-27"/>
              <w:jc w:val="both"/>
              <w:rPr>
                <w:b/>
                <w:snapToGrid w:val="0"/>
                <w:sz w:val="22"/>
                <w:szCs w:val="22"/>
              </w:rPr>
            </w:pPr>
            <w:r w:rsidRPr="004D0868">
              <w:rPr>
                <w:snapToGrid w:val="0"/>
                <w:sz w:val="22"/>
                <w:szCs w:val="22"/>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02" w:type="dxa"/>
          </w:tcPr>
          <w:p w:rsidR="004D0868" w:rsidRPr="004D0868" w:rsidRDefault="004D0868" w:rsidP="00451C61">
            <w:pPr>
              <w:spacing w:line="276" w:lineRule="auto"/>
              <w:ind w:left="-27"/>
              <w:jc w:val="both"/>
              <w:rPr>
                <w:b/>
                <w:snapToGrid w:val="0"/>
                <w:sz w:val="22"/>
                <w:szCs w:val="22"/>
              </w:rPr>
            </w:pPr>
            <w:r w:rsidRPr="004D0868">
              <w:rPr>
                <w:snapToGrid w:val="0"/>
                <w:sz w:val="22"/>
                <w:szCs w:val="22"/>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D0868" w:rsidRPr="004D0868" w:rsidRDefault="004D0868" w:rsidP="004D0868">
      <w:pPr>
        <w:widowControl/>
        <w:autoSpaceDE/>
        <w:autoSpaceDN/>
        <w:spacing w:before="120" w:line="276" w:lineRule="auto"/>
        <w:ind w:left="993" w:right="960"/>
        <w:jc w:val="both"/>
        <w:outlineLvl w:val="0"/>
        <w:rPr>
          <w:lang w:eastAsia="ru-RU"/>
        </w:rPr>
      </w:pPr>
      <w:r w:rsidRPr="004D0868">
        <w:rPr>
          <w:lang w:eastAsia="ru-RU"/>
        </w:rPr>
        <w:t>В 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4D0868">
        <w:rPr>
          <w:lang w:val="en-US" w:eastAsia="ru-RU"/>
        </w:rPr>
        <w:t> </w:t>
      </w:r>
      <w:r w:rsidRPr="004D0868">
        <w:rPr>
          <w:lang w:eastAsia="ru-RU"/>
        </w:rPr>
        <w:t>— решение конкретной проблемы, значимой для обучающихся и оформленной в виде некоего конечного продукта.</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Типология форм организации проектной деятельности (проектов) обучающихся представлена по следующим основаниям: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i/>
        </w:rPr>
        <w:t>видам</w:t>
      </w:r>
      <w:r w:rsidRPr="004D0868">
        <w:rPr>
          <w:rFonts w:eastAsia="Calibri"/>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i/>
        </w:rPr>
        <w:t>содержанию</w:t>
      </w:r>
      <w:r w:rsidRPr="004D0868">
        <w:rPr>
          <w:rFonts w:eastAsia="Calibri"/>
        </w:rPr>
        <w:t>: монопредметный, метапредметный, относящийся к области знаний (нескольким областям), относящийся к области деятельности и пр.;</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i/>
        </w:rPr>
        <w:t>количеству участников</w:t>
      </w:r>
      <w:r w:rsidRPr="004D0868">
        <w:rPr>
          <w:rFonts w:eastAsia="Calibri"/>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w:t>
      </w:r>
      <w:r w:rsidRPr="004D0868">
        <w:rPr>
          <w:rFonts w:eastAsia="Calibri"/>
        </w:rPr>
        <w:lastRenderedPageBreak/>
        <w:t>всероссийский, международный, сетевой (в рамках сложившейся партнёрской сети, в том числе в Интернете);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i/>
        </w:rPr>
        <w:t>длительности</w:t>
      </w:r>
      <w:r w:rsidRPr="004D0868">
        <w:rPr>
          <w:rFonts w:eastAsia="Calibri"/>
        </w:rPr>
        <w:t xml:space="preserve"> (продолжительности) проекта: от проекта-урока до вертикального многолетнего проекта;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i/>
        </w:rPr>
        <w:t>дидактической цели:</w:t>
      </w:r>
      <w:r w:rsidRPr="004D0868">
        <w:rPr>
          <w:rFonts w:eastAsia="Calibri"/>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оказывать поддержку и содействие тем, от кого зависит достижение цели;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обеспечивать бесконфликтную совместную работу в группе;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устанавливать с партнёрами отношения взаимопонимания;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проводить эффективные групповые обсуждения;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обеспечивать обмен знаниями между членами группы для принятия эффективных совместных решений;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чётко формулировать цели группы и позволять её участникам проявлять инициативу для достижения этих целей;</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адекватно реагировать на нужды других.</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lastRenderedPageBreak/>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учащимся уже с 5 класса. Кроме того, учебный проект</w:t>
      </w:r>
      <w:r w:rsidRPr="004D0868">
        <w:rPr>
          <w:lang w:val="en-US" w:eastAsia="ru-RU"/>
        </w:rPr>
        <w:t> </w:t>
      </w:r>
      <w:r w:rsidRPr="004D0868">
        <w:rPr>
          <w:lang w:eastAsia="ru-RU"/>
        </w:rPr>
        <w:t>— эффективный способ проверки знаний обучающихся, поэтому контроль по пройденной теме (разделу) может проводиться в форме защиты учебного проекта.</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Для успешного осуществления учебно-исследовательской деятельности обучающиеся должны овладеть следующими действиями: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постановка проблемы и аргументирование её актуальности;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формулировка гипотезы исследования и раскрытие замысла — сущности будущей деятельности;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планирование исследовательских работ и выбор необходимого инструментария;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собственно проведение исследования с обязательным поэтапным контролем и коррекцией результатов работ;</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оформление результатов учебно-исследовательской деятельности как конечного продукта;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4D0868" w:rsidRPr="004D0868" w:rsidRDefault="004D0868" w:rsidP="004D0868">
      <w:pPr>
        <w:widowControl/>
        <w:autoSpaceDE/>
        <w:autoSpaceDN/>
        <w:spacing w:line="276" w:lineRule="auto"/>
        <w:ind w:left="993" w:right="960"/>
        <w:jc w:val="both"/>
        <w:outlineLvl w:val="0"/>
        <w:rPr>
          <w:i/>
          <w:lang w:eastAsia="ru-RU"/>
        </w:rPr>
      </w:pPr>
      <w:r w:rsidRPr="004D0868">
        <w:rPr>
          <w:i/>
          <w:lang w:eastAsia="ru-RU"/>
        </w:rPr>
        <w:t>Формы организации учебно-исследовательской деятельности на урочных занятиях могут быть следующими: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D0868" w:rsidRPr="004D0868" w:rsidRDefault="004D0868" w:rsidP="004D0868">
      <w:pPr>
        <w:widowControl/>
        <w:autoSpaceDE/>
        <w:autoSpaceDN/>
        <w:spacing w:line="276" w:lineRule="auto"/>
        <w:ind w:left="993" w:right="960"/>
        <w:jc w:val="both"/>
        <w:outlineLvl w:val="0"/>
        <w:rPr>
          <w:i/>
          <w:lang w:eastAsia="ru-RU"/>
        </w:rPr>
      </w:pPr>
      <w:r w:rsidRPr="004D0868">
        <w:rPr>
          <w:i/>
          <w:lang w:eastAsia="ru-RU"/>
        </w:rPr>
        <w:t>Формы организации учебно-исследовательской деятельности на внеурочных занятиях могут быть следующими: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исследовательская практическая работа обучающихся;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образовательные экскурсии с чётко обозначенными образовательными целями, программой деятельности, продуманными формами контроля.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ученическое научно-исследовательское общество (УНИО)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сотрудничество с УНИО других школ;</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D0868" w:rsidRPr="004D0868" w:rsidRDefault="004D0868" w:rsidP="004D0868">
      <w:pPr>
        <w:widowControl/>
        <w:autoSpaceDE/>
        <w:autoSpaceDN/>
        <w:spacing w:line="276" w:lineRule="auto"/>
        <w:ind w:left="993" w:right="960"/>
        <w:jc w:val="both"/>
        <w:outlineLvl w:val="0"/>
        <w:rPr>
          <w:lang w:eastAsia="ru-RU"/>
        </w:rPr>
      </w:pPr>
      <w:r w:rsidRPr="004D0868">
        <w:rPr>
          <w:lang w:eastAsia="ru-RU"/>
        </w:rPr>
        <w:t>Многообразие форм учебно-исследовательской деятельности позволяет обеспечить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При этом необходимо соблюдать ряд условий:</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проект или учебное исследование должны быть выполнимыми и соответствовать возрасту, способностям и возможностям обучающегося;</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для выполнения проекта должны быть все условия — информационные ресурсы, элективные курсы, техническое оснащение;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Проектная и учебно-исследовательская деятельность способствует развитию ИКТ- компетентностей учащихся, указанных в разделе 2.1.5.</w:t>
      </w:r>
    </w:p>
    <w:p w:rsidR="004D0868" w:rsidRPr="004D0868" w:rsidRDefault="004D0868" w:rsidP="004D0868">
      <w:pPr>
        <w:tabs>
          <w:tab w:val="left" w:pos="567"/>
        </w:tabs>
        <w:autoSpaceDE/>
        <w:autoSpaceDN/>
        <w:spacing w:line="276" w:lineRule="auto"/>
        <w:ind w:left="993" w:right="960"/>
        <w:jc w:val="both"/>
        <w:rPr>
          <w:b/>
          <w:lang w:eastAsia="ru-RU"/>
        </w:rPr>
      </w:pPr>
    </w:p>
    <w:p w:rsidR="004D0868" w:rsidRPr="004D0868" w:rsidRDefault="004D0868" w:rsidP="004D0868">
      <w:pPr>
        <w:tabs>
          <w:tab w:val="left" w:pos="567"/>
        </w:tabs>
        <w:autoSpaceDE/>
        <w:autoSpaceDN/>
        <w:spacing w:line="276" w:lineRule="auto"/>
        <w:ind w:left="993" w:right="960"/>
        <w:jc w:val="both"/>
        <w:rPr>
          <w:b/>
          <w:lang w:eastAsia="ru-RU"/>
        </w:rPr>
      </w:pPr>
      <w:r w:rsidRPr="004D0868">
        <w:rPr>
          <w:b/>
          <w:lang w:eastAsia="ru-RU"/>
        </w:rPr>
        <w:t>2.1.5. Описание содержания, видов и форм организации учебной деятельности по развитию информационно-коммуникационных технологий</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Основные формы организации учебной деятельности по формированию ИКТ-компетенции обучающихся в МБОУ «Юнкюрская СОШ им. В.И.Сергеева»:</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уроки по информатике и другим предметам;</w:t>
      </w:r>
    </w:p>
    <w:p w:rsidR="00451C61" w:rsidRDefault="00451C61" w:rsidP="004D0868">
      <w:pPr>
        <w:tabs>
          <w:tab w:val="left" w:pos="567"/>
        </w:tabs>
        <w:autoSpaceDE/>
        <w:autoSpaceDN/>
        <w:spacing w:line="276" w:lineRule="auto"/>
        <w:ind w:left="993" w:right="960"/>
        <w:textAlignment w:val="baseline"/>
        <w:rPr>
          <w:lang w:eastAsia="ru-RU"/>
        </w:rPr>
      </w:pPr>
      <w:r>
        <w:rPr>
          <w:lang w:eastAsia="ru-RU"/>
        </w:rPr>
        <w:t>элективные курсы;</w:t>
      </w:r>
    </w:p>
    <w:p w:rsidR="004D0868" w:rsidRPr="004D0868" w:rsidRDefault="00451C61" w:rsidP="004D0868">
      <w:pPr>
        <w:tabs>
          <w:tab w:val="left" w:pos="567"/>
        </w:tabs>
        <w:autoSpaceDE/>
        <w:autoSpaceDN/>
        <w:spacing w:line="276" w:lineRule="auto"/>
        <w:ind w:left="993" w:right="960"/>
        <w:textAlignment w:val="baseline"/>
        <w:rPr>
          <w:lang w:eastAsia="ru-RU"/>
        </w:rPr>
      </w:pPr>
      <w:r>
        <w:rPr>
          <w:lang w:eastAsia="ru-RU"/>
        </w:rPr>
        <w:lastRenderedPageBreak/>
        <w:t>кружки.</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интегративные межпредметные проекты;</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 xml:space="preserve">внеурочные и внешкольные активности. </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4D0868" w:rsidRPr="004D0868" w:rsidRDefault="004D0868" w:rsidP="004D0868">
      <w:pPr>
        <w:tabs>
          <w:tab w:val="left" w:pos="567"/>
        </w:tabs>
        <w:autoSpaceDE/>
        <w:autoSpaceDN/>
        <w:spacing w:line="276" w:lineRule="auto"/>
        <w:ind w:left="993" w:right="960"/>
        <w:textAlignment w:val="baseline"/>
        <w:rPr>
          <w:lang w:eastAsia="ru-RU"/>
        </w:rPr>
      </w:pPr>
      <w:r w:rsidRPr="004D0868">
        <w:rPr>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и редактирование текстов;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и редактирование электронных таблиц;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использование средств для построения диаграмм, графиков, блок-схем, других графических объектов;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и редактирование презентаций;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и редактирование графики и фото;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и редактирование видео;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музыкальных и звуковых объектов;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поиск и анализ информации в Интернете;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моделирование, проектирование и управление;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математическая обработка и визуализация данных;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 xml:space="preserve">создание веб-страниц и сайтов; </w:t>
      </w:r>
    </w:p>
    <w:p w:rsidR="004D0868" w:rsidRPr="004D0868" w:rsidRDefault="004D0868" w:rsidP="004D0868">
      <w:pPr>
        <w:tabs>
          <w:tab w:val="left" w:pos="567"/>
          <w:tab w:val="left" w:pos="709"/>
        </w:tabs>
        <w:autoSpaceDE/>
        <w:autoSpaceDN/>
        <w:spacing w:line="276" w:lineRule="auto"/>
        <w:ind w:left="993" w:right="960"/>
        <w:textAlignment w:val="baseline"/>
        <w:rPr>
          <w:lang w:eastAsia="ru-RU"/>
        </w:rPr>
      </w:pPr>
      <w:r w:rsidRPr="004D0868">
        <w:rPr>
          <w:lang w:eastAsia="ru-RU"/>
        </w:rPr>
        <w:t>сетевая коммуникация между учениками и (или) учителем.</w:t>
      </w:r>
    </w:p>
    <w:p w:rsidR="004D0868" w:rsidRPr="004D0868" w:rsidRDefault="004D0868" w:rsidP="004D0868">
      <w:pPr>
        <w:tabs>
          <w:tab w:val="left" w:pos="567"/>
        </w:tabs>
        <w:autoSpaceDE/>
        <w:autoSpaceDN/>
        <w:spacing w:line="276" w:lineRule="auto"/>
        <w:ind w:left="993" w:right="960"/>
        <w:jc w:val="both"/>
        <w:rPr>
          <w:b/>
          <w:lang w:eastAsia="ru-RU"/>
        </w:rPr>
      </w:pPr>
      <w:r w:rsidRPr="004D0868">
        <w:rPr>
          <w:b/>
          <w:lang w:eastAsia="ru-RU"/>
        </w:rPr>
        <w:t>2.1.6.  Перечень и описание основных элементов ИКТ-компетенции и инструментов их использования</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Обращение с устройствами ИКТ. </w:t>
      </w:r>
      <w:r w:rsidRPr="004D0868">
        <w:rPr>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Фиксация и обработка изображений и звуков. </w:t>
      </w:r>
      <w:r w:rsidRPr="004D0868">
        <w:rPr>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lastRenderedPageBreak/>
        <w:t xml:space="preserve">Поиск и организация хранения информации. </w:t>
      </w:r>
      <w:r w:rsidRPr="004D0868">
        <w:rPr>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Создание письменных сообщений. </w:t>
      </w:r>
      <w:r w:rsidRPr="004D0868">
        <w:rPr>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Создание графических объектов. </w:t>
      </w:r>
      <w:r w:rsidRPr="004D0868">
        <w:rPr>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Создание музыкальных и звуковых объектов. </w:t>
      </w:r>
      <w:r w:rsidRPr="004D0868">
        <w:rPr>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Восприятие, использование и создание гипертекстовых и мультимедийных информационных объектов. </w:t>
      </w:r>
      <w:r w:rsidRPr="004D0868">
        <w:rPr>
          <w:lang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w:t>
      </w:r>
      <w:r w:rsidRPr="004D0868">
        <w:rPr>
          <w:lang w:eastAsia="ru-RU"/>
        </w:rPr>
        <w:lastRenderedPageBreak/>
        <w:t>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Анализ информации, математическая обработка данных в исследовании. </w:t>
      </w:r>
      <w:r w:rsidRPr="004D0868">
        <w:rPr>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Моделирование, проектирование и управление. </w:t>
      </w:r>
      <w:r w:rsidRPr="004D0868">
        <w:rPr>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Коммуникация и социальное взаимодействие. </w:t>
      </w:r>
      <w:r w:rsidRPr="004D0868">
        <w:rPr>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D0868" w:rsidRPr="004D0868" w:rsidRDefault="004D0868" w:rsidP="004D0868">
      <w:pPr>
        <w:tabs>
          <w:tab w:val="left" w:pos="567"/>
        </w:tabs>
        <w:autoSpaceDE/>
        <w:autoSpaceDN/>
        <w:spacing w:line="276" w:lineRule="auto"/>
        <w:ind w:left="993" w:right="960"/>
        <w:jc w:val="both"/>
        <w:rPr>
          <w:lang w:eastAsia="ru-RU"/>
        </w:rPr>
      </w:pPr>
      <w:r w:rsidRPr="004D0868">
        <w:rPr>
          <w:b/>
          <w:bCs/>
          <w:iCs/>
          <w:lang w:eastAsia="ru-RU"/>
        </w:rPr>
        <w:t xml:space="preserve">Информационная безопасность. </w:t>
      </w:r>
      <w:r w:rsidRPr="004D0868">
        <w:rPr>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D0868" w:rsidRPr="004D0868" w:rsidRDefault="004D0868" w:rsidP="004D0868">
      <w:pPr>
        <w:tabs>
          <w:tab w:val="left" w:pos="567"/>
        </w:tabs>
        <w:autoSpaceDE/>
        <w:autoSpaceDN/>
        <w:spacing w:line="276" w:lineRule="auto"/>
        <w:ind w:left="993" w:right="960"/>
        <w:jc w:val="both"/>
        <w:rPr>
          <w:b/>
          <w:lang w:eastAsia="ru-RU"/>
        </w:rPr>
      </w:pPr>
      <w:r w:rsidRPr="004D0868">
        <w:rPr>
          <w:b/>
          <w:lang w:eastAsia="ru-RU"/>
        </w:rPr>
        <w:t xml:space="preserve"> 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75" w:name="_Toc414553168"/>
      <w:bookmarkStart w:id="76" w:name="_Toc284663368"/>
      <w:bookmarkStart w:id="77" w:name="_Toc284662742"/>
      <w:bookmarkStart w:id="78" w:name="_Toc410702986"/>
      <w:bookmarkStart w:id="79" w:name="_Toc410653982"/>
      <w:bookmarkStart w:id="80" w:name="_Toc409691658"/>
      <w:bookmarkStart w:id="81" w:name="_Toc409682184"/>
      <w:bookmarkStart w:id="82" w:name="_Toc406059005"/>
      <w:bookmarkStart w:id="83" w:name="_Toc405145662"/>
      <w:r w:rsidRPr="004D0868">
        <w:rPr>
          <w:rFonts w:eastAsia="@Arial Unicode MS"/>
          <w:bCs/>
          <w:lang w:eastAsia="ru-RU"/>
        </w:rPr>
        <w:t>В рамках направления «Обращение с устройствами ИКТ» в качестве основных планируемых результатов обучающийся сможет:</w:t>
      </w:r>
      <w:bookmarkEnd w:id="75"/>
      <w:bookmarkEnd w:id="76"/>
      <w:bookmarkEnd w:id="77"/>
      <w:bookmarkEnd w:id="78"/>
      <w:bookmarkEnd w:id="79"/>
      <w:bookmarkEnd w:id="80"/>
      <w:bookmarkEnd w:id="81"/>
      <w:bookmarkEnd w:id="82"/>
      <w:bookmarkEnd w:id="83"/>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осуществлять информационное подключение к локальной сети и глобальной сети Интернет;</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lastRenderedPageBreak/>
        <w:t>получать информацию о характеристиках компьютера;</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соблюдать требования техники безопасности, гигиены, эргономики и ресурсосбережения при работе с устройствами ИКТ.</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84" w:name="_Toc405145663"/>
      <w:bookmarkStart w:id="85" w:name="_Toc406059006"/>
      <w:bookmarkStart w:id="86" w:name="_Toc409682185"/>
      <w:bookmarkStart w:id="87" w:name="_Toc409691659"/>
      <w:bookmarkStart w:id="88" w:name="_Toc410653983"/>
      <w:bookmarkStart w:id="89" w:name="_Toc410702987"/>
      <w:bookmarkStart w:id="90" w:name="_Toc414553169"/>
      <w:bookmarkStart w:id="91" w:name="_Toc284663369"/>
      <w:bookmarkStart w:id="92" w:name="_Toc284662743"/>
      <w:r w:rsidRPr="004D0868">
        <w:rPr>
          <w:rFonts w:eastAsia="@Arial Unicode MS"/>
          <w:bCs/>
          <w:lang w:eastAsia="ru-RU"/>
        </w:rPr>
        <w:t>В рамках направления «Фиксация и обработка изображений и звуков» обучающийся сможет:</w:t>
      </w:r>
      <w:bookmarkEnd w:id="84"/>
      <w:bookmarkEnd w:id="85"/>
      <w:bookmarkEnd w:id="86"/>
      <w:bookmarkEnd w:id="87"/>
      <w:bookmarkEnd w:id="88"/>
      <w:bookmarkEnd w:id="89"/>
      <w:bookmarkEnd w:id="90"/>
      <w:bookmarkEnd w:id="91"/>
      <w:bookmarkEnd w:id="92"/>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создавать презентации на основе цифровых фотографий;</w:t>
      </w:r>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проводить обработку цифровых фотографий с использованием возможностей специальных компьютерных инструментов;</w:t>
      </w:r>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проводить обработку цифровых звукозаписей с использованием возможностей специальных компьютерных инструментов;</w:t>
      </w:r>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93" w:name="_Toc405145664"/>
      <w:bookmarkStart w:id="94" w:name="_Toc406059007"/>
      <w:bookmarkStart w:id="95" w:name="_Toc409682186"/>
      <w:bookmarkStart w:id="96" w:name="_Toc409691660"/>
      <w:bookmarkStart w:id="97" w:name="_Toc410653984"/>
      <w:bookmarkStart w:id="98" w:name="_Toc410702988"/>
      <w:bookmarkStart w:id="99" w:name="_Toc414553170"/>
      <w:bookmarkStart w:id="100" w:name="_Toc284663370"/>
      <w:bookmarkStart w:id="101" w:name="_Toc284662744"/>
      <w:r w:rsidRPr="004D0868">
        <w:rPr>
          <w:rFonts w:eastAsia="@Arial Unicode MS"/>
          <w:bCs/>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93"/>
      <w:bookmarkEnd w:id="94"/>
      <w:bookmarkEnd w:id="95"/>
      <w:bookmarkEnd w:id="96"/>
      <w:bookmarkEnd w:id="97"/>
      <w:bookmarkEnd w:id="98"/>
      <w:bookmarkEnd w:id="99"/>
      <w:bookmarkEnd w:id="100"/>
      <w:bookmarkEnd w:id="101"/>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использовать различные приемы поиска информации в сети Интернет (поисковые системы, справочные разделы, предметные рубрики);</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строить запросы для поиска информации с использованием логических операций и анализировать результаты поиска;</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использовать различные библиотечные, в том числе электронные, каталоги для поиска необходимых книг;</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сохранять для индивидуального использования найденные в сети Интернет информационные объекты и ссылки на них.</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02" w:name="_Toc405145665"/>
      <w:bookmarkStart w:id="103" w:name="_Toc406059008"/>
      <w:bookmarkStart w:id="104" w:name="_Toc409682187"/>
      <w:bookmarkStart w:id="105" w:name="_Toc409691661"/>
      <w:bookmarkStart w:id="106" w:name="_Toc410653985"/>
      <w:bookmarkStart w:id="107" w:name="_Toc410702989"/>
      <w:bookmarkStart w:id="108" w:name="_Toc414553171"/>
      <w:bookmarkStart w:id="109" w:name="_Toc284663371"/>
      <w:bookmarkStart w:id="110" w:name="_Toc284662745"/>
      <w:r w:rsidRPr="004D0868">
        <w:rPr>
          <w:rFonts w:eastAsia="@Arial Unicode MS"/>
          <w:bCs/>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2"/>
      <w:bookmarkEnd w:id="103"/>
      <w:bookmarkEnd w:id="104"/>
      <w:bookmarkEnd w:id="105"/>
      <w:bookmarkEnd w:id="106"/>
      <w:bookmarkEnd w:id="107"/>
      <w:bookmarkEnd w:id="108"/>
      <w:bookmarkEnd w:id="109"/>
      <w:bookmarkEnd w:id="110"/>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осуществлять редактирование и структурирование текста в соответствии с его смыслом средствами текстового редактора;</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вставлять в документ формулы, таблицы, списки, изображения;</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участвовать в коллективном создании текстового документа;</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создавать гипертекстовые документы.</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11" w:name="_Toc405145666"/>
      <w:bookmarkStart w:id="112" w:name="_Toc406059009"/>
      <w:bookmarkStart w:id="113" w:name="_Toc409682188"/>
      <w:bookmarkStart w:id="114" w:name="_Toc409691662"/>
      <w:bookmarkStart w:id="115" w:name="_Toc410653986"/>
      <w:bookmarkStart w:id="116" w:name="_Toc410702990"/>
      <w:bookmarkStart w:id="117" w:name="_Toc414553172"/>
      <w:bookmarkStart w:id="118" w:name="_Toc284663372"/>
      <w:bookmarkStart w:id="119" w:name="_Toc284662746"/>
      <w:r w:rsidRPr="004D0868">
        <w:rPr>
          <w:rFonts w:eastAsia="@Arial Unicode MS"/>
          <w:bCs/>
          <w:lang w:eastAsia="ru-RU"/>
        </w:rPr>
        <w:t>В рамках направления «Создание графических объектов» обучающийся сможет:</w:t>
      </w:r>
      <w:bookmarkEnd w:id="111"/>
      <w:bookmarkEnd w:id="112"/>
      <w:bookmarkEnd w:id="113"/>
      <w:bookmarkEnd w:id="114"/>
      <w:bookmarkEnd w:id="115"/>
      <w:bookmarkEnd w:id="116"/>
      <w:bookmarkEnd w:id="117"/>
      <w:bookmarkEnd w:id="118"/>
      <w:bookmarkEnd w:id="119"/>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создавать и редактировать изображения с помощью инструментов графического редактора;</w:t>
      </w:r>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создавать различные геометрические объекты и чертежи с использованием возможностей специальных компьютерных инструментов;</w:t>
      </w:r>
    </w:p>
    <w:p w:rsidR="004D0868" w:rsidRPr="004D0868" w:rsidRDefault="004D0868" w:rsidP="004D0868">
      <w:pPr>
        <w:numPr>
          <w:ilvl w:val="1"/>
          <w:numId w:val="0"/>
        </w:numPr>
        <w:tabs>
          <w:tab w:val="left" w:pos="567"/>
        </w:tabs>
        <w:autoSpaceDE/>
        <w:autoSpaceDN/>
        <w:spacing w:line="276" w:lineRule="auto"/>
        <w:ind w:left="993" w:right="960"/>
        <w:jc w:val="both"/>
        <w:textAlignment w:val="baseline"/>
        <w:rPr>
          <w:lang w:eastAsia="ru-RU"/>
        </w:rPr>
      </w:pPr>
      <w:r w:rsidRPr="004D0868">
        <w:rPr>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20" w:name="_Toc405145667"/>
      <w:bookmarkStart w:id="121" w:name="_Toc406059010"/>
      <w:bookmarkStart w:id="122" w:name="_Toc409682189"/>
      <w:bookmarkStart w:id="123" w:name="_Toc409691663"/>
      <w:bookmarkStart w:id="124" w:name="_Toc410653987"/>
      <w:bookmarkStart w:id="125" w:name="_Toc410702991"/>
      <w:bookmarkStart w:id="126" w:name="_Toc414553173"/>
      <w:bookmarkStart w:id="127" w:name="_Toc284663373"/>
      <w:bookmarkStart w:id="128" w:name="_Toc284662747"/>
      <w:r w:rsidRPr="004D0868">
        <w:rPr>
          <w:rFonts w:eastAsia="@Arial Unicode MS"/>
          <w:bCs/>
          <w:lang w:eastAsia="ru-RU"/>
        </w:rPr>
        <w:lastRenderedPageBreak/>
        <w:t>В рамках направления «Создание музыкальных и звуковых объектов» обучающийся сможет:</w:t>
      </w:r>
      <w:bookmarkEnd w:id="120"/>
      <w:bookmarkEnd w:id="121"/>
      <w:bookmarkEnd w:id="122"/>
      <w:bookmarkEnd w:id="123"/>
      <w:bookmarkEnd w:id="124"/>
      <w:bookmarkEnd w:id="125"/>
      <w:bookmarkEnd w:id="126"/>
      <w:bookmarkEnd w:id="127"/>
      <w:bookmarkEnd w:id="128"/>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записывать звуковые файлы с различным качеством звучания (глубиной кодирования и частотой дискретизации);</w:t>
      </w:r>
    </w:p>
    <w:p w:rsidR="004D0868" w:rsidRPr="004D0868" w:rsidRDefault="004D0868" w:rsidP="004D0868">
      <w:pPr>
        <w:tabs>
          <w:tab w:val="left" w:pos="567"/>
        </w:tabs>
        <w:autoSpaceDE/>
        <w:autoSpaceDN/>
        <w:spacing w:line="276" w:lineRule="auto"/>
        <w:ind w:left="993" w:right="960"/>
        <w:jc w:val="both"/>
        <w:textAlignment w:val="baseline"/>
        <w:rPr>
          <w:lang w:eastAsia="ru-RU"/>
        </w:rPr>
      </w:pPr>
      <w:r w:rsidRPr="004D0868">
        <w:rPr>
          <w:lang w:eastAsia="ru-RU"/>
        </w:rPr>
        <w:t>использовать музыкальные редакторы, клавишные и кинетические синтезаторы для решения творческих задач.</w:t>
      </w:r>
    </w:p>
    <w:p w:rsidR="004D0868" w:rsidRPr="004D0868" w:rsidRDefault="004D0868" w:rsidP="004D0868">
      <w:pPr>
        <w:widowControl/>
        <w:tabs>
          <w:tab w:val="left" w:pos="0"/>
        </w:tabs>
        <w:autoSpaceDE/>
        <w:autoSpaceDN/>
        <w:spacing w:line="276" w:lineRule="auto"/>
        <w:ind w:left="993" w:right="960"/>
        <w:jc w:val="both"/>
        <w:outlineLvl w:val="1"/>
        <w:rPr>
          <w:rFonts w:eastAsia="@Arial Unicode MS"/>
          <w:b/>
          <w:bCs/>
          <w:lang w:eastAsia="ru-RU"/>
        </w:rPr>
      </w:pPr>
      <w:bookmarkStart w:id="129" w:name="_Toc405145668"/>
      <w:bookmarkStart w:id="130" w:name="_Toc406059011"/>
      <w:bookmarkStart w:id="131" w:name="_Toc409682190"/>
      <w:bookmarkStart w:id="132" w:name="_Toc409691664"/>
      <w:bookmarkStart w:id="133" w:name="_Toc410653988"/>
      <w:bookmarkStart w:id="134" w:name="_Toc410702992"/>
      <w:bookmarkStart w:id="135" w:name="_Toc414553174"/>
      <w:bookmarkStart w:id="136" w:name="_Toc284663374"/>
      <w:bookmarkStart w:id="137" w:name="_Toc284662748"/>
      <w:r w:rsidRPr="004D0868">
        <w:rPr>
          <w:rFonts w:eastAsia="@Arial Unicode MS"/>
          <w:bCs/>
          <w:lang w:eastAsia="ru-RU"/>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29"/>
      <w:bookmarkEnd w:id="130"/>
      <w:bookmarkEnd w:id="131"/>
      <w:bookmarkEnd w:id="132"/>
      <w:bookmarkEnd w:id="133"/>
      <w:bookmarkEnd w:id="134"/>
      <w:bookmarkEnd w:id="135"/>
      <w:bookmarkEnd w:id="136"/>
      <w:bookmarkEnd w:id="137"/>
    </w:p>
    <w:p w:rsidR="004D0868" w:rsidRPr="004D0868" w:rsidRDefault="004D0868" w:rsidP="004D0868">
      <w:pPr>
        <w:tabs>
          <w:tab w:val="left" w:pos="709"/>
        </w:tabs>
        <w:autoSpaceDE/>
        <w:autoSpaceDN/>
        <w:spacing w:line="276" w:lineRule="auto"/>
        <w:ind w:left="993" w:right="960"/>
        <w:jc w:val="both"/>
        <w:textAlignment w:val="baseline"/>
        <w:rPr>
          <w:lang w:eastAsia="ru-RU"/>
        </w:rPr>
      </w:pPr>
      <w:r w:rsidRPr="004D0868">
        <w:rPr>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D0868" w:rsidRPr="004D0868" w:rsidRDefault="004D0868" w:rsidP="004D0868">
      <w:pPr>
        <w:tabs>
          <w:tab w:val="left" w:pos="709"/>
          <w:tab w:val="left" w:pos="993"/>
        </w:tabs>
        <w:autoSpaceDE/>
        <w:autoSpaceDN/>
        <w:spacing w:line="276" w:lineRule="auto"/>
        <w:ind w:left="993" w:right="960"/>
        <w:jc w:val="both"/>
        <w:textAlignment w:val="baseline"/>
        <w:rPr>
          <w:lang w:eastAsia="ru-RU"/>
        </w:rPr>
      </w:pPr>
      <w:r w:rsidRPr="004D0868">
        <w:rPr>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D0868" w:rsidRPr="004D0868" w:rsidRDefault="004D0868" w:rsidP="004D0868">
      <w:pPr>
        <w:tabs>
          <w:tab w:val="left" w:pos="709"/>
          <w:tab w:val="left" w:pos="993"/>
        </w:tabs>
        <w:autoSpaceDE/>
        <w:autoSpaceDN/>
        <w:spacing w:line="276" w:lineRule="auto"/>
        <w:ind w:left="993" w:right="960"/>
        <w:jc w:val="both"/>
        <w:textAlignment w:val="baseline"/>
        <w:rPr>
          <w:lang w:eastAsia="ru-RU"/>
        </w:rPr>
      </w:pPr>
      <w:r w:rsidRPr="004D0868">
        <w:rPr>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D0868" w:rsidRPr="004D0868" w:rsidRDefault="004D0868" w:rsidP="004D0868">
      <w:pPr>
        <w:tabs>
          <w:tab w:val="left" w:pos="709"/>
          <w:tab w:val="left" w:pos="993"/>
        </w:tabs>
        <w:autoSpaceDE/>
        <w:autoSpaceDN/>
        <w:spacing w:line="276" w:lineRule="auto"/>
        <w:ind w:left="993" w:right="960"/>
        <w:textAlignment w:val="baseline"/>
        <w:rPr>
          <w:lang w:eastAsia="ru-RU"/>
        </w:rPr>
      </w:pPr>
      <w:r w:rsidRPr="004D0868">
        <w:rPr>
          <w:lang w:eastAsia="ru-RU"/>
        </w:rPr>
        <w:t>использовать программы-архиваторы.</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38" w:name="_Toc405145669"/>
      <w:bookmarkStart w:id="139" w:name="_Toc406059012"/>
      <w:bookmarkStart w:id="140" w:name="_Toc409682191"/>
      <w:bookmarkStart w:id="141" w:name="_Toc409691665"/>
      <w:bookmarkStart w:id="142" w:name="_Toc410653989"/>
      <w:bookmarkStart w:id="143" w:name="_Toc410702993"/>
      <w:bookmarkStart w:id="144" w:name="_Toc414553175"/>
      <w:bookmarkStart w:id="145" w:name="_Toc284663375"/>
      <w:bookmarkStart w:id="146" w:name="_Toc284662749"/>
      <w:r w:rsidRPr="004D0868">
        <w:rPr>
          <w:rFonts w:eastAsia="@Arial Unicode MS"/>
          <w:bCs/>
          <w:lang w:eastAsia="ru-RU"/>
        </w:rPr>
        <w:t>В рамках направления «Анализ информации, математическая обработка данных в исследовании» обучающийся сможет:</w:t>
      </w:r>
      <w:bookmarkEnd w:id="138"/>
      <w:bookmarkEnd w:id="139"/>
      <w:bookmarkEnd w:id="140"/>
      <w:bookmarkEnd w:id="141"/>
      <w:bookmarkEnd w:id="142"/>
      <w:bookmarkEnd w:id="143"/>
      <w:bookmarkEnd w:id="144"/>
      <w:bookmarkEnd w:id="145"/>
      <w:bookmarkEnd w:id="146"/>
    </w:p>
    <w:p w:rsidR="004D0868" w:rsidRPr="004D0868" w:rsidRDefault="004D0868" w:rsidP="004D0868">
      <w:pPr>
        <w:tabs>
          <w:tab w:val="left" w:pos="709"/>
        </w:tabs>
        <w:autoSpaceDE/>
        <w:autoSpaceDN/>
        <w:spacing w:line="276" w:lineRule="auto"/>
        <w:ind w:left="993" w:right="960"/>
        <w:jc w:val="both"/>
        <w:textAlignment w:val="baseline"/>
        <w:rPr>
          <w:lang w:eastAsia="ru-RU"/>
        </w:rPr>
      </w:pPr>
      <w:r w:rsidRPr="004D0868">
        <w:rPr>
          <w:lang w:eastAsia="ru-RU"/>
        </w:rPr>
        <w:t>проводить простые эксперименты и исследования в виртуальных лабораториях;</w:t>
      </w:r>
    </w:p>
    <w:p w:rsidR="004D0868" w:rsidRPr="004D0868" w:rsidRDefault="004D0868" w:rsidP="004D0868">
      <w:pPr>
        <w:tabs>
          <w:tab w:val="left" w:pos="709"/>
        </w:tabs>
        <w:autoSpaceDE/>
        <w:autoSpaceDN/>
        <w:spacing w:line="276" w:lineRule="auto"/>
        <w:ind w:left="993" w:right="960"/>
        <w:jc w:val="both"/>
        <w:textAlignment w:val="baseline"/>
        <w:rPr>
          <w:lang w:eastAsia="ru-RU"/>
        </w:rPr>
      </w:pPr>
      <w:r w:rsidRPr="004D0868">
        <w:rPr>
          <w:lang w:eastAsia="ru-RU"/>
        </w:rPr>
        <w:t xml:space="preserve">вводить результаты измерений и другие цифровые данные для их обработки, в том числе статистической и визуализации; </w:t>
      </w:r>
    </w:p>
    <w:p w:rsidR="004D0868" w:rsidRPr="004D0868" w:rsidRDefault="004D0868" w:rsidP="004D0868">
      <w:pPr>
        <w:tabs>
          <w:tab w:val="left" w:pos="709"/>
        </w:tabs>
        <w:autoSpaceDE/>
        <w:autoSpaceDN/>
        <w:spacing w:line="276" w:lineRule="auto"/>
        <w:ind w:left="993" w:right="960"/>
        <w:jc w:val="both"/>
        <w:textAlignment w:val="baseline"/>
        <w:rPr>
          <w:lang w:eastAsia="ru-RU"/>
        </w:rPr>
      </w:pPr>
      <w:r w:rsidRPr="004D0868">
        <w:rPr>
          <w:lang w:eastAsia="ru-RU"/>
        </w:rPr>
        <w:t>проводить эксперименты и исследования в виртуальных лабораториях по естественным наукам, математике и информатике.</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47" w:name="_Toc405145670"/>
      <w:bookmarkStart w:id="148" w:name="_Toc406059013"/>
      <w:bookmarkStart w:id="149" w:name="_Toc409682192"/>
      <w:bookmarkStart w:id="150" w:name="_Toc409691666"/>
      <w:bookmarkStart w:id="151" w:name="_Toc410653990"/>
      <w:bookmarkStart w:id="152" w:name="_Toc410702994"/>
      <w:bookmarkStart w:id="153" w:name="_Toc414553176"/>
      <w:bookmarkStart w:id="154" w:name="_Toc284663376"/>
      <w:bookmarkStart w:id="155" w:name="_Toc284662750"/>
      <w:r w:rsidRPr="004D0868">
        <w:rPr>
          <w:rFonts w:eastAsia="@Arial Unicode MS"/>
          <w:bCs/>
          <w:lang w:eastAsia="ru-RU"/>
        </w:rPr>
        <w:t>В рамках направления «Моделирование, проектирование и управление» обучающийся сможет:</w:t>
      </w:r>
      <w:bookmarkEnd w:id="147"/>
      <w:bookmarkEnd w:id="148"/>
      <w:bookmarkEnd w:id="149"/>
      <w:bookmarkEnd w:id="150"/>
      <w:bookmarkEnd w:id="151"/>
      <w:bookmarkEnd w:id="152"/>
      <w:bookmarkEnd w:id="153"/>
      <w:bookmarkEnd w:id="154"/>
      <w:bookmarkEnd w:id="155"/>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 xml:space="preserve">строить с помощью компьютерных инструментов разнообразные информационные структуры для описания объектов; </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моделировать с использованием виртуальных конструкторов;</w:t>
      </w:r>
    </w:p>
    <w:p w:rsidR="004D0868" w:rsidRPr="004D0868" w:rsidRDefault="004D0868" w:rsidP="004D0868">
      <w:pPr>
        <w:tabs>
          <w:tab w:val="left" w:pos="993"/>
        </w:tabs>
        <w:autoSpaceDE/>
        <w:autoSpaceDN/>
        <w:spacing w:line="276" w:lineRule="auto"/>
        <w:ind w:left="993" w:right="960"/>
        <w:textAlignment w:val="baseline"/>
        <w:rPr>
          <w:lang w:eastAsia="ru-RU"/>
        </w:rPr>
      </w:pPr>
      <w:r w:rsidRPr="004D0868">
        <w:rPr>
          <w:lang w:eastAsia="ru-RU"/>
        </w:rPr>
        <w:t>моделировать с использованием средств программирования.</w:t>
      </w:r>
    </w:p>
    <w:p w:rsidR="004D0868" w:rsidRPr="004D0868" w:rsidRDefault="004D0868" w:rsidP="004D0868">
      <w:pPr>
        <w:widowControl/>
        <w:tabs>
          <w:tab w:val="left" w:pos="567"/>
        </w:tabs>
        <w:autoSpaceDE/>
        <w:autoSpaceDN/>
        <w:spacing w:line="276" w:lineRule="auto"/>
        <w:ind w:left="993" w:right="960"/>
        <w:jc w:val="both"/>
        <w:outlineLvl w:val="1"/>
        <w:rPr>
          <w:rFonts w:eastAsia="@Arial Unicode MS"/>
          <w:b/>
          <w:bCs/>
          <w:lang w:eastAsia="ru-RU"/>
        </w:rPr>
      </w:pPr>
      <w:bookmarkStart w:id="156" w:name="_Toc405145671"/>
      <w:bookmarkStart w:id="157" w:name="_Toc406059014"/>
      <w:bookmarkStart w:id="158" w:name="_Toc409682193"/>
      <w:bookmarkStart w:id="159" w:name="_Toc409691667"/>
      <w:bookmarkStart w:id="160" w:name="_Toc410653991"/>
      <w:bookmarkStart w:id="161" w:name="_Toc410702995"/>
      <w:bookmarkStart w:id="162" w:name="_Toc414553177"/>
      <w:bookmarkStart w:id="163" w:name="_Toc284663377"/>
      <w:bookmarkStart w:id="164" w:name="_Toc284662751"/>
      <w:r w:rsidRPr="004D0868">
        <w:rPr>
          <w:rFonts w:eastAsia="@Arial Unicode MS"/>
          <w:bCs/>
          <w:lang w:eastAsia="ru-RU"/>
        </w:rPr>
        <w:t>В рамках направления «Коммуникация и социальное взаимодействие» обучающийся сможет:</w:t>
      </w:r>
      <w:bookmarkEnd w:id="156"/>
      <w:bookmarkEnd w:id="157"/>
      <w:bookmarkEnd w:id="158"/>
      <w:bookmarkEnd w:id="159"/>
      <w:bookmarkEnd w:id="160"/>
      <w:bookmarkEnd w:id="161"/>
      <w:bookmarkEnd w:id="162"/>
      <w:bookmarkEnd w:id="163"/>
      <w:bookmarkEnd w:id="164"/>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 xml:space="preserve">использовать возможности электронной почты, </w:t>
      </w:r>
      <w:proofErr w:type="spellStart"/>
      <w:r w:rsidRPr="004D0868">
        <w:rPr>
          <w:lang w:eastAsia="ru-RU"/>
        </w:rPr>
        <w:t>интернет-ресурсов</w:t>
      </w:r>
      <w:proofErr w:type="spellEnd"/>
      <w:r w:rsidRPr="004D0868">
        <w:rPr>
          <w:lang w:eastAsia="ru-RU"/>
        </w:rPr>
        <w:t xml:space="preserve"> и социальных сетей для обучения;</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вести личный дневник (блог) с использованием возможностей сети Интернет;</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 xml:space="preserve">осуществлять защиту от троянских вирусов, информации от компьютерных вирусов с помощью антивирусных программ; </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соблюдать правила безопасного поведения в сети Интернет;</w:t>
      </w:r>
    </w:p>
    <w:p w:rsidR="004D0868" w:rsidRPr="004D0868" w:rsidRDefault="004D0868" w:rsidP="004D0868">
      <w:pPr>
        <w:tabs>
          <w:tab w:val="left" w:pos="709"/>
        </w:tabs>
        <w:autoSpaceDE/>
        <w:autoSpaceDN/>
        <w:spacing w:line="276" w:lineRule="auto"/>
        <w:ind w:left="993" w:right="960"/>
        <w:textAlignment w:val="baseline"/>
        <w:rPr>
          <w:lang w:eastAsia="ru-RU"/>
        </w:rPr>
      </w:pPr>
      <w:r w:rsidRPr="004D0868">
        <w:rPr>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D0868" w:rsidRPr="004D0868" w:rsidRDefault="004D0868" w:rsidP="004D0868">
      <w:pPr>
        <w:tabs>
          <w:tab w:val="left" w:pos="993"/>
        </w:tabs>
        <w:autoSpaceDE/>
        <w:autoSpaceDN/>
        <w:spacing w:before="120" w:line="276" w:lineRule="auto"/>
        <w:ind w:left="993" w:right="960"/>
        <w:jc w:val="both"/>
        <w:textAlignment w:val="baseline"/>
        <w:rPr>
          <w:b/>
          <w:lang w:eastAsia="ru-RU"/>
        </w:rPr>
      </w:pPr>
      <w:r w:rsidRPr="004D0868">
        <w:rPr>
          <w:b/>
          <w:lang w:eastAsia="ru-RU"/>
        </w:rPr>
        <w:t>2.1.8. Виды взаимодействия с социальными партнерами</w:t>
      </w:r>
    </w:p>
    <w:p w:rsidR="004D0868" w:rsidRPr="004D0868" w:rsidRDefault="004D0868" w:rsidP="004D0868">
      <w:pPr>
        <w:widowControl/>
        <w:autoSpaceDE/>
        <w:autoSpaceDN/>
        <w:spacing w:line="276" w:lineRule="auto"/>
        <w:ind w:left="993" w:right="960"/>
        <w:jc w:val="both"/>
        <w:rPr>
          <w:bCs/>
          <w:lang w:eastAsia="ru-RU"/>
        </w:rPr>
      </w:pPr>
      <w:r w:rsidRPr="004D0868">
        <w:rPr>
          <w:lang w:eastAsia="ru-RU"/>
        </w:rPr>
        <w:lastRenderedPageBreak/>
        <w:t>Социальными партнерами по развитию ИКТ-компетентностей учащихся являются</w:t>
      </w:r>
      <w:r w:rsidRPr="004D0868">
        <w:rPr>
          <w:bCs/>
          <w:lang w:eastAsia="ru-RU"/>
        </w:rPr>
        <w:t xml:space="preserve"> учреждения дополнительного образования (ЦНИРШ, РДЮЦ)</w:t>
      </w:r>
    </w:p>
    <w:p w:rsidR="004D0868" w:rsidRPr="004D0868" w:rsidRDefault="004D0868" w:rsidP="004D0868">
      <w:pPr>
        <w:tabs>
          <w:tab w:val="left" w:pos="567"/>
        </w:tabs>
        <w:autoSpaceDE/>
        <w:autoSpaceDN/>
        <w:spacing w:before="120" w:line="276" w:lineRule="auto"/>
        <w:ind w:left="993" w:right="960"/>
        <w:jc w:val="both"/>
        <w:rPr>
          <w:b/>
          <w:lang w:eastAsia="ru-RU"/>
        </w:rPr>
      </w:pPr>
      <w:r w:rsidRPr="004D0868">
        <w:rPr>
          <w:b/>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кадровые условия- школа укомплектована педагогическими и руководящими работниками. На уровне основного общего образования работают учителя (</w:t>
      </w:r>
      <w:r w:rsidR="00F14075">
        <w:rPr>
          <w:lang w:eastAsia="ru-RU"/>
        </w:rPr>
        <w:t>88,3</w:t>
      </w:r>
      <w:r w:rsidRPr="004D0868">
        <w:rPr>
          <w:lang w:eastAsia="ru-RU"/>
        </w:rPr>
        <w:t xml:space="preserve">%), имеющие высшее профессиональное образование, уровень квалификации педагогических работников – </w:t>
      </w:r>
      <w:r w:rsidR="00F14075">
        <w:rPr>
          <w:lang w:eastAsia="ru-RU"/>
        </w:rPr>
        <w:t>8</w:t>
      </w:r>
      <w:r w:rsidRPr="004D0868">
        <w:rPr>
          <w:lang w:eastAsia="ru-RU"/>
        </w:rPr>
        <w:t>8% имеют квалификационные категории, из них 5</w:t>
      </w:r>
      <w:r w:rsidR="00F14075">
        <w:rPr>
          <w:lang w:eastAsia="ru-RU"/>
        </w:rPr>
        <w:t>3</w:t>
      </w:r>
      <w:r w:rsidRPr="004D0868">
        <w:rPr>
          <w:lang w:eastAsia="ru-RU"/>
        </w:rPr>
        <w:t>% имеет первую и высшую квалификационные категории; 8</w:t>
      </w:r>
      <w:r w:rsidR="00F14075">
        <w:rPr>
          <w:lang w:eastAsia="ru-RU"/>
        </w:rPr>
        <w:t>8</w:t>
      </w:r>
      <w:r w:rsidRPr="004D0868">
        <w:rPr>
          <w:lang w:eastAsia="ru-RU"/>
        </w:rPr>
        <w:t>% прошли курсы повышения квалификации по проблемам внедрения ФГОС основного общего образования.</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Педагогические кадры имеют необходимый уровень подготовки для реализации программы УУД:</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педагоги владеют представлениями о возрастных особенностях учащихся начальной, основной и старшей школы;</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 xml:space="preserve">педагоги участвовали в разработке программы по развитию УУД; </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педагоги осуществляют формирование УУД в рамках проектной, исследовательской деятельностей, в подготовительный период накоплен значительный опыт по организации проектной и учебно-исследовательской деятельности учащихся;</w:t>
      </w:r>
    </w:p>
    <w:p w:rsidR="004D0868" w:rsidRPr="004D0868" w:rsidRDefault="004D0868" w:rsidP="004D0868">
      <w:pPr>
        <w:widowControl/>
        <w:autoSpaceDE/>
        <w:autoSpaceDN/>
        <w:spacing w:line="276" w:lineRule="auto"/>
        <w:ind w:left="993" w:right="960"/>
        <w:jc w:val="both"/>
        <w:outlineLvl w:val="0"/>
        <w:rPr>
          <w:b/>
          <w:i/>
          <w:lang w:eastAsia="ru-RU"/>
        </w:rPr>
      </w:pPr>
      <w:r w:rsidRPr="004D0868">
        <w:rPr>
          <w:lang w:eastAsia="ru-RU"/>
        </w:rPr>
        <w:t>взаимодействие педагогов и обучающегося строится на принципах сотрудничества и не противоречит представлениям об условиях формирования УУД, учителя и другие педагоги стремятся занять партнерскую позицию, которая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педагоги владеют навыками формирующего оценивания;</w:t>
      </w:r>
    </w:p>
    <w:p w:rsidR="004D0868" w:rsidRPr="004D0868" w:rsidRDefault="004D0868" w:rsidP="004D0868">
      <w:pPr>
        <w:tabs>
          <w:tab w:val="left" w:pos="567"/>
          <w:tab w:val="num" w:pos="993"/>
        </w:tabs>
        <w:autoSpaceDE/>
        <w:autoSpaceDN/>
        <w:spacing w:line="276" w:lineRule="auto"/>
        <w:ind w:left="993" w:right="960"/>
        <w:jc w:val="both"/>
        <w:textAlignment w:val="baseline"/>
        <w:rPr>
          <w:lang w:eastAsia="ru-RU"/>
        </w:rPr>
      </w:pPr>
      <w:r w:rsidRPr="004D0868">
        <w:rPr>
          <w:lang w:eastAsia="ru-RU"/>
        </w:rPr>
        <w:t>педагоги умеют применять диагностический инструментарий для оценки качества формирования УУД как в рамках предметной, так и межпредметной деятельности.</w:t>
      </w:r>
    </w:p>
    <w:p w:rsidR="004D0868" w:rsidRPr="004D0868" w:rsidRDefault="004D0868" w:rsidP="004D0868">
      <w:pPr>
        <w:widowControl/>
        <w:autoSpaceDE/>
        <w:autoSpaceDN/>
        <w:spacing w:line="276" w:lineRule="auto"/>
        <w:ind w:left="993" w:right="960"/>
        <w:jc w:val="both"/>
        <w:outlineLvl w:val="0"/>
        <w:rPr>
          <w:lang w:eastAsia="ru-RU"/>
        </w:rPr>
      </w:pPr>
      <w:r w:rsidRPr="004D0868">
        <w:rPr>
          <w:bCs/>
          <w:lang w:eastAsia="ru-RU"/>
        </w:rPr>
        <w:t xml:space="preserve">Развитие УУД на уроках и внеурочной деятельности может быть обеспечено при соблюдении организационно-методических условий: организации учебного сотрудничества, </w:t>
      </w:r>
      <w:r w:rsidRPr="004D0868">
        <w:rPr>
          <w:lang w:eastAsia="ru-RU"/>
        </w:rPr>
        <w:t>совместной деятельности, использовании активных форм взаимодействия: дискуссии, тренингов и др.</w:t>
      </w:r>
    </w:p>
    <w:p w:rsidR="004D0868" w:rsidRPr="004D0868" w:rsidRDefault="004D0868" w:rsidP="004D0868">
      <w:pPr>
        <w:widowControl/>
        <w:autoSpaceDE/>
        <w:autoSpaceDN/>
        <w:spacing w:line="276" w:lineRule="auto"/>
        <w:ind w:left="993" w:right="960"/>
        <w:jc w:val="both"/>
        <w:outlineLvl w:val="0"/>
        <w:rPr>
          <w:b/>
          <w:bCs/>
          <w:i/>
          <w:lang w:eastAsia="ru-RU"/>
        </w:rPr>
      </w:pPr>
    </w:p>
    <w:p w:rsidR="004D0868" w:rsidRPr="004D0868" w:rsidRDefault="004D0868" w:rsidP="004D0868">
      <w:pPr>
        <w:widowControl/>
        <w:autoSpaceDE/>
        <w:autoSpaceDN/>
        <w:spacing w:line="276" w:lineRule="auto"/>
        <w:ind w:left="993" w:right="960"/>
        <w:jc w:val="both"/>
        <w:outlineLvl w:val="0"/>
        <w:rPr>
          <w:b/>
          <w:bCs/>
          <w:i/>
          <w:lang w:eastAsia="ru-RU"/>
        </w:rPr>
      </w:pPr>
      <w:r w:rsidRPr="004D0868">
        <w:rPr>
          <w:b/>
          <w:bCs/>
          <w:i/>
          <w:lang w:eastAsia="ru-RU"/>
        </w:rPr>
        <w:t>Учебное сотрудничество</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D0868">
        <w:rPr>
          <w:i/>
          <w:lang w:eastAsia="ru-RU"/>
        </w:rPr>
        <w:t>индивидуальной</w:t>
      </w:r>
      <w:r w:rsidRPr="004D0868">
        <w:rPr>
          <w:lang w:eastAsia="ru-RU"/>
        </w:rPr>
        <w:t xml:space="preserve">, тем не менее </w:t>
      </w:r>
      <w:r w:rsidRPr="004D0868">
        <w:rPr>
          <w:i/>
          <w:lang w:eastAsia="ru-RU"/>
        </w:rPr>
        <w:t>вокруг</w:t>
      </w:r>
      <w:r w:rsidRPr="004D0868">
        <w:rPr>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D0868">
        <w:rPr>
          <w:i/>
          <w:lang w:eastAsia="ru-RU"/>
        </w:rPr>
        <w:t>помогают</w:t>
      </w:r>
      <w:r w:rsidRPr="004D0868">
        <w:rPr>
          <w:lang w:eastAsia="ru-RU"/>
        </w:rPr>
        <w:t xml:space="preserve"> друг другу, осуществляют </w:t>
      </w:r>
      <w:r w:rsidRPr="004D0868">
        <w:rPr>
          <w:i/>
          <w:lang w:eastAsia="ru-RU"/>
        </w:rPr>
        <w:t xml:space="preserve">взаимоконтроль </w:t>
      </w:r>
      <w:r w:rsidRPr="004D0868">
        <w:rPr>
          <w:lang w:eastAsia="ru-RU"/>
        </w:rPr>
        <w:t xml:space="preserve"> и т. д.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 условиях </w:t>
      </w:r>
      <w:r w:rsidRPr="004D0868">
        <w:rPr>
          <w:i/>
          <w:lang w:eastAsia="ru-RU"/>
        </w:rPr>
        <w:t>специально организуемого учебного сотрудничества</w:t>
      </w:r>
      <w:r w:rsidRPr="004D0868">
        <w:rPr>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распределение начальных действий и операций, заданное предметным условием совместной работы;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коммуникацию (общение), обеспечивающую реализацию процессов распределения, обмена и взаимопонимания;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рефлексию, обеспечивающую преодоление ограничений собственного действия относительно общей схемы деятельности. </w:t>
      </w:r>
    </w:p>
    <w:p w:rsidR="004D0868" w:rsidRPr="004D0868" w:rsidRDefault="004D0868" w:rsidP="004D0868">
      <w:pPr>
        <w:widowControl/>
        <w:overflowPunct w:val="0"/>
        <w:autoSpaceDE/>
        <w:autoSpaceDN/>
        <w:spacing w:line="276" w:lineRule="auto"/>
        <w:ind w:left="993" w:right="960"/>
        <w:jc w:val="both"/>
        <w:outlineLvl w:val="0"/>
        <w:rPr>
          <w:b/>
          <w:i/>
          <w:lang w:eastAsia="ru-RU"/>
        </w:rPr>
      </w:pPr>
      <w:r w:rsidRPr="004D0868">
        <w:rPr>
          <w:b/>
          <w:i/>
          <w:lang w:eastAsia="ru-RU"/>
        </w:rPr>
        <w:t>Совместная деятельность</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Цели организации работы в группе: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создание учебной мотивации;</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пробуждение в учениках познавательного интереса;</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развитие стремления к успеху и одобрению;</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снятие неуверенности в себе, боязни сделать ошибку и получить за это порицание;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развитие способности к самостоятельной оценке своей работы;</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формирование умения общаться и взаимодействовать с другими обучающимися.</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Можно выделить три принципа организации совместной деятельности: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1)</w:t>
      </w:r>
      <w:r w:rsidRPr="004D0868">
        <w:rPr>
          <w:rFonts w:eastAsia="Calibri"/>
          <w:lang w:val="en-US"/>
        </w:rPr>
        <w:t> </w:t>
      </w:r>
      <w:r w:rsidRPr="004D0868">
        <w:rPr>
          <w:rFonts w:eastAsia="Calibri"/>
        </w:rPr>
        <w:t>принцип индивидуальных вкладов;</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2)</w:t>
      </w:r>
      <w:r w:rsidRPr="004D0868">
        <w:rPr>
          <w:rFonts w:eastAsia="Calibri"/>
          <w:lang w:val="en-US"/>
        </w:rPr>
        <w:t> </w:t>
      </w:r>
      <w:r w:rsidRPr="004D0868">
        <w:rPr>
          <w:rFonts w:eastAsia="Calibri"/>
        </w:rPr>
        <w:t>позиционный принцип, при котором важно столкновение и координация разных позиций членов группы;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3)</w:t>
      </w:r>
      <w:r w:rsidRPr="004D0868">
        <w:rPr>
          <w:rFonts w:eastAsia="Calibri"/>
          <w:lang w:val="en-US"/>
        </w:rPr>
        <w:t> </w:t>
      </w:r>
      <w:r w:rsidRPr="004D0868">
        <w:rPr>
          <w:rFonts w:eastAsia="Calibri"/>
        </w:rPr>
        <w:t xml:space="preserve">принцип содержательного распределения действий, при котором за обучающимися закреплены определённые модели действий.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Роли обучающихся при работе в группе могут распределяться по-разному:</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все роли заранее распределены учителем;</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участники группы сами выбирают себе роли.</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В качестве вариантов работы парами можно назвать следующие:</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2) ученики поочерёдно выполняют общее задание, используя те определённые знания и средства, которые имеются у каждого;</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4D0868" w:rsidRPr="004D0868" w:rsidRDefault="004D0868" w:rsidP="004D0868">
      <w:pPr>
        <w:widowControl/>
        <w:autoSpaceDE/>
        <w:autoSpaceDN/>
        <w:spacing w:line="276" w:lineRule="auto"/>
        <w:ind w:left="993" w:right="960"/>
        <w:jc w:val="both"/>
        <w:outlineLvl w:val="0"/>
        <w:rPr>
          <w:b/>
          <w:i/>
          <w:lang w:eastAsia="ru-RU"/>
        </w:rPr>
      </w:pPr>
      <w:r w:rsidRPr="004D0868">
        <w:rPr>
          <w:b/>
          <w:i/>
          <w:lang w:eastAsia="ru-RU"/>
        </w:rPr>
        <w:t>Разновозрастное сотрудничество</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w:t>
      </w:r>
      <w:r w:rsidRPr="004D0868">
        <w:rPr>
          <w:lang w:eastAsia="ru-RU"/>
        </w:rPr>
        <w:lastRenderedPageBreak/>
        <w:t>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D0868" w:rsidRPr="004D0868" w:rsidRDefault="004D0868" w:rsidP="004D0868">
      <w:pPr>
        <w:widowControl/>
        <w:autoSpaceDE/>
        <w:autoSpaceDN/>
        <w:spacing w:line="276" w:lineRule="auto"/>
        <w:ind w:left="993" w:right="960"/>
        <w:jc w:val="both"/>
        <w:rPr>
          <w:b/>
          <w:bCs/>
          <w:i/>
          <w:lang w:eastAsia="ru-RU"/>
        </w:rPr>
      </w:pPr>
      <w:r w:rsidRPr="004D0868">
        <w:rPr>
          <w:b/>
          <w:bCs/>
          <w:i/>
          <w:lang w:eastAsia="ru-RU"/>
        </w:rPr>
        <w:t>Проектная деятельность обучающихся как форма сотрудничества</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Основное общее образование является исключительно благоприятным периодом для развития коммуникативных способностей и </w:t>
      </w:r>
      <w:r w:rsidRPr="004D0868">
        <w:rPr>
          <w:i/>
          <w:lang w:eastAsia="ru-RU"/>
        </w:rPr>
        <w:t>сотрудничества</w:t>
      </w:r>
      <w:r w:rsidRPr="004D0868">
        <w:rPr>
          <w:lang w:eastAsia="ru-RU"/>
        </w:rPr>
        <w:t xml:space="preserve">, </w:t>
      </w:r>
      <w:r w:rsidRPr="004D0868">
        <w:rPr>
          <w:i/>
          <w:lang w:eastAsia="ru-RU"/>
        </w:rPr>
        <w:t>кооперации</w:t>
      </w:r>
      <w:r w:rsidRPr="004D0868">
        <w:rPr>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D0868" w:rsidRPr="004D0868" w:rsidRDefault="004D0868" w:rsidP="004D0868">
      <w:pPr>
        <w:autoSpaceDE/>
        <w:autoSpaceDN/>
        <w:spacing w:line="276" w:lineRule="auto"/>
        <w:ind w:left="993" w:right="960"/>
        <w:jc w:val="both"/>
        <w:rPr>
          <w:lang w:eastAsia="ru-RU"/>
        </w:rPr>
      </w:pPr>
      <w:r w:rsidRPr="004D0868">
        <w:rPr>
          <w:lang w:eastAsia="ru-RU"/>
        </w:rPr>
        <w:t xml:space="preserve">Целесообразно разделять разные типы ситуаций сотрудничества. </w:t>
      </w:r>
    </w:p>
    <w:p w:rsidR="004D0868" w:rsidRPr="004D0868" w:rsidRDefault="004D0868" w:rsidP="004D0868">
      <w:pPr>
        <w:autoSpaceDE/>
        <w:autoSpaceDN/>
        <w:spacing w:line="276" w:lineRule="auto"/>
        <w:ind w:left="993" w:right="960"/>
        <w:jc w:val="both"/>
        <w:rPr>
          <w:lang w:eastAsia="ru-RU"/>
        </w:rPr>
      </w:pPr>
      <w:r w:rsidRPr="004D0868">
        <w:rPr>
          <w:lang w:eastAsia="ru-RU"/>
        </w:rPr>
        <w:t xml:space="preserve">1. Ситуация </w:t>
      </w:r>
      <w:r w:rsidRPr="004D0868">
        <w:rPr>
          <w:i/>
          <w:lang w:eastAsia="ru-RU"/>
        </w:rPr>
        <w:t>сотрудничества со сверстниками с распределением функций</w:t>
      </w:r>
      <w:r w:rsidRPr="004D0868">
        <w:rPr>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4D0868" w:rsidRPr="004D0868" w:rsidRDefault="004D0868" w:rsidP="004D0868">
      <w:pPr>
        <w:autoSpaceDE/>
        <w:autoSpaceDN/>
        <w:spacing w:line="276" w:lineRule="auto"/>
        <w:ind w:left="993" w:right="960"/>
        <w:jc w:val="both"/>
        <w:rPr>
          <w:lang w:eastAsia="ru-RU"/>
        </w:rPr>
      </w:pPr>
      <w:r w:rsidRPr="004D0868">
        <w:rPr>
          <w:lang w:eastAsia="ru-RU"/>
        </w:rPr>
        <w:t>2.</w:t>
      </w:r>
      <w:r w:rsidRPr="004D0868">
        <w:rPr>
          <w:b/>
          <w:lang w:eastAsia="ru-RU"/>
        </w:rPr>
        <w:t> </w:t>
      </w:r>
      <w:r w:rsidRPr="004D0868">
        <w:rPr>
          <w:lang w:eastAsia="ru-RU"/>
        </w:rPr>
        <w:t xml:space="preserve">Ситуация </w:t>
      </w:r>
      <w:r w:rsidRPr="004D0868">
        <w:rPr>
          <w:i/>
          <w:lang w:eastAsia="ru-RU"/>
        </w:rPr>
        <w:t>сотрудничества со взрослым с распределением функций</w:t>
      </w:r>
      <w:r w:rsidRPr="004D0868">
        <w:rPr>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4D0868" w:rsidRPr="004D0868" w:rsidRDefault="004D0868" w:rsidP="004D0868">
      <w:pPr>
        <w:autoSpaceDE/>
        <w:autoSpaceDN/>
        <w:spacing w:line="276" w:lineRule="auto"/>
        <w:ind w:left="993" w:right="960"/>
        <w:jc w:val="both"/>
        <w:rPr>
          <w:lang w:eastAsia="ru-RU"/>
        </w:rPr>
      </w:pPr>
      <w:r w:rsidRPr="004D0868">
        <w:rPr>
          <w:lang w:eastAsia="ru-RU"/>
        </w:rPr>
        <w:t>3.</w:t>
      </w:r>
      <w:r w:rsidRPr="004D0868">
        <w:rPr>
          <w:b/>
          <w:lang w:eastAsia="ru-RU"/>
        </w:rPr>
        <w:t> </w:t>
      </w:r>
      <w:r w:rsidRPr="004D0868">
        <w:rPr>
          <w:lang w:eastAsia="ru-RU"/>
        </w:rPr>
        <w:t xml:space="preserve">Ситуация </w:t>
      </w:r>
      <w:r w:rsidRPr="004D0868">
        <w:rPr>
          <w:i/>
          <w:lang w:eastAsia="ru-RU"/>
        </w:rPr>
        <w:t>взаимодействия со сверстниками без чёткого разделения функций</w:t>
      </w:r>
      <w:r w:rsidRPr="004D0868">
        <w:rPr>
          <w:lang w:eastAsia="ru-RU"/>
        </w:rPr>
        <w:t>.</w:t>
      </w:r>
    </w:p>
    <w:p w:rsidR="004D0868" w:rsidRPr="004D0868" w:rsidRDefault="004D0868" w:rsidP="004D0868">
      <w:pPr>
        <w:autoSpaceDE/>
        <w:autoSpaceDN/>
        <w:spacing w:line="276" w:lineRule="auto"/>
        <w:ind w:left="993" w:right="960"/>
        <w:jc w:val="both"/>
        <w:rPr>
          <w:lang w:eastAsia="ru-RU"/>
        </w:rPr>
      </w:pPr>
      <w:r w:rsidRPr="004D0868">
        <w:rPr>
          <w:lang w:eastAsia="ru-RU"/>
        </w:rPr>
        <w:t xml:space="preserve">4. Ситуация </w:t>
      </w:r>
      <w:r w:rsidRPr="004D0868">
        <w:rPr>
          <w:i/>
          <w:lang w:eastAsia="ru-RU"/>
        </w:rPr>
        <w:t>конфликтного взаимодействия со сверстниками</w:t>
      </w:r>
      <w:r w:rsidRPr="004D0868">
        <w:rPr>
          <w:lang w:eastAsia="ru-RU"/>
        </w:rPr>
        <w:t xml:space="preserve">. </w:t>
      </w:r>
    </w:p>
    <w:p w:rsidR="004D0868" w:rsidRPr="004D0868" w:rsidRDefault="004D0868" w:rsidP="004D0868">
      <w:pPr>
        <w:autoSpaceDE/>
        <w:autoSpaceDN/>
        <w:spacing w:line="276" w:lineRule="auto"/>
        <w:ind w:left="993" w:right="960"/>
        <w:jc w:val="both"/>
        <w:rPr>
          <w:lang w:eastAsia="ru-RU"/>
        </w:rPr>
      </w:pPr>
      <w:r w:rsidRPr="004D0868">
        <w:rPr>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D0868" w:rsidRPr="004D0868" w:rsidRDefault="004D0868" w:rsidP="004D0868">
      <w:pPr>
        <w:widowControl/>
        <w:autoSpaceDE/>
        <w:autoSpaceDN/>
        <w:spacing w:line="276" w:lineRule="auto"/>
        <w:ind w:left="993" w:right="960"/>
        <w:jc w:val="both"/>
        <w:outlineLvl w:val="0"/>
        <w:rPr>
          <w:b/>
          <w:i/>
          <w:lang w:eastAsia="ru-RU"/>
        </w:rPr>
      </w:pPr>
      <w:r w:rsidRPr="004D0868">
        <w:rPr>
          <w:b/>
          <w:i/>
          <w:lang w:eastAsia="ru-RU"/>
        </w:rPr>
        <w:t>Дискуссия</w:t>
      </w:r>
    </w:p>
    <w:p w:rsidR="004D0868" w:rsidRPr="004D0868" w:rsidRDefault="004D0868" w:rsidP="004D0868">
      <w:pPr>
        <w:widowControl/>
        <w:autoSpaceDE/>
        <w:autoSpaceDN/>
        <w:spacing w:line="276" w:lineRule="auto"/>
        <w:ind w:left="993" w:right="960"/>
        <w:jc w:val="both"/>
        <w:rPr>
          <w:lang w:eastAsia="ru-RU"/>
        </w:rPr>
      </w:pPr>
      <w:r w:rsidRPr="004D0868">
        <w:rPr>
          <w:iCs/>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D0868">
        <w:rPr>
          <w:i/>
          <w:iCs/>
          <w:lang w:eastAsia="ru-RU"/>
        </w:rPr>
        <w:t>письменная дискуссия</w:t>
      </w:r>
      <w:r w:rsidRPr="004D0868">
        <w:rPr>
          <w:iCs/>
          <w:lang w:eastAsia="ru-RU"/>
        </w:rPr>
        <w:t xml:space="preserve">. В </w:t>
      </w:r>
      <w:r w:rsidRPr="004D0868">
        <w:rPr>
          <w:lang w:eastAsia="ru-RU"/>
        </w:rPr>
        <w:t xml:space="preserve">начальной школе на протяжении более чем 3 лет совместные действия обучающихся строятся преимущественно через </w:t>
      </w:r>
      <w:r w:rsidRPr="004D0868">
        <w:rPr>
          <w:i/>
          <w:lang w:eastAsia="ru-RU"/>
        </w:rPr>
        <w:t>устные формы учебных диалогов</w:t>
      </w:r>
      <w:r w:rsidRPr="004D0868">
        <w:rPr>
          <w:lang w:eastAsia="ru-RU"/>
        </w:rPr>
        <w:t xml:space="preserve"> с одноклассниками и учителем.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—5—8 классы, где может произойти следующий шаг в развитии учебного сотрудничества — переход к письменным формам ведения дискуссии.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Выделяются следующие </w:t>
      </w:r>
      <w:r w:rsidRPr="004D0868">
        <w:rPr>
          <w:i/>
          <w:lang w:eastAsia="ru-RU"/>
        </w:rPr>
        <w:t>функции письменной дискуссии</w:t>
      </w:r>
      <w:r w:rsidRPr="004D0868">
        <w:rPr>
          <w:lang w:eastAsia="ru-RU"/>
        </w:rPr>
        <w:t>:</w:t>
      </w:r>
    </w:p>
    <w:p w:rsidR="004D0868" w:rsidRPr="004D0868" w:rsidRDefault="004D0868" w:rsidP="004D0868">
      <w:pPr>
        <w:widowControl/>
        <w:tabs>
          <w:tab w:val="left" w:pos="0"/>
        </w:tabs>
        <w:autoSpaceDE/>
        <w:autoSpaceDN/>
        <w:spacing w:line="276" w:lineRule="auto"/>
        <w:ind w:left="993" w:right="960"/>
        <w:jc w:val="both"/>
        <w:rPr>
          <w:rFonts w:eastAsia="Calibri"/>
        </w:rPr>
      </w:pPr>
      <w:r w:rsidRPr="004D0868">
        <w:rPr>
          <w:rFonts w:eastAsia="Calibri"/>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D0868" w:rsidRPr="004D0868" w:rsidRDefault="004D0868" w:rsidP="004D0868">
      <w:pPr>
        <w:widowControl/>
        <w:tabs>
          <w:tab w:val="left" w:pos="0"/>
        </w:tabs>
        <w:autoSpaceDE/>
        <w:autoSpaceDN/>
        <w:spacing w:line="276" w:lineRule="auto"/>
        <w:ind w:left="993" w:right="960"/>
        <w:jc w:val="both"/>
        <w:rPr>
          <w:rFonts w:eastAsia="Calibri"/>
        </w:rPr>
      </w:pPr>
      <w:r w:rsidRPr="004D0868">
        <w:rPr>
          <w:rFonts w:eastAsia="Calibri"/>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4D0868" w:rsidRPr="004D0868" w:rsidRDefault="004D0868" w:rsidP="004D0868">
      <w:pPr>
        <w:widowControl/>
        <w:tabs>
          <w:tab w:val="left" w:pos="0"/>
        </w:tabs>
        <w:autoSpaceDE/>
        <w:autoSpaceDN/>
        <w:spacing w:line="276" w:lineRule="auto"/>
        <w:ind w:left="993" w:right="960"/>
        <w:jc w:val="both"/>
        <w:rPr>
          <w:rFonts w:eastAsia="Calibri"/>
        </w:rPr>
      </w:pPr>
      <w:r w:rsidRPr="004D0868">
        <w:rPr>
          <w:rFonts w:eastAsia="Calibri"/>
        </w:rPr>
        <w:lastRenderedPageBreak/>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D0868" w:rsidRPr="004D0868" w:rsidRDefault="004D0868" w:rsidP="004D0868">
      <w:pPr>
        <w:widowControl/>
        <w:tabs>
          <w:tab w:val="left" w:pos="0"/>
        </w:tabs>
        <w:autoSpaceDE/>
        <w:autoSpaceDN/>
        <w:spacing w:line="276" w:lineRule="auto"/>
        <w:ind w:left="993" w:right="960"/>
        <w:jc w:val="both"/>
        <w:rPr>
          <w:rFonts w:eastAsia="Calibri"/>
        </w:rPr>
      </w:pPr>
      <w:r w:rsidRPr="004D0868">
        <w:rPr>
          <w:rFonts w:eastAsia="Calibri"/>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D0868" w:rsidRPr="004D0868" w:rsidRDefault="004D0868" w:rsidP="004D0868">
      <w:pPr>
        <w:widowControl/>
        <w:autoSpaceDE/>
        <w:autoSpaceDN/>
        <w:spacing w:line="276" w:lineRule="auto"/>
        <w:ind w:left="993" w:right="960"/>
        <w:jc w:val="both"/>
        <w:outlineLvl w:val="0"/>
        <w:rPr>
          <w:b/>
          <w:i/>
          <w:lang w:eastAsia="ru-RU"/>
        </w:rPr>
      </w:pPr>
      <w:r w:rsidRPr="004D0868">
        <w:rPr>
          <w:b/>
          <w:i/>
          <w:lang w:eastAsia="ru-RU"/>
        </w:rPr>
        <w:t>Тренинги</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Наиболее эффективным способом психологической коррекции когнитивных и эмоционально личностных компонентов рефлексивных способностей могут выступать разные формы и программы </w:t>
      </w:r>
      <w:r w:rsidRPr="004D0868">
        <w:rPr>
          <w:i/>
          <w:lang w:eastAsia="ru-RU"/>
        </w:rPr>
        <w:t>тренингов</w:t>
      </w:r>
      <w:r w:rsidRPr="004D0868">
        <w:rPr>
          <w:lang w:eastAsia="ru-RU"/>
        </w:rPr>
        <w:t xml:space="preserve"> для подростков. Программы тренингов позволяют ставить и достигать следующих конкретных целей: </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вырабатывать положительное отношение друг к другу и умение общаться так, чтобы общение с тобой приносило радость окружающим;</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развивать навыки взаимодействия в группе;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создать положительное настроение на дальнейшее продолжительное взаимодействие в тренинговой группе;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развивать невербальные навыки общения;</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развивать навыки самопознания;</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развивать навыки восприятия и понимания других людей;</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учиться познавать себя через восприятие другого;</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получить представление о «неверных средствах общения»;</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развивать положительную самооценку;</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сформировать чувство уверенности в себе и осознание себя в новом качестве;</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познакомить с понятием «конфликт»;</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определить особенности поведения в конфликтной ситуации;</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обучить способам выхода из конфликтной ситуации;</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отработать ситуации предотвращения конфликтов;</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закрепить навыки поведения в конфликтной ситуации;</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снизить уровень конфликтности подростков.</w:t>
      </w:r>
    </w:p>
    <w:p w:rsidR="004D0868" w:rsidRPr="004D0868" w:rsidRDefault="004D0868" w:rsidP="004D0868">
      <w:pPr>
        <w:widowControl/>
        <w:autoSpaceDE/>
        <w:autoSpaceDN/>
        <w:spacing w:line="276" w:lineRule="auto"/>
        <w:ind w:left="993" w:right="960"/>
        <w:jc w:val="both"/>
        <w:rPr>
          <w:iCs/>
          <w:lang w:eastAsia="ru-RU"/>
        </w:rPr>
      </w:pPr>
      <w:r w:rsidRPr="004D0868">
        <w:rPr>
          <w:iCs/>
          <w:lang w:eastAsia="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4D0868" w:rsidRPr="004D0868" w:rsidRDefault="004D0868" w:rsidP="004D0868">
      <w:pPr>
        <w:widowControl/>
        <w:autoSpaceDE/>
        <w:autoSpaceDN/>
        <w:spacing w:line="276" w:lineRule="auto"/>
        <w:ind w:left="993" w:right="960"/>
        <w:jc w:val="both"/>
        <w:outlineLvl w:val="0"/>
        <w:rPr>
          <w:b/>
          <w:i/>
          <w:lang w:eastAsia="ru-RU"/>
        </w:rPr>
      </w:pPr>
      <w:r w:rsidRPr="004D0868">
        <w:rPr>
          <w:b/>
          <w:i/>
          <w:lang w:eastAsia="ru-RU"/>
        </w:rPr>
        <w:t>Общий приём доказательства</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w:t>
      </w:r>
      <w:r w:rsidRPr="004D0868">
        <w:rPr>
          <w:lang w:eastAsia="ru-RU"/>
        </w:rPr>
        <w:lastRenderedPageBreak/>
        <w:t xml:space="preserve">непротиворечивость выводов; как средство формирования и проявления поисковых, творческих умений и навыков учащихся.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анализ и воспроизведение готовых доказательств;</w:t>
      </w:r>
    </w:p>
    <w:p w:rsidR="004D0868" w:rsidRPr="004D0868" w:rsidRDefault="004D0868" w:rsidP="004D0868">
      <w:pPr>
        <w:widowControl/>
        <w:autoSpaceDE/>
        <w:autoSpaceDN/>
        <w:spacing w:line="276" w:lineRule="auto"/>
        <w:ind w:left="993" w:right="960"/>
        <w:rPr>
          <w:rFonts w:eastAsia="Calibri"/>
        </w:rPr>
      </w:pPr>
      <w:r w:rsidRPr="004D0868">
        <w:rPr>
          <w:rFonts w:eastAsia="Calibri"/>
        </w:rPr>
        <w:t>опровержение предложенных доказательств;</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самостоятельный поиск, конструирование и осуществление доказательства.</w:t>
      </w:r>
    </w:p>
    <w:p w:rsidR="004D0868" w:rsidRPr="004D0868" w:rsidRDefault="004D0868" w:rsidP="004D0868">
      <w:pPr>
        <w:widowControl/>
        <w:autoSpaceDE/>
        <w:spacing w:line="276" w:lineRule="auto"/>
        <w:ind w:left="993" w:right="960"/>
        <w:contextualSpacing/>
        <w:rPr>
          <w:lang w:eastAsia="ru-RU"/>
        </w:rPr>
      </w:pPr>
      <w:r w:rsidRPr="004D0868">
        <w:rPr>
          <w:lang w:eastAsia="ru-RU"/>
        </w:rPr>
        <w:t>Необходимость использования обучающимися доказательства возникает в ситуациях, когда:</w:t>
      </w:r>
    </w:p>
    <w:p w:rsidR="004D0868" w:rsidRPr="004D0868" w:rsidRDefault="004D0868" w:rsidP="004D0868">
      <w:pPr>
        <w:widowControl/>
        <w:autoSpaceDE/>
        <w:autoSpaceDN/>
        <w:spacing w:line="276" w:lineRule="auto"/>
        <w:ind w:left="993" w:right="960"/>
        <w:rPr>
          <w:rFonts w:eastAsia="Calibri"/>
        </w:rPr>
      </w:pPr>
      <w:r w:rsidRPr="004D0868">
        <w:rPr>
          <w:rFonts w:eastAsia="Calibri"/>
        </w:rPr>
        <w:t>учитель сам формулирует то или иное положение и предлагает обучающимся доказать его;</w:t>
      </w:r>
    </w:p>
    <w:p w:rsidR="004D0868" w:rsidRPr="004D0868" w:rsidRDefault="004D0868" w:rsidP="004D0868">
      <w:pPr>
        <w:widowControl/>
        <w:autoSpaceDE/>
        <w:autoSpaceDN/>
        <w:spacing w:line="276" w:lineRule="auto"/>
        <w:ind w:left="993" w:right="960"/>
        <w:rPr>
          <w:rFonts w:eastAsia="Calibri"/>
        </w:rPr>
      </w:pPr>
      <w:r w:rsidRPr="004D0868">
        <w:rPr>
          <w:rFonts w:eastAsia="Calibri"/>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Любое доказательство включает:</w:t>
      </w:r>
    </w:p>
    <w:p w:rsidR="004D0868" w:rsidRPr="004D0868" w:rsidRDefault="004D0868" w:rsidP="004D0868">
      <w:pPr>
        <w:widowControl/>
        <w:autoSpaceDE/>
        <w:autoSpaceDN/>
        <w:spacing w:line="276" w:lineRule="auto"/>
        <w:ind w:left="993" w:right="960"/>
        <w:rPr>
          <w:rFonts w:eastAsia="Calibri"/>
        </w:rPr>
      </w:pPr>
      <w:r w:rsidRPr="004D0868">
        <w:rPr>
          <w:rFonts w:eastAsia="Calibri"/>
          <w:i/>
        </w:rPr>
        <w:t>тезис</w:t>
      </w:r>
      <w:r w:rsidRPr="004D0868">
        <w:rPr>
          <w:rFonts w:eastAsia="Calibri"/>
        </w:rPr>
        <w:t xml:space="preserve"> — суждение (утверждение), истинность которого доказывается;</w:t>
      </w:r>
    </w:p>
    <w:p w:rsidR="004D0868" w:rsidRPr="004D0868" w:rsidRDefault="004D0868" w:rsidP="004D0868">
      <w:pPr>
        <w:widowControl/>
        <w:autoSpaceDE/>
        <w:autoSpaceDN/>
        <w:spacing w:line="276" w:lineRule="auto"/>
        <w:ind w:left="993" w:right="960"/>
        <w:rPr>
          <w:rFonts w:eastAsia="Calibri"/>
        </w:rPr>
      </w:pPr>
      <w:r w:rsidRPr="004D0868">
        <w:rPr>
          <w:rFonts w:eastAsia="Calibri"/>
          <w:i/>
        </w:rPr>
        <w:t>аргументы</w:t>
      </w:r>
      <w:r w:rsidRPr="004D0868">
        <w:rPr>
          <w:rFonts w:eastAsia="Calibri"/>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D0868" w:rsidRPr="004D0868" w:rsidRDefault="004D0868" w:rsidP="004D0868">
      <w:pPr>
        <w:widowControl/>
        <w:autoSpaceDE/>
        <w:autoSpaceDN/>
        <w:spacing w:line="276" w:lineRule="auto"/>
        <w:ind w:left="993" w:right="960"/>
        <w:rPr>
          <w:rFonts w:eastAsia="Calibri"/>
        </w:rPr>
      </w:pPr>
      <w:r w:rsidRPr="004D0868">
        <w:rPr>
          <w:rFonts w:eastAsia="Calibri"/>
          <w:i/>
        </w:rPr>
        <w:t>демонстрация</w:t>
      </w:r>
      <w:r w:rsidRPr="004D0868">
        <w:rPr>
          <w:rFonts w:eastAsia="Calibri"/>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D0868" w:rsidRPr="004D0868" w:rsidRDefault="004D0868" w:rsidP="004D0868">
      <w:pPr>
        <w:widowControl/>
        <w:autoSpaceDE/>
        <w:autoSpaceDN/>
        <w:spacing w:line="276" w:lineRule="auto"/>
        <w:ind w:left="993" w:right="960"/>
        <w:jc w:val="both"/>
        <w:rPr>
          <w:b/>
          <w:i/>
          <w:lang w:eastAsia="ru-RU"/>
        </w:rPr>
      </w:pPr>
      <w:r w:rsidRPr="004D0868">
        <w:rPr>
          <w:b/>
          <w:i/>
          <w:lang w:eastAsia="ru-RU"/>
        </w:rPr>
        <w:t>Рефлексия</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 наиболее широком значении </w:t>
      </w:r>
      <w:r w:rsidRPr="004D0868">
        <w:rPr>
          <w:i/>
          <w:lang w:eastAsia="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D0868">
        <w:rPr>
          <w:lang w:eastAsia="ru-RU"/>
        </w:rPr>
        <w:t xml:space="preserve"> Задача рефлексии — осознание внешнего и внутреннего опыта субъекта и его отражение в той или иной форме.</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Выделяются </w:t>
      </w:r>
      <w:r w:rsidRPr="004D0868">
        <w:rPr>
          <w:i/>
          <w:lang w:eastAsia="ru-RU"/>
        </w:rPr>
        <w:t>три основные сферы</w:t>
      </w:r>
      <w:r w:rsidRPr="004D0868">
        <w:rPr>
          <w:lang w:eastAsia="ru-RU"/>
        </w:rPr>
        <w:t xml:space="preserve"> существования рефлексии. Во-первых, это </w:t>
      </w:r>
      <w:r w:rsidRPr="004D0868">
        <w:rPr>
          <w:i/>
          <w:lang w:eastAsia="ru-RU"/>
        </w:rPr>
        <w:t>сфера коммуникации и кооперации</w:t>
      </w:r>
      <w:r w:rsidRPr="004D0868">
        <w:rPr>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Во-вторых, это </w:t>
      </w:r>
      <w:r w:rsidRPr="004D0868">
        <w:rPr>
          <w:i/>
          <w:lang w:eastAsia="ru-RU"/>
        </w:rPr>
        <w:t>сфера мыслительных процессов,</w:t>
      </w:r>
      <w:r w:rsidRPr="004D0868">
        <w:rPr>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lastRenderedPageBreak/>
        <w:t xml:space="preserve">В-третьих, это </w:t>
      </w:r>
      <w:r w:rsidRPr="004D0868">
        <w:rPr>
          <w:i/>
          <w:lang w:eastAsia="ru-RU"/>
        </w:rPr>
        <w:t>сфера самосознания</w:t>
      </w:r>
      <w:r w:rsidRPr="004D0868">
        <w:rPr>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понимание цели учебной деятельности (чему я научился на уроке? каких целей добился? чему можно было научиться ещё?);</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4D0868" w:rsidRPr="004D0868" w:rsidRDefault="004D0868" w:rsidP="004D0868">
      <w:pPr>
        <w:adjustRightInd w:val="0"/>
        <w:spacing w:line="276" w:lineRule="auto"/>
        <w:ind w:left="993" w:right="960"/>
        <w:contextualSpacing/>
        <w:jc w:val="both"/>
        <w:rPr>
          <w:lang w:eastAsia="ru-RU"/>
        </w:rPr>
      </w:pPr>
      <w:r w:rsidRPr="004D0868">
        <w:rPr>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постановка всякой новой задачи как задачи с недостающими данными;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анализ наличия способов и средств выполнения задачи;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оценка своей готовности к решению проблемы;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самостоятельный поиск недостающей информации в любом «хранилище» (учебнике, справочнике, книге, у учителя);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самостоятельное изобретение недостающего способа действия (практически это перевод учебной задачи в творческую).</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Формирование у школьников привычки к </w:t>
      </w:r>
      <w:r w:rsidRPr="004D0868">
        <w:rPr>
          <w:i/>
          <w:lang w:eastAsia="ru-RU"/>
        </w:rPr>
        <w:t>систематическому развёрнутому словесному разъяснению всех совершаемых действий</w:t>
      </w:r>
      <w:r w:rsidRPr="004D0868">
        <w:rPr>
          <w:lang w:eastAsia="ru-RU"/>
        </w:rPr>
        <w:t xml:space="preserve"> (а это возможно только в условиях совместной деятельности или учебного сотрудничества) способствует возникновению </w:t>
      </w:r>
      <w:r w:rsidRPr="004D0868">
        <w:rPr>
          <w:i/>
          <w:lang w:eastAsia="ru-RU"/>
        </w:rPr>
        <w:t>рефлексии</w:t>
      </w:r>
      <w:r w:rsidRPr="004D0868">
        <w:rPr>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D0868">
        <w:rPr>
          <w:i/>
          <w:lang w:eastAsia="ru-RU"/>
        </w:rPr>
        <w:t>рефлексия</w:t>
      </w:r>
      <w:r w:rsidRPr="004D0868">
        <w:rPr>
          <w:lang w:eastAsia="ru-RU"/>
        </w:rPr>
        <w:t xml:space="preserve">. В конечном счёте рефлексия даёт возможность человеку определять подлинные </w:t>
      </w:r>
      <w:r w:rsidRPr="004D0868">
        <w:rPr>
          <w:i/>
          <w:lang w:eastAsia="ru-RU"/>
        </w:rPr>
        <w:t>основания</w:t>
      </w:r>
      <w:r w:rsidRPr="004D0868">
        <w:rPr>
          <w:lang w:eastAsia="ru-RU"/>
        </w:rPr>
        <w:t xml:space="preserve"> собственных действий при решении задач.</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 xml:space="preserve">В </w:t>
      </w:r>
      <w:r w:rsidRPr="004D0868">
        <w:rPr>
          <w:i/>
          <w:lang w:eastAsia="ru-RU"/>
        </w:rPr>
        <w:t>процессе совместной коллективно-распределённой деятельности</w:t>
      </w:r>
      <w:r w:rsidRPr="004D0868">
        <w:rPr>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4D0868" w:rsidRPr="004D0868" w:rsidRDefault="004D0868" w:rsidP="004D0868">
      <w:pPr>
        <w:widowControl/>
        <w:autoSpaceDE/>
        <w:autoSpaceDN/>
        <w:spacing w:line="276" w:lineRule="auto"/>
        <w:ind w:left="993" w:right="960"/>
        <w:jc w:val="both"/>
        <w:rPr>
          <w:lang w:eastAsia="ru-RU"/>
        </w:rPr>
      </w:pPr>
      <w:r w:rsidRPr="004D0868">
        <w:rPr>
          <w:i/>
          <w:lang w:eastAsia="ru-RU"/>
        </w:rPr>
        <w:t>Кооперация со сверстниками</w:t>
      </w:r>
      <w:r w:rsidRPr="004D0868">
        <w:rPr>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4D0868" w:rsidRPr="004D0868" w:rsidRDefault="004D0868" w:rsidP="004D0868">
      <w:pPr>
        <w:widowControl/>
        <w:autoSpaceDE/>
        <w:autoSpaceDN/>
        <w:spacing w:line="276" w:lineRule="auto"/>
        <w:ind w:left="993" w:right="960"/>
        <w:jc w:val="both"/>
        <w:rPr>
          <w:lang w:eastAsia="ru-RU"/>
        </w:rPr>
      </w:pPr>
      <w:r w:rsidRPr="004D0868">
        <w:rPr>
          <w:i/>
          <w:lang w:eastAsia="ru-RU"/>
        </w:rPr>
        <w:t>Коммуникативная деятельность в рамках специально организованного учебного сотрудничества</w:t>
      </w:r>
      <w:r w:rsidRPr="004D0868">
        <w:rPr>
          <w:lang w:eastAsia="ru-RU"/>
        </w:rPr>
        <w:t xml:space="preserve"> учеников с взрослыми и сверстниками сопровождается яркими </w:t>
      </w:r>
      <w:r w:rsidRPr="004D0868">
        <w:rPr>
          <w:i/>
          <w:lang w:eastAsia="ru-RU"/>
        </w:rPr>
        <w:t>эмоциональными</w:t>
      </w:r>
      <w:r w:rsidRPr="004D0868">
        <w:rPr>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D0868">
        <w:rPr>
          <w:i/>
          <w:lang w:eastAsia="ru-RU"/>
        </w:rPr>
        <w:t>эмпатического</w:t>
      </w:r>
      <w:r w:rsidRPr="004D0868">
        <w:rPr>
          <w:lang w:eastAsia="ru-RU"/>
        </w:rPr>
        <w:t xml:space="preserve"> отношения друг к другу. </w:t>
      </w:r>
    </w:p>
    <w:p w:rsidR="004D0868" w:rsidRPr="004D0868" w:rsidRDefault="004D0868" w:rsidP="004D0868">
      <w:pPr>
        <w:tabs>
          <w:tab w:val="left" w:pos="567"/>
        </w:tabs>
        <w:autoSpaceDE/>
        <w:autoSpaceDN/>
        <w:spacing w:before="120" w:line="276" w:lineRule="auto"/>
        <w:ind w:left="993" w:right="960"/>
        <w:jc w:val="both"/>
        <w:rPr>
          <w:b/>
          <w:lang w:eastAsia="ru-RU"/>
        </w:rPr>
      </w:pPr>
      <w:r w:rsidRPr="004D0868">
        <w:rPr>
          <w:b/>
          <w:lang w:eastAsia="ru-RU"/>
        </w:rPr>
        <w:t>2.1.10. Методика и инструментарий мониторинга успешности освоения и применения обучающимися универсальных учебных действий</w:t>
      </w:r>
    </w:p>
    <w:p w:rsidR="004D0868" w:rsidRPr="004D0868" w:rsidRDefault="004D0868" w:rsidP="004D0868">
      <w:pPr>
        <w:tabs>
          <w:tab w:val="left" w:pos="567"/>
        </w:tabs>
        <w:autoSpaceDE/>
        <w:autoSpaceDN/>
        <w:spacing w:line="276" w:lineRule="auto"/>
        <w:ind w:left="993" w:right="960"/>
        <w:jc w:val="both"/>
        <w:rPr>
          <w:lang w:eastAsia="ru-RU"/>
        </w:rPr>
      </w:pPr>
      <w:r w:rsidRPr="004D0868">
        <w:rPr>
          <w:lang w:eastAsia="ru-RU"/>
        </w:rPr>
        <w:t xml:space="preserve">В процессе реализации мониторинга успешности освоения и применения УУД могут быть учтены </w:t>
      </w:r>
      <w:r w:rsidRPr="004D0868">
        <w:rPr>
          <w:lang w:eastAsia="ru-RU"/>
        </w:rPr>
        <w:lastRenderedPageBreak/>
        <w:t>следующие этапы освоения и развития УУД:</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D0868" w:rsidRPr="004D0868" w:rsidRDefault="004D0868" w:rsidP="004D0868">
      <w:pPr>
        <w:tabs>
          <w:tab w:val="left" w:pos="567"/>
          <w:tab w:val="left" w:pos="993"/>
        </w:tabs>
        <w:autoSpaceDE/>
        <w:autoSpaceDN/>
        <w:spacing w:line="276" w:lineRule="auto"/>
        <w:ind w:left="993" w:right="960"/>
        <w:textAlignment w:val="baseline"/>
        <w:rPr>
          <w:lang w:eastAsia="ru-RU"/>
        </w:rPr>
      </w:pPr>
      <w:r w:rsidRPr="004D0868">
        <w:rPr>
          <w:lang w:eastAsia="ru-RU"/>
        </w:rPr>
        <w:t>обобщение учебных действий на основе выявления общих принципов.</w:t>
      </w:r>
    </w:p>
    <w:p w:rsidR="004D0868" w:rsidRPr="004D0868" w:rsidRDefault="004D0868" w:rsidP="004D0868">
      <w:pPr>
        <w:tabs>
          <w:tab w:val="left" w:pos="567"/>
        </w:tabs>
        <w:autoSpaceDE/>
        <w:autoSpaceDN/>
        <w:spacing w:line="276" w:lineRule="auto"/>
        <w:ind w:left="993" w:right="960"/>
        <w:jc w:val="both"/>
        <w:rPr>
          <w:i/>
          <w:lang w:eastAsia="ru-RU"/>
        </w:rPr>
      </w:pPr>
      <w:r w:rsidRPr="004D0868">
        <w:rPr>
          <w:i/>
          <w:lang w:eastAsia="ru-RU"/>
        </w:rPr>
        <w:t>В соответствии с этапами развития УУД, используется 3- уровневая система оценки УУД:</w:t>
      </w:r>
    </w:p>
    <w:p w:rsidR="004D0868" w:rsidRPr="004D0868" w:rsidRDefault="004D0868" w:rsidP="004D0868">
      <w:pPr>
        <w:widowControl/>
        <w:autoSpaceDE/>
        <w:autoSpaceDN/>
        <w:spacing w:line="276" w:lineRule="auto"/>
        <w:ind w:left="993" w:right="960"/>
        <w:jc w:val="both"/>
        <w:rPr>
          <w:b/>
          <w:lang w:eastAsia="ru-RU"/>
        </w:rPr>
      </w:pPr>
      <w:r w:rsidRPr="004D0868">
        <w:rPr>
          <w:b/>
          <w:lang w:eastAsia="ru-RU"/>
        </w:rPr>
        <w:t xml:space="preserve">Ниже базового: </w:t>
      </w:r>
      <w:r w:rsidRPr="004D0868">
        <w:rPr>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D0868" w:rsidRPr="004D0868" w:rsidRDefault="004D0868" w:rsidP="004D0868">
      <w:pPr>
        <w:widowControl/>
        <w:autoSpaceDE/>
        <w:autoSpaceDN/>
        <w:spacing w:line="276" w:lineRule="auto"/>
        <w:ind w:left="993" w:right="960"/>
        <w:jc w:val="both"/>
        <w:rPr>
          <w:lang w:eastAsia="ru-RU"/>
        </w:rPr>
      </w:pPr>
      <w:r w:rsidRPr="004D0868">
        <w:rPr>
          <w:b/>
          <w:lang w:eastAsia="ru-RU"/>
        </w:rPr>
        <w:t xml:space="preserve">Базовый уровень: </w:t>
      </w:r>
      <w:r w:rsidRPr="004D0868">
        <w:rPr>
          <w:lang w:eastAsia="ru-RU"/>
        </w:rPr>
        <w:t>Учащиеся знакомы с характером данного действия, умеют выполнять его при непосредственной и достаточной помощи учителя или умеют выполнять данное действие самостоятельно, но лишь по образцу, подражая действиям учителя или сверстников.</w:t>
      </w:r>
    </w:p>
    <w:p w:rsidR="004D0868" w:rsidRPr="004D0868" w:rsidRDefault="004D0868" w:rsidP="004D0868">
      <w:pPr>
        <w:widowControl/>
        <w:autoSpaceDE/>
        <w:autoSpaceDN/>
        <w:spacing w:line="276" w:lineRule="auto"/>
        <w:ind w:left="993" w:right="960"/>
        <w:jc w:val="both"/>
        <w:rPr>
          <w:b/>
          <w:lang w:eastAsia="ru-RU"/>
        </w:rPr>
      </w:pPr>
      <w:r w:rsidRPr="004D0868">
        <w:rPr>
          <w:b/>
          <w:lang w:eastAsia="ru-RU"/>
        </w:rPr>
        <w:t xml:space="preserve">Повышенный: </w:t>
      </w:r>
      <w:r w:rsidRPr="004D0868">
        <w:rPr>
          <w:lang w:eastAsia="ru-RU"/>
        </w:rPr>
        <w:t>Учащиеся умеют достаточно свободно выполнять действия, осознавая каждый шаг, автоматизировано, свернуто, безошибочно.</w:t>
      </w:r>
    </w:p>
    <w:p w:rsidR="004D0868" w:rsidRPr="004D0868" w:rsidRDefault="004D0868" w:rsidP="004D0868">
      <w:pPr>
        <w:tabs>
          <w:tab w:val="left" w:pos="567"/>
          <w:tab w:val="left" w:pos="993"/>
        </w:tabs>
        <w:autoSpaceDE/>
        <w:autoSpaceDN/>
        <w:spacing w:line="276" w:lineRule="auto"/>
        <w:ind w:left="993" w:right="960"/>
        <w:jc w:val="both"/>
        <w:textAlignment w:val="baseline"/>
        <w:rPr>
          <w:lang w:eastAsia="ru-RU"/>
        </w:rPr>
      </w:pPr>
      <w:r w:rsidRPr="004D0868">
        <w:rPr>
          <w:lang w:eastAsia="ru-RU"/>
        </w:rPr>
        <w:t xml:space="preserve"> Оценивание производят не только учителя,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D0868" w:rsidRPr="004D0868" w:rsidRDefault="004D0868" w:rsidP="004D0868">
      <w:pPr>
        <w:widowControl/>
        <w:autoSpaceDE/>
        <w:autoSpaceDN/>
        <w:spacing w:line="276" w:lineRule="auto"/>
        <w:ind w:left="993" w:right="960"/>
        <w:jc w:val="both"/>
        <w:outlineLvl w:val="2"/>
        <w:rPr>
          <w:bCs/>
          <w:i/>
          <w:lang w:eastAsia="ru-RU"/>
        </w:rPr>
      </w:pPr>
    </w:p>
    <w:p w:rsidR="004D0868" w:rsidRPr="004D0868" w:rsidRDefault="004D0868" w:rsidP="004D0868">
      <w:pPr>
        <w:widowControl/>
        <w:autoSpaceDE/>
        <w:autoSpaceDN/>
        <w:spacing w:line="276" w:lineRule="auto"/>
        <w:ind w:left="993" w:right="960"/>
        <w:jc w:val="both"/>
        <w:outlineLvl w:val="1"/>
        <w:rPr>
          <w:rFonts w:eastAsia="@Arial Unicode MS"/>
          <w:b/>
          <w:bCs/>
          <w:lang w:eastAsia="ru-RU"/>
        </w:rPr>
      </w:pPr>
      <w:bookmarkStart w:id="165" w:name="_Toc409691668"/>
      <w:bookmarkStart w:id="166" w:name="_Toc410653992"/>
      <w:bookmarkStart w:id="167" w:name="_Toc414553178"/>
      <w:r w:rsidRPr="004D0868">
        <w:rPr>
          <w:rFonts w:eastAsia="@Arial Unicode MS"/>
          <w:b/>
          <w:bCs/>
          <w:lang w:eastAsia="ru-RU"/>
        </w:rPr>
        <w:t>2.2. Программы учебных предметов</w:t>
      </w:r>
      <w:bookmarkEnd w:id="165"/>
      <w:bookmarkEnd w:id="166"/>
      <w:bookmarkEnd w:id="167"/>
    </w:p>
    <w:p w:rsidR="004D0868" w:rsidRPr="004D0868" w:rsidRDefault="004D0868" w:rsidP="004D0868">
      <w:pPr>
        <w:widowControl/>
        <w:autoSpaceDE/>
        <w:autoSpaceDN/>
        <w:spacing w:line="276" w:lineRule="auto"/>
        <w:ind w:left="993" w:right="960"/>
        <w:jc w:val="both"/>
        <w:outlineLvl w:val="1"/>
        <w:rPr>
          <w:rFonts w:eastAsia="@Arial Unicode MS"/>
          <w:bCs/>
          <w:lang w:eastAsia="ru-RU"/>
        </w:rPr>
      </w:pPr>
    </w:p>
    <w:p w:rsidR="004D0868" w:rsidRPr="004D0868" w:rsidRDefault="004D0868" w:rsidP="004D08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3" w:right="960"/>
        <w:jc w:val="both"/>
        <w:rPr>
          <w:b/>
          <w:i/>
          <w:lang w:eastAsia="ru-RU"/>
        </w:rPr>
      </w:pPr>
      <w:r w:rsidRPr="004D0868">
        <w:rPr>
          <w:b/>
          <w:i/>
          <w:lang w:eastAsia="ru-RU"/>
        </w:rPr>
        <w:t>2.2.1. Общие положения.</w:t>
      </w:r>
    </w:p>
    <w:p w:rsidR="004D0868" w:rsidRPr="004D0868" w:rsidRDefault="004D0868" w:rsidP="004D08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3" w:right="960"/>
        <w:jc w:val="both"/>
        <w:rPr>
          <w:lang w:eastAsia="ru-RU"/>
        </w:rPr>
      </w:pPr>
      <w:r w:rsidRPr="004D0868">
        <w:rPr>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и в соответствии с Положением о структуре, порядке разработки и утверждения рабочих программ по отдельным учебным предметам, курсам на уровне основного общего образования в МБОУ «ЮСОШ имени В.И.Сергеева».</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D0868" w:rsidRPr="004D0868" w:rsidRDefault="004D0868" w:rsidP="004D0868">
      <w:pPr>
        <w:widowControl/>
        <w:autoSpaceDE/>
        <w:autoSpaceDN/>
        <w:spacing w:line="276" w:lineRule="auto"/>
        <w:ind w:left="993" w:right="960"/>
        <w:jc w:val="both"/>
        <w:rPr>
          <w:lang w:eastAsia="ru-RU"/>
        </w:rPr>
      </w:pPr>
      <w:r w:rsidRPr="004D0868">
        <w:rPr>
          <w:lang w:eastAsia="ru-RU"/>
        </w:rPr>
        <w:lastRenderedPageBreak/>
        <w:t xml:space="preserve">Ориентиром для составления программ являлись Примерные программы учебных предметов, они определили инвариантную (обязательную) и вариативную части учебного курса. Каждый учебный предмет в зависимости от предметного </w:t>
      </w:r>
      <w:r w:rsidRPr="004D0868">
        <w:rPr>
          <w:spacing w:val="-2"/>
          <w:lang w:eastAsia="ru-RU"/>
        </w:rPr>
        <w:t>содержания и релевантных способов организации учебной де</w:t>
      </w:r>
      <w:r w:rsidRPr="004D0868">
        <w:rPr>
          <w:lang w:eastAsia="ru-RU"/>
        </w:rPr>
        <w:t xml:space="preserve">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Программы по всем учебным предметам </w:t>
      </w:r>
      <w:r w:rsidRPr="004D0868">
        <w:rPr>
          <w:b/>
          <w:lang w:eastAsia="ru-RU"/>
        </w:rPr>
        <w:t>представлены отдельным блоком</w:t>
      </w:r>
      <w:r w:rsidRPr="004D0868">
        <w:rPr>
          <w:lang w:eastAsia="ru-RU"/>
        </w:rPr>
        <w:t>.</w:t>
      </w:r>
    </w:p>
    <w:p w:rsidR="004D0868" w:rsidRPr="004D0868" w:rsidRDefault="004D0868" w:rsidP="004D0868">
      <w:pPr>
        <w:widowControl/>
        <w:autoSpaceDE/>
        <w:autoSpaceDN/>
        <w:spacing w:line="276" w:lineRule="auto"/>
        <w:ind w:left="993" w:right="960"/>
        <w:jc w:val="both"/>
        <w:rPr>
          <w:b/>
          <w:lang w:eastAsia="ru-RU"/>
        </w:rPr>
      </w:pPr>
    </w:p>
    <w:p w:rsidR="004D0868" w:rsidRPr="004D0868" w:rsidRDefault="004D0868" w:rsidP="004D0868">
      <w:pPr>
        <w:widowControl/>
        <w:autoSpaceDE/>
        <w:autoSpaceDN/>
        <w:spacing w:line="276" w:lineRule="auto"/>
        <w:ind w:left="993" w:right="960"/>
        <w:jc w:val="both"/>
        <w:rPr>
          <w:b/>
          <w:lang w:eastAsia="ru-RU"/>
        </w:rPr>
      </w:pPr>
      <w:r w:rsidRPr="004D0868">
        <w:rPr>
          <w:b/>
          <w:lang w:eastAsia="ru-RU"/>
        </w:rPr>
        <w:t>2.2.2. Основное содержание учебных предметов на уровне основного общего образования</w:t>
      </w:r>
    </w:p>
    <w:p w:rsidR="004D0868" w:rsidRPr="004D0868" w:rsidRDefault="004D0868" w:rsidP="004D0868">
      <w:pPr>
        <w:widowControl/>
        <w:autoSpaceDE/>
        <w:autoSpaceDN/>
        <w:spacing w:line="276" w:lineRule="auto"/>
        <w:ind w:left="993" w:right="960"/>
        <w:jc w:val="both"/>
        <w:rPr>
          <w:b/>
          <w:lang w:eastAsia="ru-RU"/>
        </w:rPr>
      </w:pPr>
    </w:p>
    <w:p w:rsidR="004D0868" w:rsidRPr="004D0868" w:rsidRDefault="004D0868" w:rsidP="004D0868">
      <w:pPr>
        <w:widowControl/>
        <w:autoSpaceDE/>
        <w:autoSpaceDN/>
        <w:spacing w:line="360" w:lineRule="auto"/>
        <w:ind w:left="993" w:right="960"/>
        <w:jc w:val="both"/>
        <w:rPr>
          <w:rFonts w:eastAsia="Calibri"/>
          <w:b/>
          <w:i/>
        </w:rPr>
      </w:pPr>
      <w:bookmarkStart w:id="168" w:name="_Toc409691669"/>
      <w:bookmarkStart w:id="169" w:name="_Toc410653994"/>
      <w:bookmarkStart w:id="170" w:name="_Toc414553181"/>
      <w:r w:rsidRPr="004D0868">
        <w:rPr>
          <w:rFonts w:eastAsia="Calibri"/>
          <w:b/>
          <w:i/>
        </w:rPr>
        <w:t>2.2.2.1. Русский язык</w:t>
      </w:r>
      <w:bookmarkEnd w:id="168"/>
      <w:bookmarkEnd w:id="169"/>
      <w:bookmarkEnd w:id="170"/>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D0868" w:rsidRPr="004D0868" w:rsidRDefault="004D0868" w:rsidP="004D0868">
      <w:pPr>
        <w:widowControl/>
        <w:autoSpaceDE/>
        <w:autoSpaceDN/>
        <w:spacing w:line="276" w:lineRule="auto"/>
        <w:ind w:left="993" w:right="960"/>
        <w:jc w:val="both"/>
        <w:rPr>
          <w:rFonts w:eastAsia="Calibri"/>
        </w:rPr>
      </w:pPr>
      <w:proofErr w:type="spellStart"/>
      <w:r w:rsidRPr="004D0868">
        <w:rPr>
          <w:rFonts w:eastAsia="Calibri"/>
        </w:rPr>
        <w:t>Культуроведческая</w:t>
      </w:r>
      <w:proofErr w:type="spellEnd"/>
      <w:r w:rsidRPr="004D0868">
        <w:rPr>
          <w:rFonts w:eastAsia="Calibri"/>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w:t>
      </w:r>
      <w:r w:rsidRPr="004D0868">
        <w:rPr>
          <w:rFonts w:eastAsia="Calibri"/>
        </w:rPr>
        <w:lastRenderedPageBreak/>
        <w:t>практически во всех областях жизни, способствуют их социальной адаптации к изменяющимся условиям современного мира.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Главными задачами реализации Программы</w:t>
      </w:r>
      <w:r w:rsidRPr="004D0868" w:rsidDel="003C333A">
        <w:rPr>
          <w:rFonts w:eastAsia="Calibri"/>
        </w:rPr>
        <w:t xml:space="preserve"> </w:t>
      </w:r>
      <w:r w:rsidRPr="004D0868">
        <w:rPr>
          <w:rFonts w:eastAsia="Calibri"/>
        </w:rPr>
        <w:t>являются:</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овладение функциональной грамотностью и принципами нормативного использования языковых средств;</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В процессе изучения предмета «Русский язык» создаются условия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развития личности, ее духовно-нравственного и эмоционального совершенствования;</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для знакомства обучающихся с методами научного познания;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D0868" w:rsidRPr="004D0868" w:rsidRDefault="004D0868" w:rsidP="004D0868">
      <w:pPr>
        <w:widowControl/>
        <w:autoSpaceDE/>
        <w:autoSpaceDN/>
        <w:spacing w:line="276" w:lineRule="auto"/>
        <w:ind w:left="993" w:right="960"/>
        <w:jc w:val="both"/>
        <w:rPr>
          <w:rFonts w:eastAsia="Calibri"/>
          <w:lang w:eastAsia="ru-RU"/>
        </w:rPr>
      </w:pPr>
      <w:bookmarkStart w:id="171" w:name="_Toc287934280"/>
      <w:bookmarkStart w:id="172" w:name="_Toc414553182"/>
      <w:r w:rsidRPr="004D0868">
        <w:rPr>
          <w:rFonts w:eastAsia="Calibri"/>
          <w:lang w:eastAsia="ru-RU"/>
        </w:rPr>
        <w:t>Речь. Речевая деятельность</w:t>
      </w:r>
      <w:bookmarkEnd w:id="171"/>
      <w:bookmarkEnd w:id="172"/>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Язык и речь. Речевое общение. Виды речи (устная и письменная). Формы речи (монолог, диалог, </w:t>
      </w:r>
      <w:proofErr w:type="spellStart"/>
      <w:r w:rsidRPr="004D0868">
        <w:rPr>
          <w:rFonts w:eastAsia="Calibri"/>
        </w:rPr>
        <w:t>полилог</w:t>
      </w:r>
      <w:proofErr w:type="spellEnd"/>
      <w:r w:rsidRPr="004D0868">
        <w:rPr>
          <w:rFonts w:eastAsia="Calibri"/>
        </w:rPr>
        <w:t>).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Специфика художественного текста.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 xml:space="preserve">Анализ текста.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Виды речевой деятельности (говорение, аудирование, письмо, чтение).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4D0868">
        <w:rPr>
          <w:rFonts w:eastAsia="Calibri"/>
        </w:rPr>
        <w:t>Полилог</w:t>
      </w:r>
      <w:proofErr w:type="spellEnd"/>
      <w:r w:rsidRPr="004D0868">
        <w:rPr>
          <w:rFonts w:eastAsia="Calibri"/>
        </w:rPr>
        <w:t>: беседа, обсуждение, дискуссия.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Создание устных высказываний разной коммуникативной направленности  в зависимости от сферы и ситуации общения.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Информационная переработка текста (план, конспект, аннотация).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Изложение содержания прослушанного или прочитанного текста (подробное, сжатое, выборочное).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Написание сочинений, писем, текстов иных жанров.</w:t>
      </w:r>
    </w:p>
    <w:p w:rsidR="004D0868" w:rsidRPr="004D0868" w:rsidRDefault="004D0868" w:rsidP="004D0868">
      <w:pPr>
        <w:widowControl/>
        <w:autoSpaceDE/>
        <w:autoSpaceDN/>
        <w:spacing w:line="276" w:lineRule="auto"/>
        <w:ind w:left="993" w:right="960"/>
        <w:jc w:val="both"/>
        <w:rPr>
          <w:rFonts w:eastAsia="Calibri"/>
          <w:lang w:eastAsia="ru-RU"/>
        </w:rPr>
      </w:pPr>
      <w:bookmarkStart w:id="173" w:name="_Toc287934281"/>
      <w:bookmarkStart w:id="174" w:name="_Toc414553183"/>
      <w:r w:rsidRPr="004D0868">
        <w:rPr>
          <w:rFonts w:eastAsia="Calibri"/>
          <w:lang w:eastAsia="ru-RU"/>
        </w:rPr>
        <w:t>Культура речи</w:t>
      </w:r>
      <w:bookmarkEnd w:id="173"/>
      <w:bookmarkEnd w:id="174"/>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Культура речи и ее основные аспекты: нормативный, коммуникативный, этический. Основные критерии культуры речи.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Оценивание правильности, коммуникативных качеств и эффективности речи.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Речевой этикет. Овладение </w:t>
      </w:r>
      <w:proofErr w:type="spellStart"/>
      <w:r w:rsidRPr="004D0868">
        <w:rPr>
          <w:rFonts w:eastAsia="Calibri"/>
        </w:rPr>
        <w:t>лингво</w:t>
      </w:r>
      <w:proofErr w:type="spellEnd"/>
      <w:r w:rsidRPr="004D0868">
        <w:rPr>
          <w:rFonts w:eastAsia="Calibri"/>
        </w:rPr>
        <w:t>-культурными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4D0868" w:rsidRPr="004D0868" w:rsidRDefault="004D0868" w:rsidP="004D0868">
      <w:pPr>
        <w:widowControl/>
        <w:autoSpaceDE/>
        <w:autoSpaceDN/>
        <w:spacing w:line="276" w:lineRule="auto"/>
        <w:ind w:left="993" w:right="960"/>
        <w:jc w:val="both"/>
        <w:rPr>
          <w:rFonts w:eastAsia="Calibri"/>
          <w:lang w:eastAsia="ru-RU"/>
        </w:rPr>
      </w:pPr>
      <w:bookmarkStart w:id="175" w:name="_Toc287934282"/>
      <w:bookmarkStart w:id="176" w:name="_Toc414553184"/>
      <w:r w:rsidRPr="004D0868">
        <w:rPr>
          <w:rFonts w:eastAsia="Calibri"/>
          <w:lang w:eastAsia="ru-RU"/>
        </w:rPr>
        <w:t>Общие сведения о языке. Основные разделы науки о языке</w:t>
      </w:r>
      <w:bookmarkEnd w:id="175"/>
      <w:bookmarkEnd w:id="176"/>
    </w:p>
    <w:p w:rsidR="004D0868" w:rsidRPr="004D0868" w:rsidRDefault="004D0868" w:rsidP="004D0868">
      <w:pPr>
        <w:widowControl/>
        <w:autoSpaceDE/>
        <w:autoSpaceDN/>
        <w:spacing w:line="276" w:lineRule="auto"/>
        <w:ind w:left="993" w:right="960"/>
        <w:jc w:val="both"/>
        <w:rPr>
          <w:rFonts w:eastAsia="Calibri"/>
          <w:lang w:eastAsia="ru-RU"/>
        </w:rPr>
      </w:pPr>
      <w:bookmarkStart w:id="177" w:name="_Toc287934283"/>
      <w:bookmarkStart w:id="178" w:name="_Toc414553185"/>
      <w:r w:rsidRPr="004D0868">
        <w:rPr>
          <w:rFonts w:eastAsia="Calibri"/>
          <w:lang w:eastAsia="ru-RU"/>
        </w:rPr>
        <w:t>Общие сведения о языке</w:t>
      </w:r>
      <w:bookmarkEnd w:id="177"/>
      <w:bookmarkEnd w:id="178"/>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Русский язык как один из индоевропейских языков. Русский язык в кругу других славянских языков. Историческое развитие русского языка.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Основные лингвистические словари. Работа со словарной статьей.</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Выдающиеся отечественные лингвисты. </w:t>
      </w:r>
    </w:p>
    <w:p w:rsidR="004D0868" w:rsidRPr="004D0868" w:rsidRDefault="004D0868" w:rsidP="004D0868">
      <w:pPr>
        <w:widowControl/>
        <w:autoSpaceDE/>
        <w:autoSpaceDN/>
        <w:spacing w:line="276" w:lineRule="auto"/>
        <w:ind w:left="993" w:right="960"/>
        <w:jc w:val="both"/>
        <w:rPr>
          <w:rFonts w:eastAsia="Calibri"/>
          <w:lang w:eastAsia="ru-RU"/>
        </w:rPr>
      </w:pPr>
      <w:bookmarkStart w:id="179" w:name="_Toc287934284"/>
      <w:bookmarkStart w:id="180" w:name="_Toc414553186"/>
      <w:r w:rsidRPr="004D0868">
        <w:rPr>
          <w:rFonts w:eastAsia="Calibri"/>
          <w:lang w:eastAsia="ru-RU"/>
        </w:rPr>
        <w:lastRenderedPageBreak/>
        <w:t>Фонетика, орфоэпия и графика</w:t>
      </w:r>
      <w:bookmarkEnd w:id="179"/>
      <w:bookmarkEnd w:id="180"/>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4D0868">
        <w:rPr>
          <w:rFonts w:eastAsia="Calibri"/>
        </w:rPr>
        <w:t>разноместность</w:t>
      </w:r>
      <w:proofErr w:type="spellEnd"/>
      <w:r w:rsidRPr="004D0868">
        <w:rPr>
          <w:rFonts w:eastAsia="Calibri"/>
        </w:rPr>
        <w:t xml:space="preserve">, подвижность при </w:t>
      </w:r>
      <w:proofErr w:type="spellStart"/>
      <w:r w:rsidRPr="004D0868">
        <w:rPr>
          <w:rFonts w:eastAsia="Calibri"/>
        </w:rPr>
        <w:t>формо</w:t>
      </w:r>
      <w:proofErr w:type="spellEnd"/>
      <w:r w:rsidRPr="004D0868">
        <w:rPr>
          <w:rFonts w:eastAsia="Calibri"/>
        </w:rPr>
        <w:t>- и словообразовании. Смыслоразличительная роль ударения.  Фонетический анализ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Интонация, ее функции. Основные элементы интонации.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Связь фонетики с графикой и орфографией.</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Применение знаний по фонетике в практике правописания.</w:t>
      </w:r>
    </w:p>
    <w:p w:rsidR="004D0868" w:rsidRPr="004D0868" w:rsidRDefault="004D0868" w:rsidP="004D0868">
      <w:pPr>
        <w:widowControl/>
        <w:autoSpaceDE/>
        <w:autoSpaceDN/>
        <w:spacing w:line="276" w:lineRule="auto"/>
        <w:ind w:left="993" w:right="960"/>
        <w:jc w:val="both"/>
        <w:rPr>
          <w:rFonts w:eastAsia="Calibri"/>
          <w:lang w:eastAsia="ru-RU"/>
        </w:rPr>
      </w:pPr>
      <w:bookmarkStart w:id="181" w:name="_Toc287934285"/>
      <w:bookmarkStart w:id="182" w:name="_Toc414553187"/>
      <w:r w:rsidRPr="004D0868">
        <w:rPr>
          <w:rFonts w:eastAsia="Calibri"/>
          <w:lang w:eastAsia="ru-RU"/>
        </w:rPr>
        <w:t>Морфемика и словообразование</w:t>
      </w:r>
      <w:bookmarkEnd w:id="181"/>
      <w:bookmarkEnd w:id="182"/>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Словообразовательная цепочка. Словообразовательное гнездо.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Применение знаний по </w:t>
      </w:r>
      <w:proofErr w:type="spellStart"/>
      <w:r w:rsidRPr="004D0868">
        <w:rPr>
          <w:rFonts w:eastAsia="Calibri"/>
        </w:rPr>
        <w:t>морфемике</w:t>
      </w:r>
      <w:proofErr w:type="spellEnd"/>
      <w:r w:rsidRPr="004D0868">
        <w:rPr>
          <w:rFonts w:eastAsia="Calibri"/>
        </w:rPr>
        <w:t xml:space="preserve"> и словообразованию в практике правописания.</w:t>
      </w:r>
    </w:p>
    <w:p w:rsidR="004D0868" w:rsidRPr="004D0868" w:rsidRDefault="004D0868" w:rsidP="004D0868">
      <w:pPr>
        <w:widowControl/>
        <w:autoSpaceDE/>
        <w:autoSpaceDN/>
        <w:spacing w:line="276" w:lineRule="auto"/>
        <w:ind w:left="993" w:right="960"/>
        <w:jc w:val="both"/>
        <w:rPr>
          <w:rFonts w:eastAsia="Calibri"/>
          <w:lang w:eastAsia="ru-RU"/>
        </w:rPr>
      </w:pPr>
      <w:bookmarkStart w:id="183" w:name="_Toc287934286"/>
      <w:bookmarkStart w:id="184" w:name="_Toc414553188"/>
      <w:r w:rsidRPr="004D0868">
        <w:rPr>
          <w:rFonts w:eastAsia="Calibri"/>
          <w:lang w:eastAsia="ru-RU"/>
        </w:rPr>
        <w:t>Лексикология и фразеология</w:t>
      </w:r>
      <w:bookmarkEnd w:id="183"/>
      <w:bookmarkEnd w:id="184"/>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Понятие об этимологии.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Оценка своей и чужой речи с точки зрения точного, уместного и выразительного словоупотребления.</w:t>
      </w:r>
    </w:p>
    <w:p w:rsidR="004D0868" w:rsidRPr="004D0868" w:rsidRDefault="004D0868" w:rsidP="004D0868">
      <w:pPr>
        <w:widowControl/>
        <w:autoSpaceDE/>
        <w:autoSpaceDN/>
        <w:spacing w:line="276" w:lineRule="auto"/>
        <w:ind w:left="993" w:right="960"/>
        <w:jc w:val="both"/>
        <w:rPr>
          <w:rFonts w:eastAsia="Calibri"/>
          <w:lang w:eastAsia="ru-RU"/>
        </w:rPr>
      </w:pPr>
      <w:bookmarkStart w:id="185" w:name="_Toc287934287"/>
      <w:bookmarkStart w:id="186" w:name="_Toc414553189"/>
      <w:r w:rsidRPr="004D0868">
        <w:rPr>
          <w:rFonts w:eastAsia="Calibri"/>
          <w:lang w:eastAsia="ru-RU"/>
        </w:rPr>
        <w:t>Морфология</w:t>
      </w:r>
      <w:bookmarkEnd w:id="185"/>
      <w:bookmarkEnd w:id="186"/>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4D0868">
        <w:rPr>
          <w:rFonts w:eastAsia="Calibri"/>
        </w:rPr>
        <w:t>Общекатегориальное</w:t>
      </w:r>
      <w:proofErr w:type="spellEnd"/>
      <w:r w:rsidRPr="004D0868">
        <w:rPr>
          <w:rFonts w:eastAsia="Calibri"/>
        </w:rPr>
        <w:t xml:space="preserve">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Морфологический анализ слова.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Омонимия слов разных частей речи.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Применение знаний по морфологии в практике правописания.</w:t>
      </w:r>
    </w:p>
    <w:p w:rsidR="004D0868" w:rsidRPr="004D0868" w:rsidRDefault="004D0868" w:rsidP="004D0868">
      <w:pPr>
        <w:widowControl/>
        <w:autoSpaceDE/>
        <w:autoSpaceDN/>
        <w:spacing w:line="276" w:lineRule="auto"/>
        <w:ind w:left="993" w:right="960"/>
        <w:jc w:val="both"/>
        <w:rPr>
          <w:rFonts w:eastAsia="Calibri"/>
          <w:lang w:eastAsia="ru-RU"/>
        </w:rPr>
      </w:pPr>
      <w:bookmarkStart w:id="187" w:name="_Toc287934288"/>
      <w:bookmarkStart w:id="188" w:name="_Toc414553190"/>
      <w:r w:rsidRPr="004D0868">
        <w:rPr>
          <w:rFonts w:eastAsia="Calibri"/>
          <w:lang w:eastAsia="ru-RU"/>
        </w:rPr>
        <w:t>Синтаксис</w:t>
      </w:r>
      <w:bookmarkEnd w:id="187"/>
      <w:bookmarkEnd w:id="188"/>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Способы передачи чужой речи.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Синтаксический анализ простого и сложного предложения.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Понятие текста, основные признаки текста (</w:t>
      </w:r>
      <w:proofErr w:type="spellStart"/>
      <w:r w:rsidRPr="004D0868">
        <w:rPr>
          <w:rFonts w:eastAsia="Calibri"/>
        </w:rPr>
        <w:t>членимость</w:t>
      </w:r>
      <w:proofErr w:type="spellEnd"/>
      <w:r w:rsidRPr="004D0868">
        <w:rPr>
          <w:rFonts w:eastAsia="Calibri"/>
        </w:rPr>
        <w:t xml:space="preserve">, смысловая цельность, связность, завершенность). </w:t>
      </w:r>
      <w:proofErr w:type="spellStart"/>
      <w:r w:rsidRPr="004D0868">
        <w:rPr>
          <w:rFonts w:eastAsia="Calibri"/>
        </w:rPr>
        <w:t>Внутритекстовые</w:t>
      </w:r>
      <w:proofErr w:type="spellEnd"/>
      <w:r w:rsidRPr="004D0868">
        <w:rPr>
          <w:rFonts w:eastAsia="Calibri"/>
        </w:rPr>
        <w:t xml:space="preserve"> средства связи.</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Применение знаний по синтаксису в практике правописания.</w:t>
      </w:r>
    </w:p>
    <w:p w:rsidR="004D0868" w:rsidRPr="004D0868" w:rsidRDefault="004D0868" w:rsidP="004D0868">
      <w:pPr>
        <w:widowControl/>
        <w:autoSpaceDE/>
        <w:autoSpaceDN/>
        <w:spacing w:line="276" w:lineRule="auto"/>
        <w:ind w:left="993" w:right="960"/>
        <w:jc w:val="both"/>
        <w:rPr>
          <w:rFonts w:eastAsia="Calibri"/>
          <w:lang w:eastAsia="ru-RU"/>
        </w:rPr>
      </w:pPr>
      <w:bookmarkStart w:id="189" w:name="_Toc287934289"/>
      <w:bookmarkStart w:id="190" w:name="_Toc414553191"/>
      <w:r w:rsidRPr="004D0868">
        <w:rPr>
          <w:rFonts w:eastAsia="Calibri"/>
          <w:lang w:eastAsia="ru-RU"/>
        </w:rPr>
        <w:t>Правописание: орфография и пунктуация</w:t>
      </w:r>
      <w:bookmarkEnd w:id="189"/>
      <w:bookmarkEnd w:id="190"/>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Орфографический анализ слова и пунктуационный анализ предложения.</w:t>
      </w:r>
    </w:p>
    <w:p w:rsidR="004D0868" w:rsidRPr="004D0868" w:rsidRDefault="004D0868" w:rsidP="004D0868">
      <w:pPr>
        <w:widowControl/>
        <w:autoSpaceDE/>
        <w:autoSpaceDN/>
        <w:spacing w:line="276" w:lineRule="auto"/>
        <w:ind w:left="993" w:right="960"/>
        <w:jc w:val="both"/>
        <w:rPr>
          <w:rFonts w:eastAsia="Calibri"/>
        </w:rPr>
      </w:pPr>
    </w:p>
    <w:p w:rsidR="004D0868" w:rsidRPr="004D0868" w:rsidRDefault="004D0868" w:rsidP="004D0868">
      <w:pPr>
        <w:widowControl/>
        <w:autoSpaceDE/>
        <w:autoSpaceDN/>
        <w:spacing w:line="360" w:lineRule="auto"/>
        <w:ind w:left="993" w:right="960"/>
        <w:jc w:val="both"/>
        <w:rPr>
          <w:rFonts w:eastAsia="Calibri"/>
          <w:b/>
          <w:i/>
          <w:lang w:eastAsia="ru-RU"/>
        </w:rPr>
      </w:pPr>
      <w:bookmarkStart w:id="191" w:name="_Toc409691670"/>
      <w:bookmarkStart w:id="192" w:name="_Toc410653995"/>
      <w:bookmarkStart w:id="193" w:name="_Toc414553192"/>
      <w:r w:rsidRPr="004D0868">
        <w:rPr>
          <w:rFonts w:eastAsia="Calibri"/>
          <w:b/>
          <w:i/>
          <w:lang w:eastAsia="ru-RU"/>
        </w:rPr>
        <w:t>2.2.2.2. Литература</w:t>
      </w:r>
      <w:bookmarkEnd w:id="191"/>
      <w:bookmarkEnd w:id="192"/>
      <w:bookmarkEnd w:id="193"/>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Цели и задачи литературного образования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Литература – учебный предмет, освоение содержания которого направлено:</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на последовательное формирование читательской культуры через приобщение к чтению художественной литературы;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на развитие эмоциональной сферы личности, образного, ассоциативного и логического мышления;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на формирование потребности и способности выражения себя в слове.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D0868">
        <w:rPr>
          <w:rFonts w:eastAsia="Calibri"/>
          <w:lang w:eastAsia="ru-RU"/>
        </w:rPr>
        <w:t>вслух, про себя, по ролям; чтения аналитического, выборочного, комментированного, сопоставительного и др.) и</w:t>
      </w:r>
      <w:r w:rsidRPr="004D0868">
        <w:rPr>
          <w:rFonts w:eastAsia="Calibri"/>
        </w:rPr>
        <w:t xml:space="preserve"> базовых навыков творческого и академического письма, последовательно формирующихся на уроках литературы.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Изучение литературы в школе решает следующие образовательные задачи: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формирование отношения к литературе как к особому способу познания жизни;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воспитание квалифицированного читателя со сформированным эстетическим вкусом;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формирование отношения к литературе как к одной из основных культурных ценностей народа;</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обеспечение через чтение и изучение классической и современной литературы культурной самоидентификации;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осознание значимости чтения и изучения литературы для своего дальнейшего развития;</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формирование у школьника стремления сознательно планировать своё досуговое чтение.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D0868">
        <w:rPr>
          <w:rFonts w:eastAsia="Calibri"/>
        </w:rPr>
        <w:tab/>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Программа по литературе строится с учетом: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лучших традиций отечественной методики  преподавания литературы, заложенных трудами </w:t>
      </w:r>
      <w:proofErr w:type="spellStart"/>
      <w:r w:rsidRPr="004D0868">
        <w:rPr>
          <w:rFonts w:eastAsia="Calibri"/>
        </w:rPr>
        <w:t>В.И.Водовозова</w:t>
      </w:r>
      <w:proofErr w:type="spellEnd"/>
      <w:r w:rsidRPr="004D0868">
        <w:rPr>
          <w:rFonts w:eastAsia="Calibri"/>
        </w:rPr>
        <w:t xml:space="preserve">, А.Д. Алферова, </w:t>
      </w:r>
      <w:proofErr w:type="spellStart"/>
      <w:r w:rsidRPr="004D0868">
        <w:rPr>
          <w:rFonts w:eastAsia="Calibri"/>
        </w:rPr>
        <w:t>В.Я.Стоюнина</w:t>
      </w:r>
      <w:proofErr w:type="spellEnd"/>
      <w:r w:rsidRPr="004D0868">
        <w:rPr>
          <w:rFonts w:eastAsia="Calibri"/>
        </w:rPr>
        <w:t xml:space="preserve">, </w:t>
      </w:r>
      <w:proofErr w:type="spellStart"/>
      <w:r w:rsidRPr="004D0868">
        <w:rPr>
          <w:rFonts w:eastAsia="Calibri"/>
        </w:rPr>
        <w:t>В.П.Острогорского</w:t>
      </w:r>
      <w:proofErr w:type="spellEnd"/>
      <w:r w:rsidRPr="004D0868">
        <w:rPr>
          <w:rFonts w:eastAsia="Calibri"/>
        </w:rPr>
        <w:t xml:space="preserve">, </w:t>
      </w:r>
      <w:proofErr w:type="spellStart"/>
      <w:r w:rsidRPr="004D0868">
        <w:rPr>
          <w:rFonts w:eastAsia="Calibri"/>
        </w:rPr>
        <w:t>Л.И.Поливанова</w:t>
      </w:r>
      <w:proofErr w:type="spellEnd"/>
      <w:r w:rsidRPr="004D0868">
        <w:rPr>
          <w:rFonts w:eastAsia="Calibri"/>
        </w:rPr>
        <w:t xml:space="preserve">, </w:t>
      </w:r>
      <w:proofErr w:type="spellStart"/>
      <w:r w:rsidRPr="004D0868">
        <w:rPr>
          <w:rFonts w:eastAsia="Calibri"/>
        </w:rPr>
        <w:t>В.В.Голубкова</w:t>
      </w:r>
      <w:proofErr w:type="spellEnd"/>
      <w:r w:rsidRPr="004D0868">
        <w:rPr>
          <w:rFonts w:eastAsia="Calibri"/>
        </w:rPr>
        <w:t xml:space="preserve">, </w:t>
      </w:r>
      <w:proofErr w:type="spellStart"/>
      <w:r w:rsidRPr="004D0868">
        <w:rPr>
          <w:rFonts w:eastAsia="Calibri"/>
        </w:rPr>
        <w:t>Н.М.Соколова</w:t>
      </w:r>
      <w:proofErr w:type="spellEnd"/>
      <w:r w:rsidRPr="004D0868">
        <w:rPr>
          <w:rFonts w:eastAsia="Calibri"/>
        </w:rPr>
        <w:t xml:space="preserve">, </w:t>
      </w:r>
      <w:proofErr w:type="spellStart"/>
      <w:r w:rsidRPr="004D0868">
        <w:rPr>
          <w:rFonts w:eastAsia="Calibri"/>
        </w:rPr>
        <w:t>М.А.Рыбниковой</w:t>
      </w:r>
      <w:proofErr w:type="spellEnd"/>
      <w:r w:rsidRPr="004D0868">
        <w:rPr>
          <w:rFonts w:eastAsia="Calibri"/>
        </w:rPr>
        <w:t xml:space="preserve">, </w:t>
      </w:r>
      <w:proofErr w:type="spellStart"/>
      <w:r w:rsidRPr="004D0868">
        <w:rPr>
          <w:rFonts w:eastAsia="Calibri"/>
        </w:rPr>
        <w:t>И.С.Збарского</w:t>
      </w:r>
      <w:proofErr w:type="spellEnd"/>
      <w:r w:rsidRPr="004D0868">
        <w:rPr>
          <w:rFonts w:eastAsia="Calibri"/>
        </w:rPr>
        <w:t xml:space="preserve">, </w:t>
      </w:r>
      <w:proofErr w:type="spellStart"/>
      <w:r w:rsidRPr="004D0868">
        <w:rPr>
          <w:rFonts w:eastAsia="Calibri"/>
        </w:rPr>
        <w:t>В.Г.Маранцмана</w:t>
      </w:r>
      <w:proofErr w:type="spellEnd"/>
      <w:r w:rsidRPr="004D0868">
        <w:rPr>
          <w:rFonts w:eastAsia="Calibri"/>
        </w:rPr>
        <w:t xml:space="preserve">, </w:t>
      </w:r>
      <w:proofErr w:type="spellStart"/>
      <w:r w:rsidRPr="004D0868">
        <w:rPr>
          <w:rFonts w:eastAsia="Calibri"/>
        </w:rPr>
        <w:t>З.Н.Новлянской</w:t>
      </w:r>
      <w:proofErr w:type="spellEnd"/>
      <w:r w:rsidRPr="004D0868">
        <w:rPr>
          <w:rFonts w:eastAsia="Calibri"/>
        </w:rPr>
        <w:t xml:space="preserve"> и др.;</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традиций изучения конкретных произведений (прежде всего русской и зарубежной классики), сложившихся в школьной практике;</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w:t>
      </w:r>
      <w:r w:rsidRPr="004D0868">
        <w:rPr>
          <w:rFonts w:eastAsia="Calibri"/>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соответствия рекомендуемых к изучению литературных произведений возрастным и психологическим особенностям обучающихся;</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требований современного культурно-исторического контекста к изучению классической литературы;</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минимального количества учебного времени, отведенного на изучение литературы согласно действующему ФГОС и Базисному учебному плану.</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r w:rsidRPr="004D0868">
        <w:rPr>
          <w:rFonts w:eastAsia="Calibri"/>
        </w:rPr>
        <w:lastRenderedPageBreak/>
        <w:t xml:space="preserve">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Список А представляет собой перечень конкретных произведений (например: </w:t>
      </w:r>
      <w:proofErr w:type="spellStart"/>
      <w:r w:rsidRPr="004D0868">
        <w:rPr>
          <w:rFonts w:eastAsia="Calibri"/>
        </w:rPr>
        <w:t>А.С.Пушкин</w:t>
      </w:r>
      <w:proofErr w:type="spellEnd"/>
      <w:r w:rsidRPr="004D0868">
        <w:rPr>
          <w:rFonts w:eastAsia="Calibri"/>
        </w:rPr>
        <w:t xml:space="preserve"> «Евгений Онегин», </w:t>
      </w:r>
      <w:proofErr w:type="spellStart"/>
      <w:r w:rsidRPr="004D0868">
        <w:rPr>
          <w:rFonts w:eastAsia="Calibri"/>
        </w:rPr>
        <w:t>Н.В.Гоголь</w:t>
      </w:r>
      <w:proofErr w:type="spellEnd"/>
      <w:r w:rsidRPr="004D0868">
        <w:rPr>
          <w:rFonts w:eastAsia="Calibri"/>
        </w:rPr>
        <w:t xml:space="preserve">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proofErr w:type="spellStart"/>
      <w:r w:rsidRPr="004D0868">
        <w:rPr>
          <w:rFonts w:eastAsia="Calibri"/>
        </w:rPr>
        <w:t>А.Блок</w:t>
      </w:r>
      <w:proofErr w:type="spellEnd"/>
      <w:r w:rsidRPr="004D0868">
        <w:rPr>
          <w:rFonts w:eastAsia="Calibri"/>
        </w:rPr>
        <w:t xml:space="preserve">. 1 стихотворение; </w:t>
      </w:r>
      <w:proofErr w:type="spellStart"/>
      <w:r w:rsidRPr="004D0868">
        <w:rPr>
          <w:rFonts w:eastAsia="Calibri"/>
        </w:rPr>
        <w:t>М.Булгаков</w:t>
      </w:r>
      <w:proofErr w:type="spellEnd"/>
      <w:r w:rsidRPr="004D0868">
        <w:rPr>
          <w:rFonts w:eastAsia="Calibri"/>
        </w:rPr>
        <w:t xml:space="preserve">.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w:t>
      </w:r>
      <w:proofErr w:type="spellStart"/>
      <w:r w:rsidRPr="004D0868">
        <w:rPr>
          <w:rFonts w:eastAsia="Calibri"/>
        </w:rPr>
        <w:t>К.Н.Батюшков</w:t>
      </w:r>
      <w:proofErr w:type="spellEnd"/>
      <w:r w:rsidRPr="004D0868">
        <w:rPr>
          <w:rFonts w:eastAsia="Calibri"/>
        </w:rPr>
        <w:t xml:space="preserve">, </w:t>
      </w:r>
      <w:proofErr w:type="spellStart"/>
      <w:r w:rsidRPr="004D0868">
        <w:rPr>
          <w:rFonts w:eastAsia="Calibri"/>
        </w:rPr>
        <w:t>А.А.Дельвиг</w:t>
      </w:r>
      <w:proofErr w:type="spellEnd"/>
      <w:r w:rsidRPr="004D0868">
        <w:rPr>
          <w:rFonts w:eastAsia="Calibri"/>
        </w:rPr>
        <w:t xml:space="preserve">, </w:t>
      </w:r>
      <w:proofErr w:type="spellStart"/>
      <w:r w:rsidRPr="004D0868">
        <w:rPr>
          <w:rFonts w:eastAsia="Calibri"/>
        </w:rPr>
        <w:t>Н.М.Языков</w:t>
      </w:r>
      <w:proofErr w:type="spellEnd"/>
      <w:r w:rsidRPr="004D0868">
        <w:rPr>
          <w:rFonts w:eastAsia="Calibri"/>
        </w:rPr>
        <w:t xml:space="preserve">, </w:t>
      </w:r>
      <w:proofErr w:type="spellStart"/>
      <w:r w:rsidRPr="004D0868">
        <w:rPr>
          <w:rFonts w:eastAsia="Calibri"/>
        </w:rPr>
        <w:t>Е.А.Баратынский</w:t>
      </w:r>
      <w:proofErr w:type="spellEnd"/>
      <w:r w:rsidRPr="004D0868">
        <w:rPr>
          <w:rFonts w:eastAsia="Calibri"/>
        </w:rPr>
        <w:t xml:space="preserve">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w:t>
      </w:r>
      <w:r w:rsidRPr="004D0868">
        <w:rPr>
          <w:rFonts w:eastAsia="Calibri"/>
        </w:rPr>
        <w:lastRenderedPageBreak/>
        <w:t>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D0868" w:rsidRPr="004D0868" w:rsidRDefault="004D0868" w:rsidP="004D0868">
      <w:pPr>
        <w:widowControl/>
        <w:autoSpaceDE/>
        <w:autoSpaceDN/>
        <w:spacing w:line="276" w:lineRule="auto"/>
        <w:ind w:left="993" w:right="960"/>
        <w:jc w:val="both"/>
        <w:rPr>
          <w:rFonts w:eastAsia="Calibri"/>
          <w:lang w:eastAsia="ru-RU"/>
        </w:rPr>
      </w:pPr>
      <w:r w:rsidRPr="004D0868">
        <w:rPr>
          <w:rFonts w:eastAsia="Calibri"/>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D0868" w:rsidRPr="004D0868" w:rsidRDefault="004D0868" w:rsidP="004D0868">
      <w:pPr>
        <w:widowControl/>
        <w:autoSpaceDE/>
        <w:autoSpaceDN/>
        <w:spacing w:line="276" w:lineRule="auto"/>
        <w:ind w:left="993" w:right="960"/>
        <w:jc w:val="both"/>
        <w:rPr>
          <w:rFonts w:eastAsia="Calibri"/>
        </w:rPr>
      </w:pPr>
      <w:r w:rsidRPr="004D0868">
        <w:rPr>
          <w:rFonts w:eastAsia="Calibri"/>
        </w:rPr>
        <w:t>Обязательное содержание ПП  (5 – 9 КЛАССЫ)</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61"/>
        <w:gridCol w:w="2999"/>
        <w:gridCol w:w="3119"/>
      </w:tblGrid>
      <w:tr w:rsidR="004D0868" w:rsidRPr="00616A9C" w:rsidTr="004D0868">
        <w:tc>
          <w:tcPr>
            <w:tcW w:w="3238" w:type="dxa"/>
            <w:gridSpan w:val="2"/>
          </w:tcPr>
          <w:p w:rsidR="004D0868" w:rsidRPr="00616A9C" w:rsidRDefault="004D0868" w:rsidP="004D0868">
            <w:r w:rsidRPr="00616A9C">
              <w:t>А</w:t>
            </w:r>
          </w:p>
        </w:tc>
        <w:tc>
          <w:tcPr>
            <w:tcW w:w="2999" w:type="dxa"/>
          </w:tcPr>
          <w:p w:rsidR="004D0868" w:rsidRPr="00616A9C" w:rsidRDefault="004D0868" w:rsidP="004D0868">
            <w:r w:rsidRPr="00616A9C">
              <w:t>В</w:t>
            </w:r>
          </w:p>
        </w:tc>
        <w:tc>
          <w:tcPr>
            <w:tcW w:w="3119" w:type="dxa"/>
          </w:tcPr>
          <w:p w:rsidR="004D0868" w:rsidRPr="00616A9C" w:rsidRDefault="004D0868" w:rsidP="004D0868">
            <w:r w:rsidRPr="00616A9C">
              <w:t>С</w:t>
            </w:r>
          </w:p>
        </w:tc>
      </w:tr>
      <w:tr w:rsidR="004D0868" w:rsidRPr="00616A9C" w:rsidTr="004D0868">
        <w:tc>
          <w:tcPr>
            <w:tcW w:w="9356" w:type="dxa"/>
            <w:gridSpan w:val="4"/>
          </w:tcPr>
          <w:p w:rsidR="004D0868" w:rsidRPr="00616A9C" w:rsidRDefault="004D0868" w:rsidP="004D0868">
            <w:r w:rsidRPr="00616A9C">
              <w:t>РУССКАЯ ЛИТЕРАТУРА</w:t>
            </w:r>
          </w:p>
        </w:tc>
      </w:tr>
      <w:tr w:rsidR="004D0868" w:rsidRPr="00616A9C" w:rsidTr="004D0868">
        <w:tc>
          <w:tcPr>
            <w:tcW w:w="2977" w:type="dxa"/>
          </w:tcPr>
          <w:p w:rsidR="004D0868" w:rsidRPr="00616A9C" w:rsidRDefault="004D0868" w:rsidP="004D0868">
            <w:r w:rsidRPr="00616A9C">
              <w:t xml:space="preserve">«Слово о полку Игореве» (к. </w:t>
            </w:r>
            <w:r w:rsidRPr="00616A9C">
              <w:rPr>
                <w:lang w:val="en-US"/>
              </w:rPr>
              <w:t>XII</w:t>
            </w:r>
            <w:r w:rsidRPr="00616A9C">
              <w:t xml:space="preserve"> в.)  (8-9 кл.)</w:t>
            </w:r>
          </w:p>
          <w:p w:rsidR="004D0868" w:rsidRPr="00616A9C" w:rsidRDefault="004D0868" w:rsidP="004D0868"/>
          <w:p w:rsidR="004D0868" w:rsidRPr="00616A9C" w:rsidRDefault="004D0868" w:rsidP="004D0868"/>
        </w:tc>
        <w:tc>
          <w:tcPr>
            <w:tcW w:w="3260" w:type="dxa"/>
            <w:gridSpan w:val="2"/>
          </w:tcPr>
          <w:p w:rsidR="004D0868" w:rsidRPr="00616A9C" w:rsidRDefault="004D0868" w:rsidP="004D0868">
            <w:r w:rsidRPr="00616A9C">
              <w:t xml:space="preserve">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w:t>
            </w:r>
            <w:proofErr w:type="spellStart"/>
            <w:r w:rsidRPr="00616A9C">
              <w:t>Февронии</w:t>
            </w:r>
            <w:proofErr w:type="spellEnd"/>
            <w:r w:rsidRPr="00616A9C">
              <w:t xml:space="preserve"> Муромских», «Повесть о Ерше </w:t>
            </w:r>
            <w:proofErr w:type="spellStart"/>
            <w:r w:rsidRPr="00616A9C">
              <w:t>Ершовиче</w:t>
            </w:r>
            <w:proofErr w:type="spellEnd"/>
            <w:r w:rsidRPr="00616A9C">
              <w:t xml:space="preserve">, сыне </w:t>
            </w:r>
            <w:proofErr w:type="spellStart"/>
            <w:r w:rsidRPr="00616A9C">
              <w:t>Щетинникове</w:t>
            </w:r>
            <w:proofErr w:type="spellEnd"/>
            <w:r w:rsidRPr="00616A9C">
              <w:t>», «Житие протопопа Аввакума, им самим написанное» и др.)</w:t>
            </w:r>
          </w:p>
          <w:p w:rsidR="004D0868" w:rsidRPr="00616A9C" w:rsidRDefault="004D0868" w:rsidP="004D0868">
            <w:r w:rsidRPr="00616A9C">
              <w:t>(6-8 кл.)</w:t>
            </w:r>
          </w:p>
        </w:tc>
        <w:tc>
          <w:tcPr>
            <w:tcW w:w="3119" w:type="dxa"/>
          </w:tcPr>
          <w:p w:rsidR="004D0868" w:rsidRPr="00616A9C" w:rsidRDefault="004D0868" w:rsidP="004D0868">
            <w:r w:rsidRPr="00616A9C">
              <w:t>Русский фольклор:</w:t>
            </w:r>
          </w:p>
          <w:p w:rsidR="004D0868" w:rsidRPr="00616A9C" w:rsidRDefault="004D0868" w:rsidP="004D0868">
            <w:r w:rsidRPr="00616A9C">
              <w:t>сказки, былины, загадки, пословицы, поговорки, песня и др. (10 произведений разных жанров, 5-7 кл.)</w:t>
            </w:r>
          </w:p>
          <w:p w:rsidR="004D0868" w:rsidRPr="00616A9C" w:rsidRDefault="004D0868" w:rsidP="004D0868"/>
          <w:p w:rsidR="004D0868" w:rsidRPr="00616A9C" w:rsidRDefault="004D0868" w:rsidP="004D0868"/>
        </w:tc>
      </w:tr>
      <w:tr w:rsidR="004D0868" w:rsidRPr="00616A9C" w:rsidTr="004D0868">
        <w:tc>
          <w:tcPr>
            <w:tcW w:w="2977" w:type="dxa"/>
          </w:tcPr>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r w:rsidRPr="00616A9C">
              <w:t xml:space="preserve">Д.И. Фонвизин «Недоросль» (1778 – 1782) </w:t>
            </w:r>
          </w:p>
          <w:p w:rsidR="004D0868" w:rsidRPr="00616A9C" w:rsidRDefault="004D0868" w:rsidP="004D0868">
            <w:r w:rsidRPr="00616A9C">
              <w:t>(8-9 кл.)</w:t>
            </w:r>
          </w:p>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r w:rsidRPr="00616A9C">
              <w:t>Н.М. Карамзин  «Бедная Лиза» (1792) (8-9 кл.)</w:t>
            </w:r>
          </w:p>
        </w:tc>
        <w:tc>
          <w:tcPr>
            <w:tcW w:w="3260" w:type="dxa"/>
            <w:gridSpan w:val="2"/>
          </w:tcPr>
          <w:p w:rsidR="004D0868" w:rsidRPr="00616A9C" w:rsidRDefault="004D0868" w:rsidP="004D0868">
            <w:proofErr w:type="spellStart"/>
            <w:r w:rsidRPr="00616A9C">
              <w:lastRenderedPageBreak/>
              <w:t>М.В.Ломоносов</w:t>
            </w:r>
            <w:proofErr w:type="spellEnd"/>
            <w:r w:rsidRPr="00616A9C">
              <w:t xml:space="preserve">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4D0868" w:rsidRPr="00616A9C" w:rsidRDefault="004D0868" w:rsidP="004D0868">
            <w:pPr>
              <w:rPr>
                <w:lang w:eastAsia="ru-RU"/>
              </w:rPr>
            </w:pPr>
            <w:proofErr w:type="spellStart"/>
            <w:r w:rsidRPr="00616A9C">
              <w:rPr>
                <w:lang w:eastAsia="ru-RU"/>
              </w:rPr>
              <w:t>Елисаветы</w:t>
            </w:r>
            <w:proofErr w:type="spellEnd"/>
            <w:r w:rsidRPr="00616A9C">
              <w:rPr>
                <w:lang w:eastAsia="ru-RU"/>
              </w:rPr>
              <w:t xml:space="preserve"> Петровны 1747 года» и др. (8-9 кл.)</w:t>
            </w:r>
          </w:p>
          <w:p w:rsidR="004D0868" w:rsidRPr="00616A9C" w:rsidRDefault="004D0868" w:rsidP="004D0868">
            <w:proofErr w:type="spellStart"/>
            <w:r w:rsidRPr="00616A9C">
              <w:t>Г.Р.Державин</w:t>
            </w:r>
            <w:proofErr w:type="spellEnd"/>
            <w:r w:rsidRPr="00616A9C">
              <w:t xml:space="preserve"> – 1-2 стихотворения по выбору, например: «</w:t>
            </w:r>
            <w:proofErr w:type="spellStart"/>
            <w:r w:rsidRPr="00616A9C">
              <w:t>Фелица</w:t>
            </w:r>
            <w:proofErr w:type="spellEnd"/>
            <w:r w:rsidRPr="00616A9C">
              <w:t xml:space="preserve">» (1782), «Осень во время осады </w:t>
            </w:r>
            <w:r w:rsidRPr="00616A9C">
              <w:lastRenderedPageBreak/>
              <w:t>Очакова» (1788), «</w:t>
            </w:r>
            <w:proofErr w:type="spellStart"/>
            <w:r w:rsidRPr="00616A9C">
              <w:t>Снигирь</w:t>
            </w:r>
            <w:proofErr w:type="spellEnd"/>
            <w:r w:rsidRPr="00616A9C">
              <w:t>» 1800, «Водопад» (1791-1794), «Памятник» (1795) и др. (8-9 кл.)</w:t>
            </w:r>
          </w:p>
          <w:p w:rsidR="004D0868" w:rsidRPr="00616A9C" w:rsidRDefault="004D0868" w:rsidP="004D0868">
            <w:r w:rsidRPr="00616A9C">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4D0868" w:rsidRPr="00616A9C" w:rsidRDefault="004D0868" w:rsidP="004D0868">
            <w:r w:rsidRPr="00616A9C">
              <w:t>(5-6 кл.)</w:t>
            </w:r>
          </w:p>
          <w:p w:rsidR="004D0868" w:rsidRPr="00616A9C" w:rsidRDefault="004D0868" w:rsidP="004D0868"/>
        </w:tc>
        <w:tc>
          <w:tcPr>
            <w:tcW w:w="3119" w:type="dxa"/>
          </w:tcPr>
          <w:p w:rsidR="004D0868" w:rsidRPr="00616A9C" w:rsidRDefault="004D0868" w:rsidP="004D0868"/>
        </w:tc>
      </w:tr>
      <w:tr w:rsidR="004D0868" w:rsidRPr="00616A9C" w:rsidTr="004D0868">
        <w:tc>
          <w:tcPr>
            <w:tcW w:w="2977" w:type="dxa"/>
          </w:tcPr>
          <w:p w:rsidR="004D0868" w:rsidRPr="00616A9C" w:rsidRDefault="004D0868" w:rsidP="004D0868">
            <w:r w:rsidRPr="00616A9C">
              <w:lastRenderedPageBreak/>
              <w:t>А.С. Грибоедов «Горе от ума» (1821 – 1824) (9 кл.)</w:t>
            </w:r>
          </w:p>
          <w:p w:rsidR="004D0868" w:rsidRPr="00616A9C" w:rsidRDefault="004D0868" w:rsidP="004D0868"/>
        </w:tc>
        <w:tc>
          <w:tcPr>
            <w:tcW w:w="3260" w:type="dxa"/>
            <w:gridSpan w:val="2"/>
          </w:tcPr>
          <w:p w:rsidR="004D0868" w:rsidRPr="00616A9C" w:rsidRDefault="004D0868" w:rsidP="004D0868">
            <w:r w:rsidRPr="00616A9C">
              <w:t>В.А. Жуковский - 1-2 баллады по выбору, например: «Светлана» (1812), «Лесной царь» (1818); 1-2 элегии по выбору, например: «Невыразимое» (1819), «Море» (1822) и др.</w:t>
            </w:r>
          </w:p>
          <w:p w:rsidR="004D0868" w:rsidRPr="00616A9C" w:rsidRDefault="004D0868" w:rsidP="004D0868">
            <w:r w:rsidRPr="00616A9C">
              <w:t>(7-9 кл.)</w:t>
            </w:r>
          </w:p>
        </w:tc>
        <w:tc>
          <w:tcPr>
            <w:tcW w:w="3119" w:type="dxa"/>
          </w:tcPr>
          <w:p w:rsidR="004D0868" w:rsidRPr="00616A9C" w:rsidRDefault="004D0868" w:rsidP="004D0868"/>
        </w:tc>
      </w:tr>
      <w:tr w:rsidR="004D0868" w:rsidRPr="00616A9C" w:rsidTr="004D0868">
        <w:tc>
          <w:tcPr>
            <w:tcW w:w="2977" w:type="dxa"/>
          </w:tcPr>
          <w:p w:rsidR="004D0868" w:rsidRPr="00616A9C" w:rsidRDefault="004D0868" w:rsidP="004D0868">
            <w:r w:rsidRPr="00616A9C">
              <w:t xml:space="preserve">А.С. Пушкин «Евгений Онегин» (1823 —1831) (9 кл.), «Дубровский» (1832 — 1833) (6-7 кл), «Капитанская дочка» (1832 —1836) </w:t>
            </w:r>
          </w:p>
          <w:p w:rsidR="004D0868" w:rsidRPr="00616A9C" w:rsidRDefault="004D0868" w:rsidP="004D0868">
            <w:r w:rsidRPr="00616A9C">
              <w:t>(7-8 кл.).</w:t>
            </w:r>
          </w:p>
          <w:p w:rsidR="004D0868" w:rsidRPr="00616A9C" w:rsidRDefault="004D0868" w:rsidP="004D0868">
            <w:r w:rsidRPr="00616A9C">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4D0868" w:rsidRPr="00616A9C" w:rsidRDefault="004D0868" w:rsidP="004D0868">
            <w:r w:rsidRPr="00616A9C">
              <w:t>(5-9 кл.)</w:t>
            </w:r>
          </w:p>
          <w:p w:rsidR="004D0868" w:rsidRPr="00616A9C" w:rsidRDefault="004D0868" w:rsidP="004D0868"/>
        </w:tc>
        <w:tc>
          <w:tcPr>
            <w:tcW w:w="3260" w:type="dxa"/>
            <w:gridSpan w:val="2"/>
          </w:tcPr>
          <w:p w:rsidR="004D0868" w:rsidRPr="00616A9C" w:rsidRDefault="004D0868" w:rsidP="004D0868">
            <w:r w:rsidRPr="00616A9C">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4D0868" w:rsidRPr="00616A9C" w:rsidRDefault="004D0868" w:rsidP="004D0868">
            <w:pPr>
              <w:rPr>
                <w:lang w:eastAsia="ru-RU"/>
              </w:rPr>
            </w:pPr>
            <w:r w:rsidRPr="00616A9C">
              <w:rPr>
                <w:lang w:eastAsia="ru-RU"/>
              </w:rPr>
              <w:t xml:space="preserve"> «К морю» (1824), «19 октября» («Роняет лес багряный свой убор…») (1825), «Зимняя дорога» (1826), «И.И. Пущину» (1826), «Няне» (1826), «Стансы («В надежде славы и добра…») (1826), «</w:t>
            </w:r>
            <w:proofErr w:type="spellStart"/>
            <w:r w:rsidRPr="00616A9C">
              <w:rPr>
                <w:lang w:eastAsia="ru-RU"/>
              </w:rPr>
              <w:t>Арион</w:t>
            </w:r>
            <w:proofErr w:type="spellEnd"/>
            <w:r w:rsidRPr="00616A9C">
              <w:rPr>
                <w:lang w:eastAsia="ru-RU"/>
              </w:rPr>
              <w:t>» (1827), «Цветок» (1828), «Не пой, красавица, при мне…» (1828), «Анчар» (1828), «На холмах Грузии лежит ночная мгла…» (1829), «Брожу ли я вдоль улиц шумных…» (1829),</w:t>
            </w:r>
          </w:p>
          <w:p w:rsidR="004D0868" w:rsidRPr="00616A9C" w:rsidRDefault="004D0868" w:rsidP="004D0868">
            <w:r w:rsidRPr="00616A9C">
              <w:t xml:space="preserve"> «Кавказ» (1829), «Монастырь на Казбеке» (1829), «Обвал» (1829), «Поэту» (1830), «Бесы» (1830), «В начале жизни школу помню я…» (1830), «Эхо» (1831), «Чем чаще празднует </w:t>
            </w:r>
            <w:r w:rsidRPr="00616A9C">
              <w:lastRenderedPageBreak/>
              <w:t>лицей…» (1831), «Пир Петра Первого» (1835), «Туча» (1835), «Была пора: наш праздник молодой…» (1836)  и др. (5-9 кл.)</w:t>
            </w:r>
          </w:p>
          <w:p w:rsidR="004D0868" w:rsidRPr="00616A9C" w:rsidRDefault="004D0868" w:rsidP="004D0868">
            <w:r w:rsidRPr="00616A9C">
              <w:t>«Маленькие трагедии» (1830) 1-2 по выбору, например: «Моцарт и Сальери», «Каменный гость». (8-9 кл.)</w:t>
            </w:r>
          </w:p>
          <w:p w:rsidR="004D0868" w:rsidRPr="00616A9C" w:rsidRDefault="004D0868" w:rsidP="004D0868">
            <w:r w:rsidRPr="00616A9C">
              <w:t>«Повести Белкина» (1830) - 2-3 по выбору, например: «Станционный смотритель», «Метель», «Выстрел» и др. (7-8 кл.)</w:t>
            </w:r>
          </w:p>
          <w:p w:rsidR="004D0868" w:rsidRPr="00616A9C" w:rsidRDefault="004D0868" w:rsidP="004D0868">
            <w:r w:rsidRPr="00616A9C">
              <w:t>Поэмы – 1 по выбору, например: «Руслан и Людмила» (1818—1820), «Кавказский пленник» (1820 – 1821), «</w:t>
            </w:r>
            <w:proofErr w:type="spellStart"/>
            <w:r w:rsidRPr="00616A9C">
              <w:t>Цыганы</w:t>
            </w:r>
            <w:proofErr w:type="spellEnd"/>
            <w:r w:rsidRPr="00616A9C">
              <w:t xml:space="preserve">» (1824), «Полтава» (1828), «Медный всадник» (1833) (Вступление) и др. </w:t>
            </w:r>
          </w:p>
          <w:p w:rsidR="004D0868" w:rsidRPr="00616A9C" w:rsidRDefault="004D0868" w:rsidP="004D0868">
            <w:r w:rsidRPr="00616A9C">
              <w:t>(7-9 кл.)</w:t>
            </w:r>
          </w:p>
          <w:p w:rsidR="004D0868" w:rsidRPr="00616A9C" w:rsidRDefault="004D0868" w:rsidP="004D0868">
            <w:r w:rsidRPr="00616A9C">
              <w:t xml:space="preserve">Сказки – 1 по выбору, например: «Сказка о мертвой царевне и о семи богатырях» и др. </w:t>
            </w:r>
          </w:p>
          <w:p w:rsidR="004D0868" w:rsidRPr="00616A9C" w:rsidRDefault="004D0868" w:rsidP="004D0868">
            <w:r w:rsidRPr="00616A9C">
              <w:t>(5 кл.)</w:t>
            </w:r>
          </w:p>
        </w:tc>
        <w:tc>
          <w:tcPr>
            <w:tcW w:w="3119" w:type="dxa"/>
          </w:tcPr>
          <w:p w:rsidR="004D0868" w:rsidRPr="00616A9C" w:rsidRDefault="004D0868" w:rsidP="004D0868">
            <w:r w:rsidRPr="00616A9C">
              <w:lastRenderedPageBreak/>
              <w:t xml:space="preserve">Поэзия пушкинской эпохи, например: </w:t>
            </w:r>
          </w:p>
          <w:p w:rsidR="004D0868" w:rsidRPr="00616A9C" w:rsidRDefault="004D0868" w:rsidP="004D0868">
            <w:proofErr w:type="spellStart"/>
            <w:r w:rsidRPr="00616A9C">
              <w:t>К.Н.Батюшков</w:t>
            </w:r>
            <w:proofErr w:type="spellEnd"/>
            <w:r w:rsidRPr="00616A9C">
              <w:t xml:space="preserve">, </w:t>
            </w:r>
            <w:proofErr w:type="spellStart"/>
            <w:r w:rsidRPr="00616A9C">
              <w:t>А.А.Дельвиг</w:t>
            </w:r>
            <w:proofErr w:type="spellEnd"/>
            <w:r w:rsidRPr="00616A9C">
              <w:t xml:space="preserve">, </w:t>
            </w:r>
            <w:proofErr w:type="spellStart"/>
            <w:r w:rsidRPr="00616A9C">
              <w:t>Н.М.Языков</w:t>
            </w:r>
            <w:proofErr w:type="spellEnd"/>
            <w:r w:rsidRPr="00616A9C">
              <w:t xml:space="preserve">, </w:t>
            </w:r>
            <w:proofErr w:type="spellStart"/>
            <w:r w:rsidRPr="00616A9C">
              <w:t>Е.А.Баратынский</w:t>
            </w:r>
            <w:proofErr w:type="spellEnd"/>
            <w:r w:rsidRPr="00616A9C">
              <w:t xml:space="preserve"> (2-3 стихотворения по выбору, 5-9 кл.)</w:t>
            </w:r>
          </w:p>
          <w:p w:rsidR="004D0868" w:rsidRPr="00616A9C" w:rsidRDefault="004D0868" w:rsidP="004D0868"/>
        </w:tc>
      </w:tr>
      <w:tr w:rsidR="004D0868" w:rsidRPr="00616A9C" w:rsidTr="004D0868">
        <w:tc>
          <w:tcPr>
            <w:tcW w:w="2977" w:type="dxa"/>
          </w:tcPr>
          <w:p w:rsidR="004D0868" w:rsidRPr="00616A9C" w:rsidRDefault="004D0868" w:rsidP="004D0868">
            <w:proofErr w:type="spellStart"/>
            <w:r w:rsidRPr="00616A9C">
              <w:lastRenderedPageBreak/>
              <w:t>М.Ю.Лермонтов</w:t>
            </w:r>
            <w:proofErr w:type="spellEnd"/>
            <w:r w:rsidRPr="00616A9C">
              <w:t xml:space="preserve"> «Герой нашего времени» (1838 — 1840). (9 кл.)</w:t>
            </w:r>
          </w:p>
          <w:p w:rsidR="004D0868" w:rsidRPr="00616A9C" w:rsidRDefault="004D0868" w:rsidP="004D0868">
            <w:r w:rsidRPr="00616A9C">
              <w:t xml:space="preserve">Стихотворения:  «Парус» (1832), «Смерть Поэта» (1837), «Бородино» (1837), «Узник» (1837), «Тучи» (1840), «Утес» (1841), «Выхожу один я на дорогу...» (1841). </w:t>
            </w:r>
          </w:p>
          <w:p w:rsidR="004D0868" w:rsidRPr="00616A9C" w:rsidRDefault="004D0868" w:rsidP="004D0868">
            <w:r w:rsidRPr="00616A9C">
              <w:t>(5-9 кл.)</w:t>
            </w:r>
          </w:p>
          <w:p w:rsidR="004D0868" w:rsidRPr="00616A9C" w:rsidRDefault="004D0868" w:rsidP="004D0868"/>
        </w:tc>
        <w:tc>
          <w:tcPr>
            <w:tcW w:w="3260" w:type="dxa"/>
            <w:gridSpan w:val="2"/>
          </w:tcPr>
          <w:p w:rsidR="004D0868" w:rsidRPr="00616A9C" w:rsidRDefault="004D0868" w:rsidP="004D0868">
            <w:proofErr w:type="spellStart"/>
            <w:r w:rsidRPr="00616A9C">
              <w:t>М.Ю.Лермонтов</w:t>
            </w:r>
            <w:proofErr w:type="spellEnd"/>
            <w:r w:rsidRPr="00616A9C">
              <w:t xml:space="preserve"> - 10 стихотворений по выбору, входят в программу каждого класса, например: </w:t>
            </w:r>
          </w:p>
          <w:p w:rsidR="004D0868" w:rsidRPr="00616A9C" w:rsidRDefault="004D0868" w:rsidP="004D0868">
            <w:r w:rsidRPr="00616A9C">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4D0868" w:rsidRPr="00616A9C" w:rsidRDefault="004D0868" w:rsidP="004D0868">
            <w:r w:rsidRPr="00616A9C">
              <w:t>Поэмы</w:t>
            </w:r>
          </w:p>
          <w:p w:rsidR="004D0868" w:rsidRPr="00616A9C" w:rsidRDefault="004D0868" w:rsidP="004D0868">
            <w:r w:rsidRPr="00616A9C">
              <w:t xml:space="preserve"> - 1-2 по выбору, например: «Песня про царя Ивана Васильевича, молодого опричника и удалого купца Калашникова» (1837), </w:t>
            </w:r>
            <w:r w:rsidRPr="00616A9C">
              <w:lastRenderedPageBreak/>
              <w:t xml:space="preserve">«Мцыри» (1839) и др. </w:t>
            </w:r>
          </w:p>
          <w:p w:rsidR="004D0868" w:rsidRPr="00616A9C" w:rsidRDefault="004D0868" w:rsidP="004D0868">
            <w:r w:rsidRPr="00616A9C">
              <w:t>(8-9 кл.)</w:t>
            </w:r>
          </w:p>
        </w:tc>
        <w:tc>
          <w:tcPr>
            <w:tcW w:w="3119" w:type="dxa"/>
          </w:tcPr>
          <w:p w:rsidR="004D0868" w:rsidRPr="00616A9C" w:rsidRDefault="004D0868" w:rsidP="004D0868">
            <w:r w:rsidRPr="00616A9C">
              <w:lastRenderedPageBreak/>
              <w:t xml:space="preserve">Литературные сказки </w:t>
            </w:r>
            <w:r w:rsidRPr="00616A9C">
              <w:rPr>
                <w:lang w:val="en-US"/>
              </w:rPr>
              <w:t>XIX</w:t>
            </w:r>
            <w:r w:rsidRPr="00616A9C">
              <w:t>-ХХ века, например:</w:t>
            </w:r>
          </w:p>
          <w:p w:rsidR="004D0868" w:rsidRPr="00616A9C" w:rsidRDefault="004D0868" w:rsidP="004D0868">
            <w:proofErr w:type="spellStart"/>
            <w:r w:rsidRPr="00616A9C">
              <w:t>А.Погорельский</w:t>
            </w:r>
            <w:proofErr w:type="spellEnd"/>
            <w:r w:rsidRPr="00616A9C">
              <w:t xml:space="preserve">, </w:t>
            </w:r>
            <w:proofErr w:type="spellStart"/>
            <w:r w:rsidRPr="00616A9C">
              <w:t>В.Ф.Одоевский</w:t>
            </w:r>
            <w:proofErr w:type="spellEnd"/>
            <w:r w:rsidRPr="00616A9C">
              <w:t xml:space="preserve">, </w:t>
            </w:r>
            <w:proofErr w:type="spellStart"/>
            <w:r w:rsidRPr="00616A9C">
              <w:t>С.Г.Писахов</w:t>
            </w:r>
            <w:proofErr w:type="spellEnd"/>
            <w:r w:rsidRPr="00616A9C">
              <w:t xml:space="preserve">, </w:t>
            </w:r>
            <w:proofErr w:type="spellStart"/>
            <w:r w:rsidRPr="00616A9C">
              <w:t>Б.В.Шергин</w:t>
            </w:r>
            <w:proofErr w:type="spellEnd"/>
            <w:r w:rsidRPr="00616A9C">
              <w:t xml:space="preserve">, </w:t>
            </w:r>
            <w:proofErr w:type="spellStart"/>
            <w:r w:rsidRPr="00616A9C">
              <w:t>А.М.Ремизов</w:t>
            </w:r>
            <w:proofErr w:type="spellEnd"/>
            <w:r w:rsidRPr="00616A9C">
              <w:t xml:space="preserve">, </w:t>
            </w:r>
            <w:proofErr w:type="spellStart"/>
            <w:r w:rsidRPr="00616A9C">
              <w:t>Ю.К.Олеша</w:t>
            </w:r>
            <w:proofErr w:type="spellEnd"/>
            <w:r w:rsidRPr="00616A9C">
              <w:t xml:space="preserve">, </w:t>
            </w:r>
            <w:proofErr w:type="spellStart"/>
            <w:r w:rsidRPr="00616A9C">
              <w:t>Е.В.Клюев</w:t>
            </w:r>
            <w:proofErr w:type="spellEnd"/>
            <w:r w:rsidRPr="00616A9C">
              <w:t xml:space="preserve">  и др.</w:t>
            </w:r>
          </w:p>
          <w:p w:rsidR="004D0868" w:rsidRPr="00616A9C" w:rsidRDefault="004D0868" w:rsidP="004D0868">
            <w:r w:rsidRPr="00616A9C">
              <w:t>(1 сказка на выбор, 5 кл.)</w:t>
            </w:r>
          </w:p>
          <w:p w:rsidR="004D0868" w:rsidRPr="00616A9C" w:rsidRDefault="004D0868" w:rsidP="004D0868"/>
        </w:tc>
      </w:tr>
      <w:tr w:rsidR="004D0868" w:rsidRPr="00616A9C" w:rsidTr="004D0868">
        <w:tc>
          <w:tcPr>
            <w:tcW w:w="2977" w:type="dxa"/>
          </w:tcPr>
          <w:p w:rsidR="004D0868" w:rsidRPr="00616A9C" w:rsidRDefault="004D0868" w:rsidP="004D0868">
            <w:proofErr w:type="spellStart"/>
            <w:r w:rsidRPr="00616A9C">
              <w:lastRenderedPageBreak/>
              <w:t>Н.В.Гоголь</w:t>
            </w:r>
            <w:proofErr w:type="spellEnd"/>
            <w:r w:rsidRPr="00616A9C">
              <w:t xml:space="preserve"> </w:t>
            </w:r>
          </w:p>
          <w:p w:rsidR="004D0868" w:rsidRPr="00616A9C" w:rsidRDefault="004D0868" w:rsidP="004D0868">
            <w:r w:rsidRPr="00616A9C">
              <w:t>«Ревизор» (1835) (7-8 кл.), «Мертвые души» (1835 – 1841) (9-10 кл.)</w:t>
            </w:r>
          </w:p>
          <w:p w:rsidR="004D0868" w:rsidRPr="00616A9C" w:rsidRDefault="004D0868" w:rsidP="004D0868"/>
          <w:p w:rsidR="004D0868" w:rsidRPr="00616A9C" w:rsidRDefault="004D0868" w:rsidP="004D0868"/>
        </w:tc>
        <w:tc>
          <w:tcPr>
            <w:tcW w:w="3260" w:type="dxa"/>
            <w:gridSpan w:val="2"/>
          </w:tcPr>
          <w:p w:rsidR="004D0868" w:rsidRPr="00616A9C" w:rsidRDefault="004D0868" w:rsidP="004D0868">
            <w:proofErr w:type="spellStart"/>
            <w:r w:rsidRPr="00616A9C">
              <w:t>Н.В.Гоголь</w:t>
            </w:r>
            <w:proofErr w:type="spellEnd"/>
            <w:r w:rsidRPr="00616A9C">
              <w:t xml:space="preserve">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D0868" w:rsidRPr="00616A9C" w:rsidRDefault="004D0868" w:rsidP="004D0868">
            <w:r w:rsidRPr="00616A9C">
              <w:t>(5-9 кл.)</w:t>
            </w:r>
          </w:p>
        </w:tc>
        <w:tc>
          <w:tcPr>
            <w:tcW w:w="3119" w:type="dxa"/>
          </w:tcPr>
          <w:p w:rsidR="004D0868" w:rsidRPr="00616A9C" w:rsidRDefault="004D0868" w:rsidP="004D0868"/>
        </w:tc>
      </w:tr>
      <w:tr w:rsidR="004D0868" w:rsidRPr="00616A9C" w:rsidTr="004D0868">
        <w:tc>
          <w:tcPr>
            <w:tcW w:w="2977" w:type="dxa"/>
          </w:tcPr>
          <w:p w:rsidR="004D0868" w:rsidRPr="00616A9C" w:rsidRDefault="004D0868" w:rsidP="004D0868">
            <w:r w:rsidRPr="00616A9C">
              <w:t xml:space="preserve">Ф.И. Тютчев – Стихотворения: </w:t>
            </w:r>
          </w:p>
          <w:p w:rsidR="004D0868" w:rsidRPr="00616A9C" w:rsidRDefault="004D0868" w:rsidP="004D0868">
            <w:r w:rsidRPr="00616A9C">
              <w:t xml:space="preserve"> «Весенняя гроза» («Люблю грозу в начале мая…») (1828, нач. 1850-х), «</w:t>
            </w:r>
            <w:proofErr w:type="spellStart"/>
            <w:r w:rsidRPr="00616A9C">
              <w:rPr>
                <w:lang w:val="en-US"/>
              </w:rPr>
              <w:t>Silentium</w:t>
            </w:r>
            <w:proofErr w:type="spellEnd"/>
            <w:r w:rsidRPr="00616A9C">
              <w:t xml:space="preserve">!» (Молчи, скрывайся и таи…) (1829, нач. 1830-х), «Умом Россию не понять…» (1866). </w:t>
            </w:r>
          </w:p>
          <w:p w:rsidR="004D0868" w:rsidRPr="00616A9C" w:rsidRDefault="004D0868" w:rsidP="004D0868">
            <w:r w:rsidRPr="00616A9C">
              <w:t>(5-8 кл.)</w:t>
            </w:r>
          </w:p>
          <w:p w:rsidR="004D0868" w:rsidRPr="00616A9C" w:rsidRDefault="004D0868" w:rsidP="004D0868"/>
          <w:p w:rsidR="004D0868" w:rsidRPr="00616A9C" w:rsidRDefault="004D0868" w:rsidP="004D0868">
            <w:r w:rsidRPr="00616A9C">
              <w:t>А.А. Фет</w:t>
            </w:r>
          </w:p>
          <w:p w:rsidR="004D0868" w:rsidRPr="00616A9C" w:rsidRDefault="004D0868" w:rsidP="004D0868">
            <w:r w:rsidRPr="00616A9C">
              <w:t xml:space="preserve">Стихотворения: «Шепот, робкое дыханье…» (1850), «Как беден наш язык! Хочу и не могу…» (1887). </w:t>
            </w:r>
          </w:p>
          <w:p w:rsidR="004D0868" w:rsidRPr="00616A9C" w:rsidRDefault="004D0868" w:rsidP="004D0868">
            <w:r w:rsidRPr="00616A9C">
              <w:t>(5-8 кл.)</w:t>
            </w:r>
          </w:p>
          <w:p w:rsidR="004D0868" w:rsidRPr="00616A9C" w:rsidRDefault="004D0868" w:rsidP="004D0868"/>
          <w:p w:rsidR="004D0868" w:rsidRPr="00616A9C" w:rsidRDefault="004D0868" w:rsidP="004D0868">
            <w:proofErr w:type="spellStart"/>
            <w:r w:rsidRPr="00616A9C">
              <w:t>Н.А.Некрасов</w:t>
            </w:r>
            <w:proofErr w:type="spellEnd"/>
            <w:r w:rsidRPr="00616A9C">
              <w:t xml:space="preserve">. </w:t>
            </w:r>
          </w:p>
          <w:p w:rsidR="004D0868" w:rsidRPr="00616A9C" w:rsidRDefault="004D0868" w:rsidP="004D0868">
            <w:r w:rsidRPr="00616A9C">
              <w:t xml:space="preserve">Стихотворения: «Крестьянские дети» (1861), «Вчерашний день, часу в шестом…» (1848),  «Несжатая полоса» (1854). </w:t>
            </w:r>
          </w:p>
          <w:p w:rsidR="004D0868" w:rsidRPr="00616A9C" w:rsidRDefault="004D0868" w:rsidP="004D0868">
            <w:r w:rsidRPr="00616A9C">
              <w:t>(5-8 кл.)</w:t>
            </w:r>
          </w:p>
        </w:tc>
        <w:tc>
          <w:tcPr>
            <w:tcW w:w="3260" w:type="dxa"/>
            <w:gridSpan w:val="2"/>
          </w:tcPr>
          <w:p w:rsidR="004D0868" w:rsidRPr="00616A9C" w:rsidRDefault="004D0868" w:rsidP="004D0868">
            <w:r w:rsidRPr="00616A9C">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D0868" w:rsidRPr="00616A9C" w:rsidRDefault="004D0868" w:rsidP="004D0868">
            <w:r w:rsidRPr="00616A9C">
              <w:t>(5-8 кл.)</w:t>
            </w:r>
          </w:p>
          <w:p w:rsidR="004D0868" w:rsidRPr="00616A9C" w:rsidRDefault="004D0868" w:rsidP="004D0868">
            <w:pPr>
              <w:rPr>
                <w:lang w:eastAsia="ru-RU"/>
              </w:rPr>
            </w:pPr>
          </w:p>
          <w:p w:rsidR="004D0868" w:rsidRPr="00616A9C" w:rsidRDefault="004D0868" w:rsidP="004D0868">
            <w:pPr>
              <w:rPr>
                <w:lang w:eastAsia="ru-RU"/>
              </w:rPr>
            </w:pPr>
            <w:r w:rsidRPr="00616A9C">
              <w:rPr>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D0868" w:rsidRPr="00616A9C" w:rsidRDefault="004D0868" w:rsidP="004D0868">
            <w:pPr>
              <w:rPr>
                <w:lang w:eastAsia="ru-RU"/>
              </w:rPr>
            </w:pPr>
            <w:r w:rsidRPr="00616A9C">
              <w:rPr>
                <w:lang w:eastAsia="ru-RU"/>
              </w:rPr>
              <w:t>(5-8 кл.)</w:t>
            </w:r>
          </w:p>
          <w:p w:rsidR="004D0868" w:rsidRPr="00616A9C" w:rsidRDefault="004D0868" w:rsidP="004D0868"/>
          <w:p w:rsidR="004D0868" w:rsidRPr="00616A9C" w:rsidRDefault="004D0868" w:rsidP="004D0868">
            <w:proofErr w:type="spellStart"/>
            <w:r w:rsidRPr="00616A9C">
              <w:t>Н.А.Некрасов</w:t>
            </w:r>
            <w:proofErr w:type="spellEnd"/>
          </w:p>
          <w:p w:rsidR="004D0868" w:rsidRPr="00616A9C" w:rsidRDefault="004D0868" w:rsidP="004D0868">
            <w:r w:rsidRPr="00616A9C">
              <w:t>- 1–2 стихотворения по выбору, например: «Тройка» (1846), «Размышления у парадного подъезда» (1858), «Зеленый Шум» (1862-1863) и др. (5-8 кл.)</w:t>
            </w:r>
          </w:p>
        </w:tc>
        <w:tc>
          <w:tcPr>
            <w:tcW w:w="3119" w:type="dxa"/>
          </w:tcPr>
          <w:p w:rsidR="004D0868" w:rsidRPr="00616A9C" w:rsidRDefault="004D0868" w:rsidP="004D0868">
            <w:r w:rsidRPr="00616A9C">
              <w:t xml:space="preserve">Поэзия 2-й половины </w:t>
            </w:r>
            <w:r w:rsidRPr="00616A9C">
              <w:rPr>
                <w:lang w:val="en-US"/>
              </w:rPr>
              <w:t>XIX</w:t>
            </w:r>
            <w:r w:rsidRPr="00616A9C">
              <w:t xml:space="preserve"> в., например:</w:t>
            </w:r>
          </w:p>
          <w:p w:rsidR="004D0868" w:rsidRPr="00616A9C" w:rsidRDefault="004D0868" w:rsidP="004D0868">
            <w:proofErr w:type="spellStart"/>
            <w:r w:rsidRPr="00616A9C">
              <w:t>А.Н.Майков</w:t>
            </w:r>
            <w:proofErr w:type="spellEnd"/>
            <w:r w:rsidRPr="00616A9C">
              <w:t xml:space="preserve">, </w:t>
            </w:r>
            <w:proofErr w:type="spellStart"/>
            <w:r w:rsidRPr="00616A9C">
              <w:t>А.К.Толстой</w:t>
            </w:r>
            <w:proofErr w:type="spellEnd"/>
            <w:r w:rsidRPr="00616A9C">
              <w:t>,</w:t>
            </w:r>
          </w:p>
          <w:p w:rsidR="004D0868" w:rsidRPr="00616A9C" w:rsidRDefault="004D0868" w:rsidP="004D0868">
            <w:proofErr w:type="spellStart"/>
            <w:r w:rsidRPr="00616A9C">
              <w:t>Я.П.Полонский</w:t>
            </w:r>
            <w:proofErr w:type="spellEnd"/>
            <w:r w:rsidRPr="00616A9C">
              <w:t xml:space="preserve"> и др.</w:t>
            </w:r>
          </w:p>
          <w:p w:rsidR="004D0868" w:rsidRPr="00616A9C" w:rsidRDefault="004D0868" w:rsidP="004D0868">
            <w:r w:rsidRPr="00616A9C">
              <w:t>(1-2 стихотворения по выбору, 5-9 кл.)</w:t>
            </w:r>
          </w:p>
          <w:p w:rsidR="004D0868" w:rsidRPr="00616A9C" w:rsidRDefault="004D0868" w:rsidP="004D0868"/>
          <w:p w:rsidR="004D0868" w:rsidRPr="00616A9C" w:rsidRDefault="004D0868" w:rsidP="004D0868"/>
        </w:tc>
      </w:tr>
      <w:tr w:rsidR="004D0868" w:rsidRPr="00616A9C" w:rsidTr="004D0868">
        <w:tc>
          <w:tcPr>
            <w:tcW w:w="2977" w:type="dxa"/>
          </w:tcPr>
          <w:p w:rsidR="004D0868" w:rsidRPr="00616A9C" w:rsidRDefault="004D0868" w:rsidP="004D0868"/>
        </w:tc>
        <w:tc>
          <w:tcPr>
            <w:tcW w:w="3260" w:type="dxa"/>
            <w:gridSpan w:val="2"/>
          </w:tcPr>
          <w:p w:rsidR="004D0868" w:rsidRPr="00616A9C" w:rsidRDefault="004D0868" w:rsidP="004D0868">
            <w:proofErr w:type="spellStart"/>
            <w:r w:rsidRPr="00616A9C">
              <w:t>И.С.Тургенев</w:t>
            </w:r>
            <w:proofErr w:type="spellEnd"/>
            <w:r w:rsidRPr="00616A9C">
              <w:t xml:space="preserve"> </w:t>
            </w:r>
          </w:p>
          <w:p w:rsidR="004D0868" w:rsidRPr="00616A9C" w:rsidRDefault="004D0868" w:rsidP="004D0868">
            <w:pPr>
              <w:rPr>
                <w:lang w:eastAsia="ru-RU"/>
              </w:rPr>
            </w:pPr>
            <w:r w:rsidRPr="00616A9C">
              <w:rPr>
                <w:lang w:eastAsia="ru-RU"/>
              </w:rPr>
              <w:t xml:space="preserve">- 1 рассказ по выбору, например:  «Певцы» (1852), </w:t>
            </w:r>
            <w:r w:rsidRPr="00616A9C">
              <w:rPr>
                <w:lang w:eastAsia="ru-RU"/>
              </w:rPr>
              <w:lastRenderedPageBreak/>
              <w:t>«</w:t>
            </w:r>
            <w:proofErr w:type="spellStart"/>
            <w:r w:rsidRPr="00616A9C">
              <w:rPr>
                <w:lang w:eastAsia="ru-RU"/>
              </w:rPr>
              <w:t>Бежин</w:t>
            </w:r>
            <w:proofErr w:type="spellEnd"/>
            <w:r w:rsidRPr="00616A9C">
              <w:rPr>
                <w:lang w:eastAsia="ru-RU"/>
              </w:rPr>
              <w:t xml:space="preserve">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4D0868" w:rsidRPr="00616A9C" w:rsidRDefault="004D0868" w:rsidP="004D0868">
            <w:pPr>
              <w:rPr>
                <w:lang w:eastAsia="ru-RU"/>
              </w:rPr>
            </w:pPr>
            <w:r w:rsidRPr="00616A9C">
              <w:rPr>
                <w:lang w:eastAsia="ru-RU"/>
              </w:rPr>
              <w:t>(6-8 кл.)</w:t>
            </w:r>
          </w:p>
          <w:p w:rsidR="004D0868" w:rsidRPr="00616A9C" w:rsidRDefault="004D0868" w:rsidP="004D0868"/>
          <w:p w:rsidR="004D0868" w:rsidRPr="00616A9C" w:rsidRDefault="004D0868" w:rsidP="004D0868">
            <w:proofErr w:type="spellStart"/>
            <w:r w:rsidRPr="00616A9C">
              <w:t>Н.С.Лесков</w:t>
            </w:r>
            <w:proofErr w:type="spellEnd"/>
            <w:r w:rsidRPr="00616A9C">
              <w:t xml:space="preserve"> </w:t>
            </w:r>
          </w:p>
          <w:p w:rsidR="004D0868" w:rsidRPr="00616A9C" w:rsidRDefault="004D0868" w:rsidP="004D0868">
            <w:r w:rsidRPr="00616A9C">
              <w:t>- 1 повесть по выбору, например: «</w:t>
            </w:r>
            <w:proofErr w:type="spellStart"/>
            <w:r w:rsidRPr="00616A9C">
              <w:t>Несмертельный</w:t>
            </w:r>
            <w:proofErr w:type="spellEnd"/>
            <w:r w:rsidRPr="00616A9C">
              <w:t xml:space="preserve"> Голован (Из рассказов о трех праведниках)» (1880), «Левша» (1881), «Тупейный художник» (1883), «Человек на часах» (1887) и др. </w:t>
            </w:r>
          </w:p>
          <w:p w:rsidR="004D0868" w:rsidRPr="00616A9C" w:rsidRDefault="004D0868" w:rsidP="004D0868">
            <w:r w:rsidRPr="00616A9C">
              <w:t>(6-8 кл.)</w:t>
            </w:r>
          </w:p>
          <w:p w:rsidR="004D0868" w:rsidRPr="00616A9C" w:rsidRDefault="004D0868" w:rsidP="004D0868">
            <w:proofErr w:type="spellStart"/>
            <w:r w:rsidRPr="00616A9C">
              <w:t>М.Е.Салтыков</w:t>
            </w:r>
            <w:proofErr w:type="spellEnd"/>
            <w:r w:rsidRPr="00616A9C">
              <w:t xml:space="preserve">-Щедрин </w:t>
            </w:r>
          </w:p>
          <w:p w:rsidR="004D0868" w:rsidRPr="00616A9C" w:rsidRDefault="004D0868" w:rsidP="004D0868">
            <w:pPr>
              <w:rPr>
                <w:lang w:eastAsia="ru-RU"/>
              </w:rPr>
            </w:pPr>
            <w:r w:rsidRPr="00616A9C">
              <w:rPr>
                <w:lang w:eastAsia="ru-RU"/>
              </w:rPr>
              <w:t xml:space="preserve">- 2 сказки по выбору, например: «Повесть о том, как один мужик двух генералов прокормил» (1869), «Премудрый </w:t>
            </w:r>
            <w:proofErr w:type="spellStart"/>
            <w:r w:rsidRPr="00616A9C">
              <w:rPr>
                <w:lang w:eastAsia="ru-RU"/>
              </w:rPr>
              <w:t>пискарь</w:t>
            </w:r>
            <w:proofErr w:type="spellEnd"/>
            <w:r w:rsidRPr="00616A9C">
              <w:rPr>
                <w:lang w:eastAsia="ru-RU"/>
              </w:rPr>
              <w:t xml:space="preserve">» (1883), «Медведь на воеводстве» (1884) и др. </w:t>
            </w:r>
          </w:p>
          <w:p w:rsidR="004D0868" w:rsidRPr="00616A9C" w:rsidRDefault="004D0868" w:rsidP="004D0868">
            <w:pPr>
              <w:rPr>
                <w:lang w:eastAsia="ru-RU"/>
              </w:rPr>
            </w:pPr>
            <w:r w:rsidRPr="00616A9C">
              <w:rPr>
                <w:lang w:eastAsia="ru-RU"/>
              </w:rPr>
              <w:t xml:space="preserve">(7-8 кл.)  </w:t>
            </w:r>
          </w:p>
          <w:p w:rsidR="004D0868" w:rsidRPr="00616A9C" w:rsidRDefault="004D0868" w:rsidP="004D0868"/>
          <w:p w:rsidR="004D0868" w:rsidRPr="00616A9C" w:rsidRDefault="004D0868" w:rsidP="004D0868">
            <w:proofErr w:type="spellStart"/>
            <w:r w:rsidRPr="00616A9C">
              <w:t>Л.Н.Толстой</w:t>
            </w:r>
            <w:proofErr w:type="spellEnd"/>
            <w:r w:rsidRPr="00616A9C">
              <w:t xml:space="preserve"> </w:t>
            </w:r>
          </w:p>
          <w:p w:rsidR="004D0868" w:rsidRPr="00616A9C" w:rsidRDefault="004D0868" w:rsidP="004D0868">
            <w:r w:rsidRPr="00616A9C">
              <w:t>- 1 повесть по выбору, например: «Детство» (1852), «Отрочество» (1854), «Хаджи-Мурат» (1896—1904) и др.; 1 рассказ на выбор, например: «Три смерти» (1858), «</w:t>
            </w:r>
            <w:proofErr w:type="spellStart"/>
            <w:r w:rsidRPr="00616A9C">
              <w:t>Холстомер</w:t>
            </w:r>
            <w:proofErr w:type="spellEnd"/>
            <w:r w:rsidRPr="00616A9C">
              <w:t xml:space="preserve">» (1863, 1885), «Кавказский пленник» (1872), «После бала» (1903) и др. </w:t>
            </w:r>
          </w:p>
          <w:p w:rsidR="004D0868" w:rsidRPr="00616A9C" w:rsidRDefault="004D0868" w:rsidP="004D0868">
            <w:r w:rsidRPr="00616A9C">
              <w:t>(5-8 кл.)</w:t>
            </w:r>
          </w:p>
          <w:p w:rsidR="004D0868" w:rsidRPr="00616A9C" w:rsidRDefault="004D0868" w:rsidP="004D0868"/>
          <w:p w:rsidR="004D0868" w:rsidRPr="00616A9C" w:rsidRDefault="004D0868" w:rsidP="004D0868">
            <w:proofErr w:type="spellStart"/>
            <w:r w:rsidRPr="00616A9C">
              <w:t>А.П.Чехов</w:t>
            </w:r>
            <w:proofErr w:type="spellEnd"/>
            <w:r w:rsidRPr="00616A9C">
              <w:t xml:space="preserve"> </w:t>
            </w:r>
          </w:p>
          <w:p w:rsidR="004D0868" w:rsidRPr="00616A9C" w:rsidRDefault="004D0868" w:rsidP="004D0868">
            <w:r w:rsidRPr="00616A9C">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4D0868" w:rsidRPr="00616A9C" w:rsidRDefault="004D0868" w:rsidP="004D0868">
            <w:r w:rsidRPr="00616A9C">
              <w:t>(6-8 кл.)</w:t>
            </w:r>
          </w:p>
        </w:tc>
        <w:tc>
          <w:tcPr>
            <w:tcW w:w="3119" w:type="dxa"/>
          </w:tcPr>
          <w:p w:rsidR="004D0868" w:rsidRPr="00616A9C" w:rsidRDefault="004D0868" w:rsidP="004D0868"/>
        </w:tc>
      </w:tr>
      <w:tr w:rsidR="004D0868" w:rsidRPr="00616A9C" w:rsidTr="004D0868">
        <w:tc>
          <w:tcPr>
            <w:tcW w:w="2977" w:type="dxa"/>
          </w:tcPr>
          <w:p w:rsidR="004D0868" w:rsidRPr="00616A9C" w:rsidRDefault="004D0868" w:rsidP="004D0868"/>
        </w:tc>
        <w:tc>
          <w:tcPr>
            <w:tcW w:w="3260" w:type="dxa"/>
            <w:gridSpan w:val="2"/>
          </w:tcPr>
          <w:p w:rsidR="004D0868" w:rsidRPr="00616A9C" w:rsidRDefault="004D0868" w:rsidP="004D0868">
            <w:proofErr w:type="spellStart"/>
            <w:r w:rsidRPr="00616A9C">
              <w:t>А.А.Блок</w:t>
            </w:r>
            <w:proofErr w:type="spellEnd"/>
          </w:p>
          <w:p w:rsidR="004D0868" w:rsidRPr="00616A9C" w:rsidRDefault="004D0868" w:rsidP="004D0868">
            <w:r w:rsidRPr="00616A9C">
              <w:lastRenderedPageBreak/>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4D0868" w:rsidRPr="00616A9C" w:rsidRDefault="004D0868" w:rsidP="004D0868">
            <w:r w:rsidRPr="00616A9C">
              <w:t>(7-9 кл.)</w:t>
            </w:r>
          </w:p>
          <w:p w:rsidR="004D0868" w:rsidRPr="00616A9C" w:rsidRDefault="004D0868" w:rsidP="004D0868"/>
          <w:p w:rsidR="004D0868" w:rsidRPr="00616A9C" w:rsidRDefault="004D0868" w:rsidP="004D0868"/>
          <w:p w:rsidR="004D0868" w:rsidRPr="00616A9C" w:rsidRDefault="004D0868" w:rsidP="004D0868">
            <w:proofErr w:type="spellStart"/>
            <w:r w:rsidRPr="00616A9C">
              <w:t>А.А.Ахматова</w:t>
            </w:r>
            <w:proofErr w:type="spellEnd"/>
          </w:p>
          <w:p w:rsidR="004D0868" w:rsidRPr="00616A9C" w:rsidRDefault="004D0868" w:rsidP="004D0868">
            <w:pPr>
              <w:rPr>
                <w:lang w:eastAsia="ru-RU"/>
              </w:rPr>
            </w:pPr>
            <w:r w:rsidRPr="00616A9C">
              <w:rPr>
                <w:lang w:eastAsia="ru-RU"/>
              </w:rPr>
              <w:t>- 1 стихотворение по выбору, например: «Смуглый отрок бродил по аллеям…» (1911), «Перед весной бывают дни такие…» (1915), «Родная земля» (1961) и др.</w:t>
            </w:r>
          </w:p>
          <w:p w:rsidR="004D0868" w:rsidRPr="00616A9C" w:rsidRDefault="004D0868" w:rsidP="004D0868">
            <w:pPr>
              <w:rPr>
                <w:lang w:eastAsia="ru-RU"/>
              </w:rPr>
            </w:pPr>
            <w:r w:rsidRPr="00616A9C">
              <w:rPr>
                <w:lang w:eastAsia="ru-RU"/>
              </w:rPr>
              <w:t>(7-9 кл.)</w:t>
            </w:r>
          </w:p>
          <w:p w:rsidR="004D0868" w:rsidRPr="00616A9C" w:rsidRDefault="004D0868" w:rsidP="004D0868"/>
          <w:p w:rsidR="004D0868" w:rsidRPr="00616A9C" w:rsidRDefault="004D0868" w:rsidP="004D0868">
            <w:proofErr w:type="spellStart"/>
            <w:r w:rsidRPr="00616A9C">
              <w:t>Н.С.Гумилев</w:t>
            </w:r>
            <w:proofErr w:type="spellEnd"/>
          </w:p>
          <w:p w:rsidR="004D0868" w:rsidRPr="00616A9C" w:rsidRDefault="004D0868" w:rsidP="004D0868">
            <w:r w:rsidRPr="00616A9C">
              <w:t>- 1 стихотворение по выбору, например: «Капитаны» (1912), «Слово» (1921).</w:t>
            </w:r>
          </w:p>
          <w:p w:rsidR="004D0868" w:rsidRPr="00616A9C" w:rsidRDefault="004D0868" w:rsidP="004D0868">
            <w:r w:rsidRPr="00616A9C">
              <w:t>(6-8 кл.)</w:t>
            </w:r>
          </w:p>
          <w:p w:rsidR="004D0868" w:rsidRPr="00616A9C" w:rsidRDefault="004D0868" w:rsidP="004D0868"/>
          <w:p w:rsidR="004D0868" w:rsidRPr="00616A9C" w:rsidRDefault="004D0868" w:rsidP="004D0868">
            <w:proofErr w:type="spellStart"/>
            <w:r w:rsidRPr="00616A9C">
              <w:t>М.И.Цветаева</w:t>
            </w:r>
            <w:proofErr w:type="spellEnd"/>
          </w:p>
          <w:p w:rsidR="004D0868" w:rsidRPr="00616A9C" w:rsidRDefault="004D0868" w:rsidP="004D0868">
            <w:r w:rsidRPr="00616A9C">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D0868" w:rsidRPr="00616A9C" w:rsidRDefault="004D0868" w:rsidP="004D0868">
            <w:r w:rsidRPr="00616A9C">
              <w:t>(6-8 кл.)</w:t>
            </w:r>
          </w:p>
          <w:p w:rsidR="004D0868" w:rsidRPr="00616A9C" w:rsidRDefault="004D0868" w:rsidP="004D0868"/>
          <w:p w:rsidR="004D0868" w:rsidRPr="00616A9C" w:rsidRDefault="004D0868" w:rsidP="004D0868">
            <w:proofErr w:type="spellStart"/>
            <w:r w:rsidRPr="00616A9C">
              <w:t>О.Э.Мандельштам</w:t>
            </w:r>
            <w:proofErr w:type="spellEnd"/>
          </w:p>
          <w:p w:rsidR="004D0868" w:rsidRPr="00616A9C" w:rsidRDefault="004D0868" w:rsidP="004D0868">
            <w:r w:rsidRPr="00616A9C">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4D0868" w:rsidRPr="00616A9C" w:rsidRDefault="004D0868" w:rsidP="004D0868">
            <w:r w:rsidRPr="00616A9C">
              <w:t>(6-9 кл.)</w:t>
            </w:r>
          </w:p>
          <w:p w:rsidR="004D0868" w:rsidRPr="00616A9C" w:rsidRDefault="004D0868" w:rsidP="004D0868"/>
          <w:p w:rsidR="004D0868" w:rsidRPr="00616A9C" w:rsidRDefault="004D0868" w:rsidP="004D0868">
            <w:proofErr w:type="spellStart"/>
            <w:r w:rsidRPr="00616A9C">
              <w:t>В.В.Маяковский</w:t>
            </w:r>
            <w:proofErr w:type="spellEnd"/>
          </w:p>
          <w:p w:rsidR="004D0868" w:rsidRPr="00616A9C" w:rsidRDefault="004D0868" w:rsidP="004D0868">
            <w:pPr>
              <w:rPr>
                <w:lang w:eastAsia="ru-RU"/>
              </w:rPr>
            </w:pPr>
            <w:r w:rsidRPr="00616A9C">
              <w:rPr>
                <w:lang w:eastAsia="ru-RU"/>
              </w:rPr>
              <w:t xml:space="preserve">- 1 стихотворение по выбору, </w:t>
            </w:r>
            <w:r w:rsidRPr="00616A9C">
              <w:rPr>
                <w:lang w:eastAsia="ru-RU"/>
              </w:rPr>
              <w:lastRenderedPageBreak/>
              <w:t xml:space="preserve">например: «Хорошее отношение к лошадям» (1918), «Необычайное приключение, бывшее с Владимиром Маяковским летом на даче» (1920) и др. </w:t>
            </w:r>
          </w:p>
          <w:p w:rsidR="004D0868" w:rsidRPr="00616A9C" w:rsidRDefault="004D0868" w:rsidP="004D0868">
            <w:pPr>
              <w:rPr>
                <w:lang w:eastAsia="ru-RU"/>
              </w:rPr>
            </w:pPr>
            <w:r w:rsidRPr="00616A9C">
              <w:rPr>
                <w:lang w:eastAsia="ru-RU"/>
              </w:rPr>
              <w:t>(7-8 кл.)</w:t>
            </w:r>
          </w:p>
          <w:p w:rsidR="004D0868" w:rsidRPr="00616A9C" w:rsidRDefault="004D0868" w:rsidP="004D0868"/>
          <w:p w:rsidR="004D0868" w:rsidRPr="00616A9C" w:rsidRDefault="004D0868" w:rsidP="004D0868">
            <w:proofErr w:type="spellStart"/>
            <w:r w:rsidRPr="00616A9C">
              <w:t>С.А.Есенин</w:t>
            </w:r>
            <w:proofErr w:type="spellEnd"/>
          </w:p>
          <w:p w:rsidR="004D0868" w:rsidRPr="00616A9C" w:rsidRDefault="004D0868" w:rsidP="004D0868">
            <w:r w:rsidRPr="00616A9C">
              <w:t>- 1 стихотворение по выбору, например:</w:t>
            </w:r>
          </w:p>
          <w:p w:rsidR="004D0868" w:rsidRPr="00616A9C" w:rsidRDefault="004D0868" w:rsidP="004D0868">
            <w:r w:rsidRPr="00616A9C">
              <w:t>«Гой ты, Русь, моя родная…» (1914), «Песнь о собаке» (1915),  «Нивы сжаты, рощи голы…» (1917 – 1918), «Письмо к матери» (1924) «Собаке Качалова» (1925) и др.</w:t>
            </w:r>
          </w:p>
          <w:p w:rsidR="004D0868" w:rsidRPr="00616A9C" w:rsidRDefault="004D0868" w:rsidP="004D0868">
            <w:r w:rsidRPr="00616A9C">
              <w:t>(5-6 кл.)</w:t>
            </w:r>
          </w:p>
          <w:p w:rsidR="004D0868" w:rsidRPr="00616A9C" w:rsidRDefault="004D0868" w:rsidP="004D0868">
            <w:r w:rsidRPr="00616A9C">
              <w:t xml:space="preserve"> </w:t>
            </w:r>
          </w:p>
          <w:p w:rsidR="004D0868" w:rsidRPr="00616A9C" w:rsidRDefault="004D0868" w:rsidP="004D0868">
            <w:proofErr w:type="spellStart"/>
            <w:r w:rsidRPr="00616A9C">
              <w:t>М.А.Булгаков</w:t>
            </w:r>
            <w:proofErr w:type="spellEnd"/>
          </w:p>
          <w:p w:rsidR="004D0868" w:rsidRPr="00616A9C" w:rsidRDefault="004D0868" w:rsidP="004D0868">
            <w:r w:rsidRPr="00616A9C">
              <w:t xml:space="preserve">1 повесть по выбору, например: «Роковые яйца» (1924), «Собачье сердце» (1925) и др. </w:t>
            </w:r>
          </w:p>
          <w:p w:rsidR="004D0868" w:rsidRPr="00616A9C" w:rsidRDefault="004D0868" w:rsidP="004D0868">
            <w:r w:rsidRPr="00616A9C">
              <w:t>(7-8 кл.)</w:t>
            </w:r>
          </w:p>
          <w:p w:rsidR="004D0868" w:rsidRPr="00616A9C" w:rsidRDefault="004D0868" w:rsidP="004D0868"/>
          <w:p w:rsidR="004D0868" w:rsidRPr="00616A9C" w:rsidRDefault="004D0868" w:rsidP="004D0868">
            <w:proofErr w:type="spellStart"/>
            <w:r w:rsidRPr="00616A9C">
              <w:t>А.П.Платонов</w:t>
            </w:r>
            <w:proofErr w:type="spellEnd"/>
          </w:p>
          <w:p w:rsidR="004D0868" w:rsidRPr="00616A9C" w:rsidRDefault="004D0868" w:rsidP="004D0868">
            <w:r w:rsidRPr="00616A9C">
              <w:t>- 1 рассказ по выбору, например: «В прекрасном и яростном мире (Машинист Мальцев)» (1937), «Рассказ о мертвом старике» (1942), «Никита» (1945), «Цветок на земле» (1949) и др.</w:t>
            </w:r>
          </w:p>
          <w:p w:rsidR="004D0868" w:rsidRPr="00616A9C" w:rsidRDefault="004D0868" w:rsidP="004D0868">
            <w:r w:rsidRPr="00616A9C">
              <w:t>(6-8 кл.)</w:t>
            </w:r>
          </w:p>
          <w:p w:rsidR="004D0868" w:rsidRPr="00616A9C" w:rsidRDefault="004D0868" w:rsidP="004D0868"/>
          <w:p w:rsidR="004D0868" w:rsidRPr="00616A9C" w:rsidRDefault="004D0868" w:rsidP="004D0868">
            <w:proofErr w:type="spellStart"/>
            <w:r w:rsidRPr="00616A9C">
              <w:t>М.М.Зощенко</w:t>
            </w:r>
            <w:proofErr w:type="spellEnd"/>
            <w:r w:rsidRPr="00616A9C">
              <w:t xml:space="preserve"> </w:t>
            </w:r>
          </w:p>
          <w:p w:rsidR="004D0868" w:rsidRPr="00616A9C" w:rsidRDefault="004D0868" w:rsidP="004D0868">
            <w:r w:rsidRPr="00616A9C">
              <w:t>2 рассказа по выбору, например: «Аристократка» (1923), «Баня» (1924) и др.</w:t>
            </w:r>
          </w:p>
          <w:p w:rsidR="004D0868" w:rsidRPr="00616A9C" w:rsidRDefault="004D0868" w:rsidP="004D0868">
            <w:r w:rsidRPr="00616A9C">
              <w:t>(5-7 кл.)</w:t>
            </w:r>
          </w:p>
          <w:p w:rsidR="004D0868" w:rsidRPr="00616A9C" w:rsidRDefault="004D0868" w:rsidP="004D0868"/>
          <w:p w:rsidR="004D0868" w:rsidRPr="00616A9C" w:rsidRDefault="004D0868" w:rsidP="004D0868">
            <w:r w:rsidRPr="00616A9C">
              <w:t xml:space="preserve">А.Т. Твардовский </w:t>
            </w:r>
          </w:p>
          <w:p w:rsidR="004D0868" w:rsidRPr="00616A9C" w:rsidRDefault="004D0868" w:rsidP="004D0868">
            <w:r w:rsidRPr="00616A9C">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4D0868" w:rsidRPr="00616A9C" w:rsidRDefault="004D0868" w:rsidP="004D0868">
            <w:r w:rsidRPr="00616A9C">
              <w:t xml:space="preserve">(7-8 кл.) </w:t>
            </w:r>
          </w:p>
          <w:p w:rsidR="004D0868" w:rsidRPr="00616A9C" w:rsidRDefault="004D0868" w:rsidP="004D0868"/>
          <w:p w:rsidR="004D0868" w:rsidRPr="00616A9C" w:rsidRDefault="004D0868" w:rsidP="004D0868">
            <w:r w:rsidRPr="00616A9C">
              <w:t>А.И. Солженицын</w:t>
            </w:r>
          </w:p>
          <w:p w:rsidR="004D0868" w:rsidRPr="00616A9C" w:rsidRDefault="004D0868" w:rsidP="004D0868">
            <w:r w:rsidRPr="00616A9C">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4D0868" w:rsidRPr="00616A9C" w:rsidRDefault="004D0868" w:rsidP="004D0868">
            <w:r w:rsidRPr="00616A9C">
              <w:t>(7-9 кл.)</w:t>
            </w:r>
          </w:p>
          <w:p w:rsidR="004D0868" w:rsidRPr="00616A9C" w:rsidRDefault="004D0868" w:rsidP="004D0868"/>
          <w:p w:rsidR="004D0868" w:rsidRPr="00616A9C" w:rsidRDefault="004D0868" w:rsidP="004D0868">
            <w:proofErr w:type="spellStart"/>
            <w:r w:rsidRPr="00616A9C">
              <w:t>В.М.Шукшин</w:t>
            </w:r>
            <w:proofErr w:type="spellEnd"/>
          </w:p>
          <w:p w:rsidR="004D0868" w:rsidRPr="00616A9C" w:rsidRDefault="004D0868" w:rsidP="004D0868">
            <w:r w:rsidRPr="00616A9C">
              <w:t>1 рассказ по выбору, например: «Чудик» (1967), «Срезал» (1970), «Мастер» (1971) и др.</w:t>
            </w:r>
          </w:p>
          <w:p w:rsidR="004D0868" w:rsidRPr="00616A9C" w:rsidRDefault="004D0868" w:rsidP="004D0868">
            <w:r w:rsidRPr="00616A9C">
              <w:t>(7-9 кл.)</w:t>
            </w:r>
          </w:p>
        </w:tc>
        <w:tc>
          <w:tcPr>
            <w:tcW w:w="3119" w:type="dxa"/>
          </w:tcPr>
          <w:p w:rsidR="004D0868" w:rsidRPr="00616A9C" w:rsidRDefault="004D0868" w:rsidP="004D0868">
            <w:r w:rsidRPr="00616A9C">
              <w:lastRenderedPageBreak/>
              <w:t xml:space="preserve">Проза конца </w:t>
            </w:r>
            <w:r w:rsidRPr="00616A9C">
              <w:rPr>
                <w:lang w:val="en-US"/>
              </w:rPr>
              <w:t>XIX</w:t>
            </w:r>
            <w:r w:rsidRPr="00616A9C">
              <w:t xml:space="preserve"> – начала </w:t>
            </w:r>
            <w:r w:rsidRPr="00616A9C">
              <w:rPr>
                <w:lang w:val="en-US"/>
              </w:rPr>
              <w:t>XX</w:t>
            </w:r>
            <w:r w:rsidRPr="00616A9C">
              <w:t xml:space="preserve"> </w:t>
            </w:r>
            <w:r w:rsidRPr="00616A9C">
              <w:lastRenderedPageBreak/>
              <w:t>вв.,  например:</w:t>
            </w:r>
          </w:p>
          <w:p w:rsidR="004D0868" w:rsidRPr="00616A9C" w:rsidRDefault="004D0868" w:rsidP="004D0868">
            <w:proofErr w:type="spellStart"/>
            <w:r w:rsidRPr="00616A9C">
              <w:t>М.Горький</w:t>
            </w:r>
            <w:proofErr w:type="spellEnd"/>
            <w:r w:rsidRPr="00616A9C">
              <w:t xml:space="preserve">, </w:t>
            </w:r>
            <w:proofErr w:type="spellStart"/>
            <w:r w:rsidRPr="00616A9C">
              <w:t>А.И.Куприн</w:t>
            </w:r>
            <w:proofErr w:type="spellEnd"/>
            <w:r w:rsidRPr="00616A9C">
              <w:t>,</w:t>
            </w:r>
          </w:p>
          <w:p w:rsidR="004D0868" w:rsidRPr="00616A9C" w:rsidRDefault="004D0868" w:rsidP="004D0868">
            <w:proofErr w:type="spellStart"/>
            <w:r w:rsidRPr="00616A9C">
              <w:t>Л.Н.Андреев</w:t>
            </w:r>
            <w:proofErr w:type="spellEnd"/>
            <w:r w:rsidRPr="00616A9C">
              <w:t xml:space="preserve">, </w:t>
            </w:r>
            <w:proofErr w:type="spellStart"/>
            <w:r w:rsidRPr="00616A9C">
              <w:t>И.А.Бунин</w:t>
            </w:r>
            <w:proofErr w:type="spellEnd"/>
            <w:r w:rsidRPr="00616A9C">
              <w:t xml:space="preserve">, </w:t>
            </w:r>
          </w:p>
          <w:p w:rsidR="004D0868" w:rsidRPr="00616A9C" w:rsidRDefault="004D0868" w:rsidP="004D0868">
            <w:proofErr w:type="spellStart"/>
            <w:r w:rsidRPr="00616A9C">
              <w:t>И.С.Шмелев</w:t>
            </w:r>
            <w:proofErr w:type="spellEnd"/>
            <w:r w:rsidRPr="00616A9C">
              <w:t>, А.С. Грин</w:t>
            </w:r>
          </w:p>
          <w:p w:rsidR="004D0868" w:rsidRPr="00616A9C" w:rsidRDefault="004D0868" w:rsidP="004D0868">
            <w:r w:rsidRPr="00616A9C">
              <w:t>(2-3 рассказа или повести по выбору, 5-8 кл.)</w:t>
            </w:r>
          </w:p>
          <w:p w:rsidR="004D0868" w:rsidRPr="00616A9C" w:rsidRDefault="004D0868" w:rsidP="004D0868"/>
          <w:p w:rsidR="004D0868" w:rsidRPr="00616A9C" w:rsidRDefault="004D0868" w:rsidP="004D0868">
            <w:r w:rsidRPr="00616A9C">
              <w:t xml:space="preserve">Поэзия конца </w:t>
            </w:r>
            <w:r w:rsidRPr="00616A9C">
              <w:rPr>
                <w:lang w:val="en-US"/>
              </w:rPr>
              <w:t>XIX</w:t>
            </w:r>
            <w:r w:rsidRPr="00616A9C">
              <w:t xml:space="preserve"> – начала </w:t>
            </w:r>
            <w:r w:rsidRPr="00616A9C">
              <w:rPr>
                <w:lang w:val="en-US"/>
              </w:rPr>
              <w:t>XX</w:t>
            </w:r>
            <w:r w:rsidRPr="00616A9C">
              <w:t xml:space="preserve"> вв., например:</w:t>
            </w:r>
          </w:p>
          <w:p w:rsidR="004D0868" w:rsidRPr="00616A9C" w:rsidRDefault="004D0868" w:rsidP="004D0868">
            <w:proofErr w:type="spellStart"/>
            <w:r w:rsidRPr="00616A9C">
              <w:t>К.Д.Бальмонт</w:t>
            </w:r>
            <w:proofErr w:type="spellEnd"/>
            <w:r w:rsidRPr="00616A9C">
              <w:t xml:space="preserve">, </w:t>
            </w:r>
            <w:proofErr w:type="spellStart"/>
            <w:r w:rsidRPr="00616A9C">
              <w:t>И.А.Бунин</w:t>
            </w:r>
            <w:proofErr w:type="spellEnd"/>
            <w:r w:rsidRPr="00616A9C">
              <w:t>,</w:t>
            </w:r>
          </w:p>
          <w:p w:rsidR="004D0868" w:rsidRPr="00616A9C" w:rsidRDefault="004D0868" w:rsidP="004D0868">
            <w:proofErr w:type="spellStart"/>
            <w:r w:rsidRPr="00616A9C">
              <w:t>М.А.Волошин</w:t>
            </w:r>
            <w:proofErr w:type="spellEnd"/>
            <w:r w:rsidRPr="00616A9C">
              <w:t xml:space="preserve">, </w:t>
            </w:r>
            <w:proofErr w:type="spellStart"/>
            <w:r w:rsidRPr="00616A9C">
              <w:t>В.Хлебников</w:t>
            </w:r>
            <w:proofErr w:type="spellEnd"/>
            <w:r w:rsidRPr="00616A9C">
              <w:t xml:space="preserve"> и др.</w:t>
            </w:r>
          </w:p>
          <w:p w:rsidR="004D0868" w:rsidRPr="00616A9C" w:rsidRDefault="004D0868" w:rsidP="004D0868">
            <w:r w:rsidRPr="00616A9C">
              <w:t>(2-3 стихотворения по выбору, 5-8 кл.)</w:t>
            </w:r>
          </w:p>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r w:rsidRPr="00616A9C">
              <w:t>Поэзия 20-50-х годов ХХ в., например:</w:t>
            </w:r>
          </w:p>
          <w:p w:rsidR="004D0868" w:rsidRPr="00616A9C" w:rsidRDefault="004D0868" w:rsidP="004D0868">
            <w:proofErr w:type="spellStart"/>
            <w:r w:rsidRPr="00616A9C">
              <w:t>Б.Л.Пастернак</w:t>
            </w:r>
            <w:proofErr w:type="spellEnd"/>
            <w:r w:rsidRPr="00616A9C">
              <w:t xml:space="preserve">, </w:t>
            </w:r>
            <w:proofErr w:type="spellStart"/>
            <w:r w:rsidRPr="00616A9C">
              <w:t>Н.А.Заболоцкий</w:t>
            </w:r>
            <w:proofErr w:type="spellEnd"/>
            <w:r w:rsidRPr="00616A9C">
              <w:t xml:space="preserve">, </w:t>
            </w:r>
            <w:proofErr w:type="spellStart"/>
            <w:r w:rsidRPr="00616A9C">
              <w:t>Д.Хармс</w:t>
            </w:r>
            <w:proofErr w:type="spellEnd"/>
            <w:r w:rsidRPr="00616A9C">
              <w:t xml:space="preserve">, </w:t>
            </w:r>
          </w:p>
          <w:p w:rsidR="004D0868" w:rsidRPr="00616A9C" w:rsidRDefault="004D0868" w:rsidP="004D0868">
            <w:proofErr w:type="spellStart"/>
            <w:r w:rsidRPr="00616A9C">
              <w:t>Н.М.Олейников</w:t>
            </w:r>
            <w:proofErr w:type="spellEnd"/>
            <w:r w:rsidRPr="00616A9C">
              <w:t xml:space="preserve"> и др.</w:t>
            </w:r>
          </w:p>
          <w:p w:rsidR="004D0868" w:rsidRPr="00616A9C" w:rsidRDefault="004D0868" w:rsidP="004D0868">
            <w:r w:rsidRPr="00616A9C">
              <w:t>(3-4 стихотворения по выбору, 5-9 кл.)</w:t>
            </w:r>
          </w:p>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r w:rsidRPr="00616A9C">
              <w:t>Проза о Великой Отечественной войне, например:</w:t>
            </w:r>
          </w:p>
          <w:p w:rsidR="004D0868" w:rsidRPr="00616A9C" w:rsidRDefault="004D0868" w:rsidP="004D0868">
            <w:proofErr w:type="spellStart"/>
            <w:r w:rsidRPr="00616A9C">
              <w:t>М.А.Шолохов</w:t>
            </w:r>
            <w:proofErr w:type="spellEnd"/>
            <w:r w:rsidRPr="00616A9C">
              <w:t xml:space="preserve">, </w:t>
            </w:r>
            <w:proofErr w:type="spellStart"/>
            <w:r w:rsidRPr="00616A9C">
              <w:t>В.Л.Кондратьев</w:t>
            </w:r>
            <w:proofErr w:type="spellEnd"/>
            <w:r w:rsidRPr="00616A9C">
              <w:t xml:space="preserve">, В.О. Богомолов, </w:t>
            </w:r>
            <w:proofErr w:type="spellStart"/>
            <w:r w:rsidRPr="00616A9C">
              <w:t>Б.Л.Васильев</w:t>
            </w:r>
            <w:proofErr w:type="spellEnd"/>
            <w:r w:rsidRPr="00616A9C">
              <w:t xml:space="preserve">,  </w:t>
            </w:r>
            <w:proofErr w:type="spellStart"/>
            <w:r w:rsidRPr="00616A9C">
              <w:lastRenderedPageBreak/>
              <w:t>В.В.Быков</w:t>
            </w:r>
            <w:proofErr w:type="spellEnd"/>
            <w:r w:rsidRPr="00616A9C">
              <w:t xml:space="preserve">, </w:t>
            </w:r>
            <w:proofErr w:type="spellStart"/>
            <w:r w:rsidRPr="00616A9C">
              <w:t>В.П.Астафьев</w:t>
            </w:r>
            <w:proofErr w:type="spellEnd"/>
            <w:r w:rsidRPr="00616A9C">
              <w:t xml:space="preserve"> и др.</w:t>
            </w:r>
          </w:p>
          <w:p w:rsidR="004D0868" w:rsidRPr="00616A9C" w:rsidRDefault="004D0868" w:rsidP="004D0868">
            <w:r w:rsidRPr="00616A9C">
              <w:t>(1-2 повести или рассказа – по выбору, 6-9 кл.)</w:t>
            </w:r>
          </w:p>
          <w:p w:rsidR="004D0868" w:rsidRPr="00616A9C" w:rsidRDefault="004D0868" w:rsidP="004D0868"/>
          <w:p w:rsidR="004D0868" w:rsidRPr="00616A9C" w:rsidRDefault="004D0868" w:rsidP="004D0868">
            <w:r w:rsidRPr="00616A9C">
              <w:t>Художественная проза о человеке и природе, их взаимоотношениях, например:</w:t>
            </w:r>
          </w:p>
          <w:p w:rsidR="004D0868" w:rsidRPr="00616A9C" w:rsidRDefault="004D0868" w:rsidP="004D0868">
            <w:proofErr w:type="spellStart"/>
            <w:r w:rsidRPr="00616A9C">
              <w:t>М.М.Пришвин</w:t>
            </w:r>
            <w:proofErr w:type="spellEnd"/>
            <w:r w:rsidRPr="00616A9C">
              <w:t>,</w:t>
            </w:r>
          </w:p>
          <w:p w:rsidR="004D0868" w:rsidRPr="00616A9C" w:rsidRDefault="004D0868" w:rsidP="004D0868">
            <w:proofErr w:type="spellStart"/>
            <w:r w:rsidRPr="00616A9C">
              <w:t>К.Г.Паустовский</w:t>
            </w:r>
            <w:proofErr w:type="spellEnd"/>
            <w:r w:rsidRPr="00616A9C">
              <w:t xml:space="preserve"> и др.</w:t>
            </w:r>
          </w:p>
          <w:p w:rsidR="004D0868" w:rsidRPr="00616A9C" w:rsidRDefault="004D0868" w:rsidP="004D0868">
            <w:r w:rsidRPr="00616A9C">
              <w:t>(1-2 произведения – по выбору, 5-6 кл.)</w:t>
            </w:r>
          </w:p>
          <w:p w:rsidR="004D0868" w:rsidRPr="00616A9C" w:rsidRDefault="004D0868" w:rsidP="004D0868"/>
          <w:p w:rsidR="004D0868" w:rsidRPr="00616A9C" w:rsidRDefault="004D0868" w:rsidP="004D0868">
            <w:r w:rsidRPr="00616A9C">
              <w:t>Проза о детях, например:</w:t>
            </w:r>
          </w:p>
          <w:p w:rsidR="004D0868" w:rsidRPr="00616A9C" w:rsidRDefault="004D0868" w:rsidP="004D0868">
            <w:proofErr w:type="spellStart"/>
            <w:r w:rsidRPr="00616A9C">
              <w:t>В.Г.Распутин</w:t>
            </w:r>
            <w:proofErr w:type="spellEnd"/>
            <w:r w:rsidRPr="00616A9C">
              <w:t xml:space="preserve">, </w:t>
            </w:r>
            <w:proofErr w:type="spellStart"/>
            <w:r w:rsidRPr="00616A9C">
              <w:t>В.П.Астафьев</w:t>
            </w:r>
            <w:proofErr w:type="spellEnd"/>
            <w:r w:rsidRPr="00616A9C">
              <w:t xml:space="preserve">, </w:t>
            </w:r>
            <w:proofErr w:type="spellStart"/>
            <w:r w:rsidRPr="00616A9C">
              <w:t>Ф.А.Искандер</w:t>
            </w:r>
            <w:proofErr w:type="spellEnd"/>
            <w:r w:rsidRPr="00616A9C">
              <w:t xml:space="preserve">, </w:t>
            </w:r>
            <w:proofErr w:type="spellStart"/>
            <w:r w:rsidRPr="00616A9C">
              <w:t>Ю.И.Коваль</w:t>
            </w:r>
            <w:proofErr w:type="spellEnd"/>
            <w:r w:rsidRPr="00616A9C">
              <w:t>,</w:t>
            </w:r>
          </w:p>
          <w:p w:rsidR="004D0868" w:rsidRPr="00616A9C" w:rsidRDefault="004D0868" w:rsidP="004D0868">
            <w:proofErr w:type="spellStart"/>
            <w:r w:rsidRPr="00616A9C">
              <w:t>Ю.П.Казаков</w:t>
            </w:r>
            <w:proofErr w:type="spellEnd"/>
            <w:r w:rsidRPr="00616A9C">
              <w:t xml:space="preserve">, </w:t>
            </w:r>
            <w:proofErr w:type="spellStart"/>
            <w:r w:rsidRPr="00616A9C">
              <w:t>В.В.Голявкин</w:t>
            </w:r>
            <w:proofErr w:type="spellEnd"/>
            <w:r w:rsidRPr="00616A9C">
              <w:t xml:space="preserve"> и др.</w:t>
            </w:r>
          </w:p>
          <w:p w:rsidR="004D0868" w:rsidRPr="00616A9C" w:rsidRDefault="004D0868" w:rsidP="004D0868">
            <w:r w:rsidRPr="00616A9C">
              <w:t>(3-4 произведения по выбору, 5-8 кл.)</w:t>
            </w:r>
          </w:p>
          <w:p w:rsidR="004D0868" w:rsidRPr="00616A9C" w:rsidRDefault="004D0868" w:rsidP="004D0868"/>
          <w:p w:rsidR="004D0868" w:rsidRPr="00616A9C" w:rsidRDefault="004D0868" w:rsidP="004D0868">
            <w:r w:rsidRPr="00616A9C">
              <w:t>Поэзия 2-й половины ХХ в., например:</w:t>
            </w:r>
          </w:p>
          <w:p w:rsidR="004D0868" w:rsidRPr="00616A9C" w:rsidRDefault="004D0868" w:rsidP="004D0868">
            <w:r w:rsidRPr="00616A9C">
              <w:t xml:space="preserve">Н.И. Глазков, </w:t>
            </w:r>
            <w:proofErr w:type="spellStart"/>
            <w:r w:rsidRPr="00616A9C">
              <w:t>Е.А.Евтушенко</w:t>
            </w:r>
            <w:proofErr w:type="spellEnd"/>
            <w:r w:rsidRPr="00616A9C">
              <w:t xml:space="preserve">, </w:t>
            </w:r>
            <w:proofErr w:type="spellStart"/>
            <w:r w:rsidRPr="00616A9C">
              <w:t>А.А.Вознесенский</w:t>
            </w:r>
            <w:proofErr w:type="spellEnd"/>
            <w:r w:rsidRPr="00616A9C">
              <w:t xml:space="preserve">, </w:t>
            </w:r>
            <w:proofErr w:type="spellStart"/>
            <w:r w:rsidRPr="00616A9C">
              <w:t>Н.М.Рубцов</w:t>
            </w:r>
            <w:proofErr w:type="spellEnd"/>
            <w:r w:rsidRPr="00616A9C">
              <w:t xml:space="preserve">, </w:t>
            </w:r>
            <w:proofErr w:type="spellStart"/>
            <w:r w:rsidRPr="00616A9C">
              <w:t>Д.С.Самойлов</w:t>
            </w:r>
            <w:proofErr w:type="spellEnd"/>
            <w:r w:rsidRPr="00616A9C">
              <w:t xml:space="preserve">, А.А. Тарковский, </w:t>
            </w:r>
            <w:proofErr w:type="spellStart"/>
            <w:r w:rsidRPr="00616A9C">
              <w:t>Б.Ш.Окуджава</w:t>
            </w:r>
            <w:proofErr w:type="spellEnd"/>
            <w:r w:rsidRPr="00616A9C">
              <w:t xml:space="preserve">,  </w:t>
            </w:r>
            <w:proofErr w:type="spellStart"/>
            <w:r w:rsidRPr="00616A9C">
              <w:t>В.С.Высоцкий</w:t>
            </w:r>
            <w:proofErr w:type="spellEnd"/>
            <w:r w:rsidRPr="00616A9C">
              <w:t xml:space="preserve">, </w:t>
            </w:r>
            <w:proofErr w:type="spellStart"/>
            <w:r w:rsidRPr="00616A9C">
              <w:t>Ю.П.Мориц</w:t>
            </w:r>
            <w:proofErr w:type="spellEnd"/>
            <w:r w:rsidRPr="00616A9C">
              <w:t xml:space="preserve">, </w:t>
            </w:r>
            <w:proofErr w:type="spellStart"/>
            <w:r w:rsidRPr="00616A9C">
              <w:t>И.А.Бродский</w:t>
            </w:r>
            <w:proofErr w:type="spellEnd"/>
            <w:r w:rsidRPr="00616A9C">
              <w:t xml:space="preserve">, </w:t>
            </w:r>
            <w:proofErr w:type="spellStart"/>
            <w:r w:rsidRPr="00616A9C">
              <w:t>А.С.Кушнер</w:t>
            </w:r>
            <w:proofErr w:type="spellEnd"/>
            <w:r w:rsidRPr="00616A9C">
              <w:t xml:space="preserve">, </w:t>
            </w:r>
            <w:proofErr w:type="spellStart"/>
            <w:r w:rsidRPr="00616A9C">
              <w:t>О.Е.Григорьев</w:t>
            </w:r>
            <w:proofErr w:type="spellEnd"/>
            <w:r w:rsidRPr="00616A9C">
              <w:t xml:space="preserve"> и др.</w:t>
            </w:r>
          </w:p>
          <w:p w:rsidR="004D0868" w:rsidRPr="00616A9C" w:rsidRDefault="004D0868" w:rsidP="004D0868">
            <w:r w:rsidRPr="00616A9C">
              <w:t xml:space="preserve"> (3-4 стихотворения по выбору, 5-9 кл.)</w:t>
            </w:r>
          </w:p>
          <w:p w:rsidR="004D0868" w:rsidRPr="00616A9C" w:rsidRDefault="004D0868" w:rsidP="004D0868"/>
          <w:p w:rsidR="004D0868" w:rsidRPr="00616A9C" w:rsidRDefault="004D0868" w:rsidP="004D0868">
            <w:r w:rsidRPr="00616A9C">
              <w:t>Проза русской эмиграции, например:</w:t>
            </w:r>
          </w:p>
          <w:p w:rsidR="004D0868" w:rsidRPr="00616A9C" w:rsidRDefault="004D0868" w:rsidP="004D0868">
            <w:proofErr w:type="spellStart"/>
            <w:r w:rsidRPr="00616A9C">
              <w:t>И.С.Шмелев</w:t>
            </w:r>
            <w:proofErr w:type="spellEnd"/>
            <w:r w:rsidRPr="00616A9C">
              <w:t xml:space="preserve">, </w:t>
            </w:r>
            <w:proofErr w:type="spellStart"/>
            <w:r w:rsidRPr="00616A9C">
              <w:t>В.В.Набоков</w:t>
            </w:r>
            <w:proofErr w:type="spellEnd"/>
            <w:r w:rsidRPr="00616A9C">
              <w:t>,</w:t>
            </w:r>
          </w:p>
          <w:p w:rsidR="004D0868" w:rsidRPr="00616A9C" w:rsidRDefault="004D0868" w:rsidP="004D0868">
            <w:proofErr w:type="spellStart"/>
            <w:r w:rsidRPr="00616A9C">
              <w:t>С.Д.Довлатов</w:t>
            </w:r>
            <w:proofErr w:type="spellEnd"/>
            <w:r w:rsidRPr="00616A9C">
              <w:t xml:space="preserve"> и др.</w:t>
            </w:r>
          </w:p>
          <w:p w:rsidR="004D0868" w:rsidRPr="00616A9C" w:rsidRDefault="004D0868" w:rsidP="004D0868">
            <w:r w:rsidRPr="00616A9C">
              <w:t>(1 произведение – по выбору, 5-9 кл.)</w:t>
            </w:r>
          </w:p>
          <w:p w:rsidR="004D0868" w:rsidRPr="00616A9C" w:rsidRDefault="004D0868" w:rsidP="004D0868"/>
          <w:p w:rsidR="004D0868" w:rsidRPr="00616A9C" w:rsidRDefault="004D0868" w:rsidP="004D0868">
            <w:r w:rsidRPr="00616A9C">
              <w:t>Проза и поэзия о подростках и для подростков последних десятилетий авторов-лауреатов премий и конкурсов («</w:t>
            </w:r>
            <w:proofErr w:type="spellStart"/>
            <w:r w:rsidRPr="00616A9C">
              <w:t>Книгуру</w:t>
            </w:r>
            <w:proofErr w:type="spellEnd"/>
            <w:r w:rsidRPr="00616A9C">
              <w:t xml:space="preserve">», премия им. Владислава Крапивина, Премия </w:t>
            </w:r>
            <w:proofErr w:type="spellStart"/>
            <w:r w:rsidRPr="00616A9C">
              <w:t>Детгиза</w:t>
            </w:r>
            <w:proofErr w:type="spellEnd"/>
            <w:r w:rsidRPr="00616A9C">
              <w:t>, «Лучшая детская книга издательства «РОСМЭН» и др., например:</w:t>
            </w:r>
          </w:p>
          <w:p w:rsidR="004D0868" w:rsidRPr="00616A9C" w:rsidRDefault="004D0868" w:rsidP="004D0868">
            <w:proofErr w:type="spellStart"/>
            <w:r w:rsidRPr="00616A9C">
              <w:t>Н.Назаркин</w:t>
            </w:r>
            <w:proofErr w:type="spellEnd"/>
            <w:r w:rsidRPr="00616A9C">
              <w:t xml:space="preserve">, </w:t>
            </w:r>
            <w:proofErr w:type="spellStart"/>
            <w:r w:rsidRPr="00616A9C">
              <w:t>А.Гиваргизов</w:t>
            </w:r>
            <w:proofErr w:type="spellEnd"/>
            <w:r w:rsidRPr="00616A9C">
              <w:t xml:space="preserve">, </w:t>
            </w:r>
            <w:proofErr w:type="spellStart"/>
            <w:r w:rsidRPr="00616A9C">
              <w:t>Ю.Кузнецова</w:t>
            </w:r>
            <w:proofErr w:type="spellEnd"/>
            <w:r w:rsidRPr="00616A9C">
              <w:t xml:space="preserve">, </w:t>
            </w:r>
            <w:proofErr w:type="spellStart"/>
            <w:r w:rsidRPr="00616A9C">
              <w:t>Д.Сабитова</w:t>
            </w:r>
            <w:proofErr w:type="spellEnd"/>
            <w:r w:rsidRPr="00616A9C">
              <w:t xml:space="preserve">, </w:t>
            </w:r>
            <w:proofErr w:type="spellStart"/>
            <w:r w:rsidRPr="00616A9C">
              <w:t>Е.Мурашова</w:t>
            </w:r>
            <w:proofErr w:type="spellEnd"/>
            <w:r w:rsidRPr="00616A9C">
              <w:t xml:space="preserve">, </w:t>
            </w:r>
            <w:proofErr w:type="spellStart"/>
            <w:r w:rsidRPr="00616A9C">
              <w:t>М.Аромштам</w:t>
            </w:r>
            <w:proofErr w:type="spellEnd"/>
            <w:r w:rsidRPr="00616A9C">
              <w:t xml:space="preserve">, </w:t>
            </w:r>
            <w:proofErr w:type="spellStart"/>
            <w:r w:rsidRPr="00616A9C">
              <w:lastRenderedPageBreak/>
              <w:t>А.Петрова</w:t>
            </w:r>
            <w:proofErr w:type="spellEnd"/>
            <w:r w:rsidRPr="00616A9C">
              <w:t xml:space="preserve">, </w:t>
            </w:r>
            <w:proofErr w:type="spellStart"/>
            <w:r w:rsidRPr="00616A9C">
              <w:t>С.Седов</w:t>
            </w:r>
            <w:proofErr w:type="spellEnd"/>
            <w:r w:rsidRPr="00616A9C">
              <w:t xml:space="preserve">, </w:t>
            </w:r>
            <w:proofErr w:type="spellStart"/>
            <w:r w:rsidRPr="00616A9C">
              <w:t>С.Востоков</w:t>
            </w:r>
            <w:proofErr w:type="spellEnd"/>
            <w:r w:rsidRPr="00616A9C">
              <w:t xml:space="preserve"> , </w:t>
            </w:r>
            <w:proofErr w:type="spellStart"/>
            <w:r w:rsidRPr="00616A9C">
              <w:t>Э.Веркин</w:t>
            </w:r>
            <w:proofErr w:type="spellEnd"/>
            <w:r w:rsidRPr="00616A9C">
              <w:t xml:space="preserve">, </w:t>
            </w:r>
            <w:proofErr w:type="spellStart"/>
            <w:r w:rsidRPr="00616A9C">
              <w:t>М.Аромштам</w:t>
            </w:r>
            <w:proofErr w:type="spellEnd"/>
            <w:r w:rsidRPr="00616A9C">
              <w:t xml:space="preserve">, </w:t>
            </w:r>
            <w:proofErr w:type="spellStart"/>
            <w:r w:rsidRPr="00616A9C">
              <w:t>Н.Евдокимова</w:t>
            </w:r>
            <w:proofErr w:type="spellEnd"/>
            <w:r w:rsidRPr="00616A9C">
              <w:t xml:space="preserve">, </w:t>
            </w:r>
            <w:proofErr w:type="spellStart"/>
            <w:r w:rsidRPr="00616A9C">
              <w:t>Н.Абгарян</w:t>
            </w:r>
            <w:proofErr w:type="spellEnd"/>
            <w:r w:rsidRPr="00616A9C">
              <w:t xml:space="preserve">, </w:t>
            </w:r>
            <w:proofErr w:type="spellStart"/>
            <w:r w:rsidRPr="00616A9C">
              <w:t>М.Петросян</w:t>
            </w:r>
            <w:proofErr w:type="spellEnd"/>
            <w:r w:rsidRPr="00616A9C">
              <w:t xml:space="preserve">, </w:t>
            </w:r>
            <w:proofErr w:type="spellStart"/>
            <w:r w:rsidRPr="00616A9C">
              <w:t>А.Жвалевский</w:t>
            </w:r>
            <w:proofErr w:type="spellEnd"/>
            <w:r w:rsidRPr="00616A9C">
              <w:t xml:space="preserve"> и </w:t>
            </w:r>
            <w:proofErr w:type="spellStart"/>
            <w:r w:rsidRPr="00616A9C">
              <w:t>Е.Пастернак</w:t>
            </w:r>
            <w:proofErr w:type="spellEnd"/>
            <w:r w:rsidRPr="00616A9C">
              <w:t xml:space="preserve">, </w:t>
            </w:r>
            <w:proofErr w:type="spellStart"/>
            <w:r w:rsidRPr="00616A9C">
              <w:t>Ая</w:t>
            </w:r>
            <w:proofErr w:type="spellEnd"/>
            <w:r w:rsidRPr="00616A9C">
              <w:t xml:space="preserve"> Эн, </w:t>
            </w:r>
            <w:proofErr w:type="spellStart"/>
            <w:r w:rsidRPr="00616A9C">
              <w:t>Д.Вильке</w:t>
            </w:r>
            <w:proofErr w:type="spellEnd"/>
            <w:r w:rsidRPr="00616A9C">
              <w:t xml:space="preserve"> и др.</w:t>
            </w:r>
          </w:p>
          <w:p w:rsidR="004D0868" w:rsidRPr="00616A9C" w:rsidRDefault="004D0868" w:rsidP="004D0868">
            <w:r w:rsidRPr="00616A9C">
              <w:t>(1-2 произведения по выбору, 5-8 кл.)</w:t>
            </w:r>
          </w:p>
          <w:p w:rsidR="004D0868" w:rsidRPr="00616A9C" w:rsidRDefault="004D0868" w:rsidP="004D0868"/>
          <w:p w:rsidR="004D0868" w:rsidRPr="00616A9C" w:rsidRDefault="004D0868" w:rsidP="004D0868"/>
        </w:tc>
      </w:tr>
      <w:tr w:rsidR="004D0868" w:rsidRPr="00616A9C" w:rsidTr="004D0868">
        <w:tc>
          <w:tcPr>
            <w:tcW w:w="9356" w:type="dxa"/>
            <w:gridSpan w:val="4"/>
          </w:tcPr>
          <w:p w:rsidR="004D0868" w:rsidRPr="00616A9C" w:rsidRDefault="004D0868" w:rsidP="004D0868">
            <w:r w:rsidRPr="00616A9C">
              <w:lastRenderedPageBreak/>
              <w:t xml:space="preserve">Литература народов России </w:t>
            </w:r>
          </w:p>
        </w:tc>
      </w:tr>
      <w:tr w:rsidR="004D0868" w:rsidRPr="00616A9C" w:rsidTr="004D0868">
        <w:tc>
          <w:tcPr>
            <w:tcW w:w="3238" w:type="dxa"/>
            <w:gridSpan w:val="2"/>
          </w:tcPr>
          <w:p w:rsidR="004D0868" w:rsidRPr="00616A9C" w:rsidRDefault="004D0868" w:rsidP="004D0868"/>
        </w:tc>
        <w:tc>
          <w:tcPr>
            <w:tcW w:w="2999" w:type="dxa"/>
          </w:tcPr>
          <w:p w:rsidR="004D0868" w:rsidRPr="00616A9C" w:rsidRDefault="004D0868" w:rsidP="004D0868"/>
        </w:tc>
        <w:tc>
          <w:tcPr>
            <w:tcW w:w="3119" w:type="dxa"/>
          </w:tcPr>
          <w:p w:rsidR="004D0868" w:rsidRPr="00616A9C" w:rsidRDefault="004D0868" w:rsidP="004D0868">
            <w:proofErr w:type="spellStart"/>
            <w:r w:rsidRPr="00616A9C">
              <w:t>Г.Тукай</w:t>
            </w:r>
            <w:proofErr w:type="spellEnd"/>
            <w:r w:rsidRPr="00616A9C">
              <w:t xml:space="preserve">, </w:t>
            </w:r>
            <w:proofErr w:type="spellStart"/>
            <w:r w:rsidRPr="00616A9C">
              <w:t>М.Карим</w:t>
            </w:r>
            <w:proofErr w:type="spellEnd"/>
            <w:r w:rsidRPr="00616A9C">
              <w:t>,</w:t>
            </w:r>
          </w:p>
          <w:p w:rsidR="004D0868" w:rsidRPr="00616A9C" w:rsidRDefault="004D0868" w:rsidP="004D0868">
            <w:proofErr w:type="spellStart"/>
            <w:r w:rsidRPr="00616A9C">
              <w:t>К.Кулиев</w:t>
            </w:r>
            <w:proofErr w:type="spellEnd"/>
            <w:r w:rsidRPr="00616A9C">
              <w:t xml:space="preserve">, </w:t>
            </w:r>
            <w:proofErr w:type="spellStart"/>
            <w:r w:rsidRPr="00616A9C">
              <w:t>Р.Гамзатов</w:t>
            </w:r>
            <w:proofErr w:type="spellEnd"/>
            <w:r w:rsidRPr="00616A9C">
              <w:t xml:space="preserve"> и др.</w:t>
            </w:r>
          </w:p>
          <w:p w:rsidR="004D0868" w:rsidRPr="00616A9C" w:rsidRDefault="004D0868" w:rsidP="004D0868">
            <w:r w:rsidRPr="00616A9C">
              <w:t>(1 произведение по выбору,</w:t>
            </w:r>
          </w:p>
          <w:p w:rsidR="004D0868" w:rsidRPr="00616A9C" w:rsidRDefault="004D0868" w:rsidP="004D0868">
            <w:r w:rsidRPr="00616A9C">
              <w:t>5-9 кл.)</w:t>
            </w:r>
          </w:p>
          <w:p w:rsidR="004D0868" w:rsidRPr="00616A9C" w:rsidRDefault="004D0868" w:rsidP="004D0868"/>
        </w:tc>
      </w:tr>
      <w:tr w:rsidR="004D0868" w:rsidRPr="00616A9C" w:rsidTr="004D0868">
        <w:tc>
          <w:tcPr>
            <w:tcW w:w="9356" w:type="dxa"/>
            <w:gridSpan w:val="4"/>
          </w:tcPr>
          <w:p w:rsidR="004D0868" w:rsidRPr="00616A9C" w:rsidRDefault="004D0868" w:rsidP="004D0868">
            <w:r w:rsidRPr="00616A9C">
              <w:t>Зарубежная литература</w:t>
            </w:r>
          </w:p>
        </w:tc>
      </w:tr>
      <w:tr w:rsidR="004D0868" w:rsidRPr="00616A9C" w:rsidTr="004D0868">
        <w:tc>
          <w:tcPr>
            <w:tcW w:w="3238" w:type="dxa"/>
            <w:gridSpan w:val="2"/>
          </w:tcPr>
          <w:p w:rsidR="004D0868" w:rsidRPr="00616A9C" w:rsidRDefault="004D0868" w:rsidP="004D0868"/>
        </w:tc>
        <w:tc>
          <w:tcPr>
            <w:tcW w:w="2999" w:type="dxa"/>
          </w:tcPr>
          <w:p w:rsidR="004D0868" w:rsidRPr="00616A9C" w:rsidRDefault="004D0868" w:rsidP="004D0868">
            <w:r w:rsidRPr="00616A9C">
              <w:t>Гомер «Илиада» (или «Одиссея») (фрагменты по выбору)</w:t>
            </w:r>
          </w:p>
          <w:p w:rsidR="004D0868" w:rsidRPr="00616A9C" w:rsidRDefault="004D0868" w:rsidP="004D0868">
            <w:r w:rsidRPr="00616A9C">
              <w:t>(6-8 кл.)</w:t>
            </w:r>
          </w:p>
          <w:p w:rsidR="004D0868" w:rsidRPr="00616A9C" w:rsidRDefault="004D0868" w:rsidP="004D0868"/>
          <w:p w:rsidR="004D0868" w:rsidRPr="00616A9C" w:rsidRDefault="004D0868" w:rsidP="004D0868">
            <w:r w:rsidRPr="00616A9C">
              <w:t>Данте. «Божественная комедия» (фрагменты по выбору)</w:t>
            </w:r>
          </w:p>
          <w:p w:rsidR="004D0868" w:rsidRPr="00616A9C" w:rsidRDefault="004D0868" w:rsidP="004D0868">
            <w:r w:rsidRPr="00616A9C">
              <w:t>(9 кл.)</w:t>
            </w:r>
          </w:p>
          <w:p w:rsidR="004D0868" w:rsidRPr="00616A9C" w:rsidRDefault="004D0868" w:rsidP="004D0868"/>
          <w:p w:rsidR="004D0868" w:rsidRPr="00616A9C" w:rsidRDefault="004D0868" w:rsidP="004D0868">
            <w:r w:rsidRPr="00616A9C">
              <w:t>М. де Сервантес «Дон Кихот» (главы по выбору)</w:t>
            </w:r>
          </w:p>
          <w:p w:rsidR="004D0868" w:rsidRPr="00616A9C" w:rsidRDefault="004D0868" w:rsidP="004D0868">
            <w:r w:rsidRPr="00616A9C">
              <w:t>(7-8 кл.)</w:t>
            </w:r>
          </w:p>
        </w:tc>
        <w:tc>
          <w:tcPr>
            <w:tcW w:w="3119" w:type="dxa"/>
          </w:tcPr>
          <w:p w:rsidR="004D0868" w:rsidRPr="00616A9C" w:rsidRDefault="004D0868" w:rsidP="004D0868">
            <w:r w:rsidRPr="00616A9C">
              <w:t xml:space="preserve">Зарубежный фольклор легенды, баллады, саги, песни </w:t>
            </w:r>
          </w:p>
          <w:p w:rsidR="004D0868" w:rsidRPr="00616A9C" w:rsidRDefault="004D0868" w:rsidP="004D0868">
            <w:r w:rsidRPr="00616A9C">
              <w:t>(2-3 произведения по выбору, 5-7 кл.)</w:t>
            </w:r>
          </w:p>
          <w:p w:rsidR="004D0868" w:rsidRPr="00616A9C" w:rsidRDefault="004D0868" w:rsidP="004D0868"/>
          <w:p w:rsidR="004D0868" w:rsidRPr="00616A9C" w:rsidRDefault="004D0868" w:rsidP="004D0868"/>
        </w:tc>
      </w:tr>
      <w:tr w:rsidR="004D0868" w:rsidRPr="00616A9C" w:rsidTr="004D0868">
        <w:tc>
          <w:tcPr>
            <w:tcW w:w="3238" w:type="dxa"/>
            <w:gridSpan w:val="2"/>
          </w:tcPr>
          <w:p w:rsidR="004D0868" w:rsidRPr="00616A9C" w:rsidRDefault="004D0868" w:rsidP="004D0868">
            <w:proofErr w:type="spellStart"/>
            <w:r w:rsidRPr="00616A9C">
              <w:t>В.Шекспир</w:t>
            </w:r>
            <w:proofErr w:type="spellEnd"/>
            <w:r w:rsidRPr="00616A9C">
              <w:t xml:space="preserve"> «Ромео и Джульетта» (1594 – 1595). </w:t>
            </w:r>
          </w:p>
          <w:p w:rsidR="004D0868" w:rsidRPr="00616A9C" w:rsidRDefault="004D0868" w:rsidP="004D0868">
            <w:r w:rsidRPr="00616A9C">
              <w:t>(8-9 кл.)</w:t>
            </w:r>
          </w:p>
          <w:p w:rsidR="004D0868" w:rsidRPr="00616A9C" w:rsidRDefault="004D0868" w:rsidP="004D0868"/>
        </w:tc>
        <w:tc>
          <w:tcPr>
            <w:tcW w:w="2999" w:type="dxa"/>
          </w:tcPr>
          <w:p w:rsidR="004D0868" w:rsidRPr="00616A9C" w:rsidRDefault="004D0868" w:rsidP="004D0868">
            <w:pPr>
              <w:rPr>
                <w:lang w:eastAsia="ru-RU"/>
              </w:rPr>
            </w:pPr>
            <w:r w:rsidRPr="00616A9C">
              <w:rPr>
                <w:lang w:eastAsia="ru-RU"/>
              </w:rPr>
              <w:t xml:space="preserve">1–2 сонета по выбору,  например: </w:t>
            </w:r>
          </w:p>
          <w:p w:rsidR="004D0868" w:rsidRPr="00616A9C" w:rsidRDefault="004D0868" w:rsidP="004D0868">
            <w:pPr>
              <w:rPr>
                <w:lang w:eastAsia="ru-RU" w:bidi="he-IL"/>
              </w:rPr>
            </w:pPr>
            <w:r w:rsidRPr="00616A9C">
              <w:rPr>
                <w:lang w:eastAsia="ru-RU" w:bidi="he-IL"/>
              </w:rPr>
              <w:t>№ 66 «</w:t>
            </w:r>
            <w:proofErr w:type="spellStart"/>
            <w:r w:rsidRPr="00616A9C">
              <w:rPr>
                <w:lang w:eastAsia="ru-RU" w:bidi="he-IL"/>
              </w:rPr>
              <w:t>Измучась</w:t>
            </w:r>
            <w:proofErr w:type="spellEnd"/>
            <w:r w:rsidRPr="00616A9C">
              <w:rPr>
                <w:lang w:eastAsia="ru-RU"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D0868" w:rsidRPr="00616A9C" w:rsidRDefault="004D0868" w:rsidP="004D0868">
            <w:pPr>
              <w:rPr>
                <w:lang w:eastAsia="ru-RU"/>
              </w:rPr>
            </w:pPr>
            <w:r w:rsidRPr="00616A9C">
              <w:rPr>
                <w:lang w:eastAsia="ru-RU" w:bidi="he-IL"/>
              </w:rPr>
              <w:t>(7-8 кл.)</w:t>
            </w:r>
          </w:p>
        </w:tc>
        <w:tc>
          <w:tcPr>
            <w:tcW w:w="3119" w:type="dxa"/>
          </w:tcPr>
          <w:p w:rsidR="004D0868" w:rsidRPr="00616A9C" w:rsidRDefault="004D0868" w:rsidP="004D0868"/>
        </w:tc>
      </w:tr>
      <w:tr w:rsidR="004D0868" w:rsidRPr="00616A9C" w:rsidTr="004D0868">
        <w:tc>
          <w:tcPr>
            <w:tcW w:w="3238" w:type="dxa"/>
            <w:gridSpan w:val="2"/>
          </w:tcPr>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p w:rsidR="004D0868" w:rsidRPr="00616A9C" w:rsidRDefault="004D0868" w:rsidP="004D0868">
            <w:r w:rsidRPr="00616A9C">
              <w:t>А. де Сент-Экзюпери «Маленький принц» (1943)</w:t>
            </w:r>
          </w:p>
          <w:p w:rsidR="004D0868" w:rsidRPr="00616A9C" w:rsidRDefault="004D0868" w:rsidP="004D0868">
            <w:r w:rsidRPr="00616A9C">
              <w:t>(6-7 кл.)</w:t>
            </w:r>
          </w:p>
        </w:tc>
        <w:tc>
          <w:tcPr>
            <w:tcW w:w="2999" w:type="dxa"/>
          </w:tcPr>
          <w:p w:rsidR="004D0868" w:rsidRPr="00616A9C" w:rsidRDefault="004D0868" w:rsidP="004D0868">
            <w:proofErr w:type="spellStart"/>
            <w:r w:rsidRPr="00616A9C">
              <w:lastRenderedPageBreak/>
              <w:t>Д.Дефо</w:t>
            </w:r>
            <w:proofErr w:type="spellEnd"/>
            <w:r w:rsidRPr="00616A9C">
              <w:t xml:space="preserve"> «Робинзон Крузо» (главы по выбору)</w:t>
            </w:r>
          </w:p>
          <w:p w:rsidR="004D0868" w:rsidRPr="00616A9C" w:rsidRDefault="004D0868" w:rsidP="004D0868">
            <w:r w:rsidRPr="00616A9C">
              <w:t>( 6-7 кл.)</w:t>
            </w:r>
          </w:p>
          <w:p w:rsidR="004D0868" w:rsidRPr="00616A9C" w:rsidRDefault="004D0868" w:rsidP="004D0868"/>
          <w:p w:rsidR="004D0868" w:rsidRPr="00616A9C" w:rsidRDefault="004D0868" w:rsidP="004D0868">
            <w:r w:rsidRPr="00616A9C">
              <w:lastRenderedPageBreak/>
              <w:t>Дж. Свифт «Путешествия Гулливера» (фрагменты по выбору)</w:t>
            </w:r>
          </w:p>
          <w:p w:rsidR="004D0868" w:rsidRPr="00616A9C" w:rsidRDefault="004D0868" w:rsidP="004D0868">
            <w:r w:rsidRPr="00616A9C">
              <w:t>(6-7 кл.)</w:t>
            </w:r>
          </w:p>
          <w:p w:rsidR="004D0868" w:rsidRPr="00616A9C" w:rsidRDefault="004D0868" w:rsidP="004D0868"/>
          <w:p w:rsidR="004D0868" w:rsidRPr="00616A9C" w:rsidRDefault="004D0868" w:rsidP="004D0868">
            <w:r w:rsidRPr="00616A9C">
              <w:t xml:space="preserve">Ж-Б. Мольер Комедии </w:t>
            </w:r>
          </w:p>
          <w:p w:rsidR="004D0868" w:rsidRPr="00616A9C" w:rsidRDefault="004D0868" w:rsidP="004D0868">
            <w:r w:rsidRPr="00616A9C">
              <w:t>- 1 по выбору, например: «Тартюф, или Обманщик» (1664), «Мещанин во дворянстве» (1670).</w:t>
            </w:r>
          </w:p>
          <w:p w:rsidR="004D0868" w:rsidRPr="00616A9C" w:rsidRDefault="004D0868" w:rsidP="004D0868">
            <w:r w:rsidRPr="00616A9C">
              <w:t>(8-9 кл.)</w:t>
            </w:r>
          </w:p>
          <w:p w:rsidR="004D0868" w:rsidRPr="00616A9C" w:rsidRDefault="004D0868" w:rsidP="004D0868"/>
          <w:p w:rsidR="004D0868" w:rsidRPr="00616A9C" w:rsidRDefault="004D0868" w:rsidP="004D0868">
            <w:r w:rsidRPr="00616A9C">
              <w:t xml:space="preserve">И.-В. Гете «Фауст» (1774 – 1832) (фрагменты по выбору) </w:t>
            </w:r>
          </w:p>
          <w:p w:rsidR="004D0868" w:rsidRPr="00616A9C" w:rsidRDefault="004D0868" w:rsidP="004D0868">
            <w:r w:rsidRPr="00616A9C">
              <w:t>( 9-10 кл.)</w:t>
            </w:r>
          </w:p>
          <w:p w:rsidR="004D0868" w:rsidRPr="00616A9C" w:rsidRDefault="004D0868" w:rsidP="004D0868"/>
          <w:p w:rsidR="004D0868" w:rsidRPr="00616A9C" w:rsidRDefault="004D0868" w:rsidP="004D0868">
            <w:proofErr w:type="spellStart"/>
            <w:r w:rsidRPr="00616A9C">
              <w:t>Г.Х.Андерсен</w:t>
            </w:r>
            <w:proofErr w:type="spellEnd"/>
            <w:r w:rsidRPr="00616A9C">
              <w:t xml:space="preserve"> Сказки </w:t>
            </w:r>
          </w:p>
          <w:p w:rsidR="004D0868" w:rsidRPr="00616A9C" w:rsidRDefault="004D0868" w:rsidP="004D0868">
            <w:r w:rsidRPr="00616A9C">
              <w:t>- 1 по выбору, например: «Стойкий оловянный солдатик» (1838), «Гадкий утенок» (1843).</w:t>
            </w:r>
          </w:p>
          <w:p w:rsidR="004D0868" w:rsidRPr="00616A9C" w:rsidRDefault="004D0868" w:rsidP="004D0868">
            <w:r w:rsidRPr="00616A9C">
              <w:t xml:space="preserve">(5 кл.) </w:t>
            </w:r>
          </w:p>
          <w:p w:rsidR="004D0868" w:rsidRPr="00616A9C" w:rsidRDefault="004D0868" w:rsidP="004D0868"/>
          <w:p w:rsidR="004D0868" w:rsidRPr="00616A9C" w:rsidRDefault="004D0868" w:rsidP="004D0868">
            <w:r w:rsidRPr="00616A9C">
              <w:t xml:space="preserve">Дж. Г. Байрон </w:t>
            </w:r>
          </w:p>
          <w:p w:rsidR="004D0868" w:rsidRPr="00616A9C" w:rsidRDefault="004D0868" w:rsidP="004D0868">
            <w:r w:rsidRPr="00616A9C">
              <w:t xml:space="preserve">- 1 стихотворение по выбору, например: «Душа моя мрачна. Скорей, певец, скорей!» (1814)(пер. М. Лермонтова), «Прощание Наполеона» (1815) (пер. В. </w:t>
            </w:r>
            <w:proofErr w:type="spellStart"/>
            <w:r w:rsidRPr="00616A9C">
              <w:t>Луговского</w:t>
            </w:r>
            <w:proofErr w:type="spellEnd"/>
            <w:r w:rsidRPr="00616A9C">
              <w:t xml:space="preserve">), Романс  («Какая  радость  заменит былое светлых чар...») (1815) (пер. </w:t>
            </w:r>
            <w:proofErr w:type="spellStart"/>
            <w:r w:rsidRPr="00616A9C">
              <w:t>Вяч.Иванова</w:t>
            </w:r>
            <w:proofErr w:type="spellEnd"/>
            <w:r w:rsidRPr="00616A9C">
              <w:t>),  «Стансы к Августе» (1816)(пер. А. Плещеева) и др.</w:t>
            </w:r>
          </w:p>
          <w:p w:rsidR="004D0868" w:rsidRPr="00616A9C" w:rsidRDefault="004D0868" w:rsidP="004D0868">
            <w:r w:rsidRPr="00616A9C">
              <w:t xml:space="preserve">- фрагменты одной из поэм по выбору, например: «Паломничество </w:t>
            </w:r>
            <w:proofErr w:type="spellStart"/>
            <w:r w:rsidRPr="00616A9C">
              <w:t>Чайльд</w:t>
            </w:r>
            <w:proofErr w:type="spellEnd"/>
            <w:r w:rsidRPr="00616A9C">
              <w:t xml:space="preserve"> Гарольда» (1809 – 1811) (пер. В. </w:t>
            </w:r>
            <w:proofErr w:type="spellStart"/>
            <w:r w:rsidRPr="00616A9C">
              <w:t>Левика</w:t>
            </w:r>
            <w:proofErr w:type="spellEnd"/>
            <w:r w:rsidRPr="00616A9C">
              <w:t xml:space="preserve">). </w:t>
            </w:r>
          </w:p>
          <w:p w:rsidR="004D0868" w:rsidRPr="00616A9C" w:rsidRDefault="004D0868" w:rsidP="004D0868">
            <w:r w:rsidRPr="00616A9C">
              <w:t>(9 кл.)</w:t>
            </w:r>
          </w:p>
          <w:p w:rsidR="004D0868" w:rsidRPr="00616A9C" w:rsidRDefault="004D0868" w:rsidP="004D0868"/>
          <w:p w:rsidR="004D0868" w:rsidRPr="00616A9C" w:rsidRDefault="004D0868" w:rsidP="004D0868">
            <w:pPr>
              <w:rPr>
                <w:lang w:eastAsia="ru-RU"/>
              </w:rPr>
            </w:pPr>
          </w:p>
        </w:tc>
        <w:tc>
          <w:tcPr>
            <w:tcW w:w="3119" w:type="dxa"/>
          </w:tcPr>
          <w:p w:rsidR="004D0868" w:rsidRPr="00616A9C" w:rsidRDefault="004D0868" w:rsidP="004D0868">
            <w:r w:rsidRPr="00616A9C">
              <w:lastRenderedPageBreak/>
              <w:t>Зарубежная сказочная и фантастическая проза, например:</w:t>
            </w:r>
          </w:p>
          <w:p w:rsidR="004D0868" w:rsidRPr="00616A9C" w:rsidRDefault="004D0868" w:rsidP="004D0868">
            <w:proofErr w:type="spellStart"/>
            <w:r w:rsidRPr="00616A9C">
              <w:t>Ш.Перро</w:t>
            </w:r>
            <w:proofErr w:type="spellEnd"/>
            <w:r w:rsidRPr="00616A9C">
              <w:t xml:space="preserve">, </w:t>
            </w:r>
            <w:proofErr w:type="spellStart"/>
            <w:r w:rsidRPr="00616A9C">
              <w:t>В.Гауф</w:t>
            </w:r>
            <w:proofErr w:type="spellEnd"/>
            <w:r w:rsidRPr="00616A9C">
              <w:t xml:space="preserve">, Э.Т.А. </w:t>
            </w:r>
            <w:r w:rsidRPr="00616A9C">
              <w:lastRenderedPageBreak/>
              <w:t xml:space="preserve">Гофман, </w:t>
            </w:r>
            <w:proofErr w:type="spellStart"/>
            <w:r w:rsidRPr="00616A9C">
              <w:t>Бр.Гримм</w:t>
            </w:r>
            <w:proofErr w:type="spellEnd"/>
            <w:r w:rsidRPr="00616A9C">
              <w:t>,</w:t>
            </w:r>
          </w:p>
          <w:p w:rsidR="004D0868" w:rsidRPr="00616A9C" w:rsidRDefault="004D0868" w:rsidP="004D0868">
            <w:proofErr w:type="spellStart"/>
            <w:r w:rsidRPr="00616A9C">
              <w:t>Л.Кэрролл</w:t>
            </w:r>
            <w:proofErr w:type="spellEnd"/>
            <w:r w:rsidRPr="00616A9C">
              <w:t xml:space="preserve">, </w:t>
            </w:r>
            <w:proofErr w:type="spellStart"/>
            <w:r w:rsidRPr="00616A9C">
              <w:t>Л.Ф.Баум</w:t>
            </w:r>
            <w:proofErr w:type="spellEnd"/>
            <w:r w:rsidRPr="00616A9C">
              <w:t xml:space="preserve">, Д.М. Барри, </w:t>
            </w:r>
            <w:proofErr w:type="spellStart"/>
            <w:r w:rsidRPr="00616A9C">
              <w:t>Д.Родари</w:t>
            </w:r>
            <w:proofErr w:type="spellEnd"/>
            <w:r w:rsidRPr="00616A9C">
              <w:t xml:space="preserve">, </w:t>
            </w:r>
            <w:proofErr w:type="spellStart"/>
            <w:r w:rsidRPr="00616A9C">
              <w:t>М.Энде</w:t>
            </w:r>
            <w:proofErr w:type="spellEnd"/>
            <w:r w:rsidRPr="00616A9C">
              <w:t xml:space="preserve">, </w:t>
            </w:r>
            <w:proofErr w:type="spellStart"/>
            <w:r w:rsidRPr="00616A9C">
              <w:t>Д.Р.Р.Толкиен</w:t>
            </w:r>
            <w:proofErr w:type="spellEnd"/>
            <w:r w:rsidRPr="00616A9C">
              <w:t xml:space="preserve">, </w:t>
            </w:r>
            <w:proofErr w:type="spellStart"/>
            <w:r w:rsidRPr="00616A9C">
              <w:t>К.Льюис</w:t>
            </w:r>
            <w:proofErr w:type="spellEnd"/>
            <w:r w:rsidRPr="00616A9C">
              <w:t xml:space="preserve"> и др.</w:t>
            </w:r>
          </w:p>
          <w:p w:rsidR="004D0868" w:rsidRPr="00616A9C" w:rsidRDefault="004D0868" w:rsidP="004D0868">
            <w:r w:rsidRPr="00616A9C">
              <w:t>(2-3 произведения по выбору, 5-6 кл.)</w:t>
            </w:r>
          </w:p>
          <w:p w:rsidR="004D0868" w:rsidRPr="00616A9C" w:rsidRDefault="004D0868" w:rsidP="004D0868"/>
          <w:p w:rsidR="004D0868" w:rsidRPr="00616A9C" w:rsidRDefault="004D0868" w:rsidP="004D0868"/>
          <w:p w:rsidR="004D0868" w:rsidRPr="00616A9C" w:rsidRDefault="004D0868" w:rsidP="004D0868">
            <w:r w:rsidRPr="00616A9C">
              <w:t xml:space="preserve">Зарубежная </w:t>
            </w:r>
            <w:proofErr w:type="spellStart"/>
            <w:r w:rsidRPr="00616A9C">
              <w:t>новеллистика</w:t>
            </w:r>
            <w:proofErr w:type="spellEnd"/>
            <w:r w:rsidRPr="00616A9C">
              <w:t xml:space="preserve">, например: </w:t>
            </w:r>
          </w:p>
          <w:p w:rsidR="004D0868" w:rsidRPr="00616A9C" w:rsidRDefault="004D0868" w:rsidP="004D0868">
            <w:proofErr w:type="spellStart"/>
            <w:r w:rsidRPr="00616A9C">
              <w:t>П.Мериме</w:t>
            </w:r>
            <w:proofErr w:type="spellEnd"/>
            <w:r w:rsidRPr="00616A9C">
              <w:t xml:space="preserve">, Э. По, О`Генри, </w:t>
            </w:r>
            <w:proofErr w:type="spellStart"/>
            <w:r w:rsidRPr="00616A9C">
              <w:t>О.Уайльд</w:t>
            </w:r>
            <w:proofErr w:type="spellEnd"/>
            <w:r w:rsidRPr="00616A9C">
              <w:t xml:space="preserve">, </w:t>
            </w:r>
            <w:proofErr w:type="spellStart"/>
            <w:r w:rsidRPr="00616A9C">
              <w:t>А.К.Дойл</w:t>
            </w:r>
            <w:proofErr w:type="spellEnd"/>
            <w:r w:rsidRPr="00616A9C">
              <w:t xml:space="preserve">, Джером К. Джером, </w:t>
            </w:r>
            <w:proofErr w:type="spellStart"/>
            <w:r w:rsidRPr="00616A9C">
              <w:t>У.Сароян</w:t>
            </w:r>
            <w:proofErr w:type="spellEnd"/>
            <w:r w:rsidRPr="00616A9C">
              <w:t>, и др.</w:t>
            </w:r>
          </w:p>
          <w:p w:rsidR="004D0868" w:rsidRPr="00616A9C" w:rsidRDefault="004D0868" w:rsidP="004D0868">
            <w:r w:rsidRPr="00616A9C">
              <w:t>(2-3 произведения по выбору, 7-9 кл.)</w:t>
            </w:r>
          </w:p>
          <w:p w:rsidR="004D0868" w:rsidRPr="00616A9C" w:rsidRDefault="004D0868" w:rsidP="004D0868"/>
          <w:p w:rsidR="004D0868" w:rsidRPr="00616A9C" w:rsidRDefault="004D0868" w:rsidP="004D0868">
            <w:r w:rsidRPr="00616A9C">
              <w:t xml:space="preserve">Зарубежная романистика </w:t>
            </w:r>
            <w:r w:rsidRPr="00616A9C">
              <w:rPr>
                <w:lang w:val="en-US"/>
              </w:rPr>
              <w:t>XIX</w:t>
            </w:r>
            <w:r w:rsidRPr="00616A9C">
              <w:t xml:space="preserve"> – ХХ века, например:</w:t>
            </w:r>
          </w:p>
          <w:p w:rsidR="004D0868" w:rsidRPr="00616A9C" w:rsidRDefault="004D0868" w:rsidP="004D0868">
            <w:proofErr w:type="spellStart"/>
            <w:r w:rsidRPr="00616A9C">
              <w:t>А.Дюма</w:t>
            </w:r>
            <w:proofErr w:type="spellEnd"/>
            <w:r w:rsidRPr="00616A9C">
              <w:t xml:space="preserve">, </w:t>
            </w:r>
            <w:proofErr w:type="spellStart"/>
            <w:r w:rsidRPr="00616A9C">
              <w:t>В.Скотт</w:t>
            </w:r>
            <w:proofErr w:type="spellEnd"/>
            <w:r w:rsidRPr="00616A9C">
              <w:t xml:space="preserve">, </w:t>
            </w:r>
            <w:proofErr w:type="spellStart"/>
            <w:r w:rsidRPr="00616A9C">
              <w:t>В.Гюго</w:t>
            </w:r>
            <w:proofErr w:type="spellEnd"/>
            <w:r w:rsidRPr="00616A9C">
              <w:t xml:space="preserve">, </w:t>
            </w:r>
            <w:proofErr w:type="spellStart"/>
            <w:r w:rsidRPr="00616A9C">
              <w:t>Ч.Диккенс</w:t>
            </w:r>
            <w:proofErr w:type="spellEnd"/>
            <w:r w:rsidRPr="00616A9C">
              <w:t xml:space="preserve">, </w:t>
            </w:r>
            <w:proofErr w:type="spellStart"/>
            <w:r w:rsidRPr="00616A9C">
              <w:t>М.Рид</w:t>
            </w:r>
            <w:proofErr w:type="spellEnd"/>
            <w:r w:rsidRPr="00616A9C">
              <w:t xml:space="preserve">, </w:t>
            </w:r>
            <w:proofErr w:type="spellStart"/>
            <w:r w:rsidRPr="00616A9C">
              <w:t>Ж.Верн</w:t>
            </w:r>
            <w:proofErr w:type="spellEnd"/>
            <w:r w:rsidRPr="00616A9C">
              <w:t xml:space="preserve">, </w:t>
            </w:r>
            <w:proofErr w:type="spellStart"/>
            <w:r w:rsidRPr="00616A9C">
              <w:t>Г.Уэллс</w:t>
            </w:r>
            <w:proofErr w:type="spellEnd"/>
            <w:r w:rsidRPr="00616A9C">
              <w:t xml:space="preserve">, </w:t>
            </w:r>
            <w:proofErr w:type="spellStart"/>
            <w:r w:rsidRPr="00616A9C">
              <w:t>Э.М.Ремарк</w:t>
            </w:r>
            <w:proofErr w:type="spellEnd"/>
            <w:r w:rsidRPr="00616A9C">
              <w:t xml:space="preserve">  и др.</w:t>
            </w:r>
          </w:p>
          <w:p w:rsidR="004D0868" w:rsidRPr="00616A9C" w:rsidRDefault="004D0868" w:rsidP="004D0868">
            <w:r w:rsidRPr="00616A9C">
              <w:t>(1-2 романа по выбору, 7-9 кл)</w:t>
            </w:r>
          </w:p>
          <w:p w:rsidR="004D0868" w:rsidRPr="00616A9C" w:rsidRDefault="004D0868" w:rsidP="004D0868"/>
          <w:p w:rsidR="004D0868" w:rsidRPr="00616A9C" w:rsidRDefault="004D0868" w:rsidP="004D0868">
            <w:r w:rsidRPr="00616A9C">
              <w:t>Зарубежная проза о детях и подростках, например:</w:t>
            </w:r>
          </w:p>
          <w:p w:rsidR="004D0868" w:rsidRPr="00616A9C" w:rsidRDefault="004D0868" w:rsidP="004D0868">
            <w:proofErr w:type="spellStart"/>
            <w:r w:rsidRPr="00616A9C">
              <w:t>М.Твен</w:t>
            </w:r>
            <w:proofErr w:type="spellEnd"/>
            <w:r w:rsidRPr="00616A9C">
              <w:t xml:space="preserve">, </w:t>
            </w:r>
            <w:proofErr w:type="spellStart"/>
            <w:r w:rsidRPr="00616A9C">
              <w:t>Ф.Х.Бёрнетт</w:t>
            </w:r>
            <w:proofErr w:type="spellEnd"/>
            <w:r w:rsidRPr="00616A9C">
              <w:t xml:space="preserve">, </w:t>
            </w:r>
            <w:proofErr w:type="spellStart"/>
            <w:r w:rsidRPr="00616A9C">
              <w:t>Л.М.Монтгомери</w:t>
            </w:r>
            <w:proofErr w:type="spellEnd"/>
            <w:r w:rsidRPr="00616A9C">
              <w:t xml:space="preserve">, </w:t>
            </w:r>
            <w:proofErr w:type="spellStart"/>
            <w:r w:rsidRPr="00616A9C">
              <w:t>А.де</w:t>
            </w:r>
            <w:proofErr w:type="spellEnd"/>
            <w:r w:rsidRPr="00616A9C">
              <w:t xml:space="preserve"> Сент-Экзюпери, </w:t>
            </w:r>
            <w:proofErr w:type="spellStart"/>
            <w:r w:rsidRPr="00616A9C">
              <w:t>А.Линдгрен</w:t>
            </w:r>
            <w:proofErr w:type="spellEnd"/>
            <w:r w:rsidRPr="00616A9C">
              <w:t xml:space="preserve">, </w:t>
            </w:r>
            <w:proofErr w:type="spellStart"/>
            <w:r w:rsidRPr="00616A9C">
              <w:t>Я.Корчак</w:t>
            </w:r>
            <w:proofErr w:type="spellEnd"/>
            <w:r w:rsidRPr="00616A9C">
              <w:t xml:space="preserve">,  </w:t>
            </w:r>
            <w:proofErr w:type="spellStart"/>
            <w:r w:rsidRPr="00616A9C">
              <w:t>Харпер</w:t>
            </w:r>
            <w:proofErr w:type="spellEnd"/>
            <w:r w:rsidRPr="00616A9C">
              <w:t xml:space="preserve"> Ли, </w:t>
            </w:r>
            <w:proofErr w:type="spellStart"/>
            <w:r w:rsidRPr="00616A9C">
              <w:t>У.Голдинг</w:t>
            </w:r>
            <w:proofErr w:type="spellEnd"/>
            <w:r w:rsidRPr="00616A9C">
              <w:t xml:space="preserve">, </w:t>
            </w:r>
            <w:proofErr w:type="spellStart"/>
            <w:r w:rsidRPr="00616A9C">
              <w:t>Р.Брэдбери</w:t>
            </w:r>
            <w:proofErr w:type="spellEnd"/>
            <w:r w:rsidRPr="00616A9C">
              <w:t xml:space="preserve">, </w:t>
            </w:r>
            <w:proofErr w:type="spellStart"/>
            <w:r w:rsidRPr="00616A9C">
              <w:t>Д.Сэлинджер</w:t>
            </w:r>
            <w:proofErr w:type="spellEnd"/>
            <w:r w:rsidRPr="00616A9C">
              <w:t xml:space="preserve">, </w:t>
            </w:r>
            <w:proofErr w:type="spellStart"/>
            <w:r w:rsidRPr="00616A9C">
              <w:t>П.Гэллико</w:t>
            </w:r>
            <w:proofErr w:type="spellEnd"/>
            <w:r w:rsidRPr="00616A9C">
              <w:t xml:space="preserve">, </w:t>
            </w:r>
            <w:proofErr w:type="spellStart"/>
            <w:r w:rsidRPr="00616A9C">
              <w:t>Э.Портер</w:t>
            </w:r>
            <w:proofErr w:type="spellEnd"/>
            <w:r w:rsidRPr="00616A9C">
              <w:t xml:space="preserve">,  </w:t>
            </w:r>
            <w:proofErr w:type="spellStart"/>
            <w:r w:rsidRPr="00616A9C">
              <w:t>К.Патерсон</w:t>
            </w:r>
            <w:proofErr w:type="spellEnd"/>
            <w:r w:rsidRPr="00616A9C">
              <w:t xml:space="preserve">, </w:t>
            </w:r>
            <w:proofErr w:type="spellStart"/>
            <w:r w:rsidRPr="00616A9C">
              <w:t>Б.Кауфман</w:t>
            </w:r>
            <w:proofErr w:type="spellEnd"/>
            <w:r w:rsidRPr="00616A9C">
              <w:t xml:space="preserve">, </w:t>
            </w:r>
            <w:proofErr w:type="spellStart"/>
            <w:r w:rsidRPr="00616A9C">
              <w:t>Ф.Бёрнетт</w:t>
            </w:r>
            <w:proofErr w:type="spellEnd"/>
            <w:r w:rsidRPr="00616A9C">
              <w:t xml:space="preserve"> и др.</w:t>
            </w:r>
          </w:p>
          <w:p w:rsidR="004D0868" w:rsidRPr="00616A9C" w:rsidRDefault="004D0868" w:rsidP="004D0868">
            <w:r w:rsidRPr="00616A9C">
              <w:t xml:space="preserve">(2 произведения по выбору, </w:t>
            </w:r>
          </w:p>
          <w:p w:rsidR="004D0868" w:rsidRPr="00616A9C" w:rsidRDefault="004D0868" w:rsidP="004D0868">
            <w:r w:rsidRPr="00616A9C">
              <w:t>5-9 кл.)</w:t>
            </w:r>
          </w:p>
          <w:p w:rsidR="004D0868" w:rsidRPr="00616A9C" w:rsidRDefault="004D0868" w:rsidP="004D0868"/>
          <w:p w:rsidR="004D0868" w:rsidRPr="00616A9C" w:rsidRDefault="004D0868" w:rsidP="004D0868">
            <w:r w:rsidRPr="00616A9C">
              <w:t>Зарубежная проза о животных и взаимоотношениях человека и природы, например:</w:t>
            </w:r>
          </w:p>
          <w:p w:rsidR="004D0868" w:rsidRPr="00616A9C" w:rsidRDefault="004D0868" w:rsidP="004D0868">
            <w:proofErr w:type="spellStart"/>
            <w:r w:rsidRPr="00616A9C">
              <w:t>Р.Киплинг</w:t>
            </w:r>
            <w:proofErr w:type="spellEnd"/>
            <w:r w:rsidRPr="00616A9C">
              <w:t xml:space="preserve">, </w:t>
            </w:r>
            <w:proofErr w:type="spellStart"/>
            <w:r w:rsidRPr="00616A9C">
              <w:t>Дж.Лондон</w:t>
            </w:r>
            <w:proofErr w:type="spellEnd"/>
            <w:r w:rsidRPr="00616A9C">
              <w:t>,</w:t>
            </w:r>
          </w:p>
          <w:p w:rsidR="004D0868" w:rsidRPr="00616A9C" w:rsidRDefault="004D0868" w:rsidP="004D0868">
            <w:proofErr w:type="spellStart"/>
            <w:r w:rsidRPr="00616A9C">
              <w:t>Э.Сетон</w:t>
            </w:r>
            <w:proofErr w:type="spellEnd"/>
            <w:r w:rsidRPr="00616A9C">
              <w:t xml:space="preserve">-Томпсон, </w:t>
            </w:r>
            <w:proofErr w:type="spellStart"/>
            <w:r w:rsidRPr="00616A9C">
              <w:t>Д.Дарелл</w:t>
            </w:r>
            <w:proofErr w:type="spellEnd"/>
            <w:r w:rsidRPr="00616A9C">
              <w:t xml:space="preserve"> и др.</w:t>
            </w:r>
          </w:p>
          <w:p w:rsidR="004D0868" w:rsidRPr="00616A9C" w:rsidRDefault="004D0868" w:rsidP="004D0868">
            <w:r w:rsidRPr="00616A9C">
              <w:t>(1-2 произведения по выбору, 5-7 кл.)</w:t>
            </w:r>
          </w:p>
          <w:p w:rsidR="004D0868" w:rsidRPr="00616A9C" w:rsidRDefault="004D0868" w:rsidP="004D0868"/>
          <w:p w:rsidR="004D0868" w:rsidRPr="00616A9C" w:rsidRDefault="004D0868" w:rsidP="004D0868">
            <w:r w:rsidRPr="00616A9C">
              <w:t>Современные зарубежная проза, например:</w:t>
            </w:r>
          </w:p>
          <w:p w:rsidR="004D0868" w:rsidRPr="00616A9C" w:rsidRDefault="004D0868" w:rsidP="004D0868">
            <w:r w:rsidRPr="00616A9C">
              <w:t xml:space="preserve">А. Тор, Д. </w:t>
            </w:r>
            <w:proofErr w:type="spellStart"/>
            <w:r w:rsidRPr="00616A9C">
              <w:t>Пеннак</w:t>
            </w:r>
            <w:proofErr w:type="spellEnd"/>
            <w:r w:rsidRPr="00616A9C">
              <w:t xml:space="preserve">, </w:t>
            </w:r>
            <w:proofErr w:type="spellStart"/>
            <w:r w:rsidRPr="00616A9C">
              <w:t>У.Старк</w:t>
            </w:r>
            <w:proofErr w:type="spellEnd"/>
            <w:r w:rsidRPr="00616A9C">
              <w:t xml:space="preserve">, К. </w:t>
            </w:r>
            <w:proofErr w:type="spellStart"/>
            <w:r w:rsidRPr="00616A9C">
              <w:t>ДиКамилло</w:t>
            </w:r>
            <w:proofErr w:type="spellEnd"/>
            <w:r w:rsidRPr="00616A9C">
              <w:t xml:space="preserve">, </w:t>
            </w:r>
            <w:proofErr w:type="spellStart"/>
            <w:r w:rsidRPr="00616A9C">
              <w:t>М.Парр</w:t>
            </w:r>
            <w:proofErr w:type="spellEnd"/>
            <w:r w:rsidRPr="00616A9C">
              <w:t xml:space="preserve">, </w:t>
            </w:r>
            <w:proofErr w:type="spellStart"/>
            <w:r w:rsidRPr="00616A9C">
              <w:t>Г.Шмидт</w:t>
            </w:r>
            <w:proofErr w:type="spellEnd"/>
            <w:r w:rsidRPr="00616A9C">
              <w:t xml:space="preserve">, </w:t>
            </w:r>
            <w:proofErr w:type="spellStart"/>
            <w:r w:rsidRPr="00616A9C">
              <w:t>Д.Гроссман</w:t>
            </w:r>
            <w:proofErr w:type="spellEnd"/>
            <w:r w:rsidRPr="00616A9C">
              <w:t xml:space="preserve">, </w:t>
            </w:r>
            <w:proofErr w:type="spellStart"/>
            <w:r w:rsidRPr="00616A9C">
              <w:t>С.Каста</w:t>
            </w:r>
            <w:proofErr w:type="spellEnd"/>
            <w:r w:rsidRPr="00616A9C">
              <w:t xml:space="preserve">, </w:t>
            </w:r>
            <w:proofErr w:type="spellStart"/>
            <w:r w:rsidRPr="00616A9C">
              <w:t>Э.Файн</w:t>
            </w:r>
            <w:proofErr w:type="spellEnd"/>
            <w:r w:rsidRPr="00616A9C">
              <w:t xml:space="preserve">, </w:t>
            </w:r>
            <w:proofErr w:type="spellStart"/>
            <w:r w:rsidRPr="00616A9C">
              <w:t>Е.Ельчин</w:t>
            </w:r>
            <w:proofErr w:type="spellEnd"/>
            <w:r w:rsidRPr="00616A9C">
              <w:t xml:space="preserve"> и др.</w:t>
            </w:r>
          </w:p>
          <w:p w:rsidR="004D0868" w:rsidRPr="00616A9C" w:rsidRDefault="004D0868" w:rsidP="004D0868">
            <w:r w:rsidRPr="00616A9C">
              <w:t xml:space="preserve">(1 произведение по выбору, </w:t>
            </w:r>
          </w:p>
          <w:p w:rsidR="004D0868" w:rsidRPr="00616A9C" w:rsidRDefault="004D0868" w:rsidP="004D0868">
            <w:r w:rsidRPr="00616A9C">
              <w:lastRenderedPageBreak/>
              <w:t>5-8 кл.)</w:t>
            </w:r>
          </w:p>
        </w:tc>
      </w:tr>
    </w:tbl>
    <w:p w:rsidR="004D0868" w:rsidRDefault="004D0868">
      <w:pPr>
        <w:spacing w:line="228" w:lineRule="exact"/>
        <w:jc w:val="both"/>
        <w:rPr>
          <w:sz w:val="20"/>
        </w:rPr>
      </w:pPr>
    </w:p>
    <w:p w:rsidR="004D0868" w:rsidRPr="004D0868" w:rsidRDefault="004D0868" w:rsidP="004D0868">
      <w:pPr>
        <w:rPr>
          <w:sz w:val="20"/>
        </w:rPr>
      </w:pP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При составлении программ возможно использовать жанрово-тематические блоки, хорошо зарекомендовавшие себя на практике. </w:t>
      </w:r>
    </w:p>
    <w:p w:rsidR="004D0868" w:rsidRPr="00330B94" w:rsidRDefault="004D0868" w:rsidP="00330B94">
      <w:pPr>
        <w:widowControl/>
        <w:tabs>
          <w:tab w:val="left" w:pos="851"/>
        </w:tabs>
        <w:autoSpaceDE/>
        <w:autoSpaceDN/>
        <w:spacing w:line="276" w:lineRule="auto"/>
        <w:ind w:left="1134" w:right="818"/>
        <w:jc w:val="both"/>
        <w:rPr>
          <w:rFonts w:eastAsia="Calibri"/>
          <w:lang w:eastAsia="ru-RU"/>
        </w:rPr>
      </w:pPr>
    </w:p>
    <w:p w:rsidR="004D0868" w:rsidRPr="00330B94" w:rsidRDefault="004D0868" w:rsidP="00330B94">
      <w:pPr>
        <w:widowControl/>
        <w:tabs>
          <w:tab w:val="left" w:pos="851"/>
        </w:tabs>
        <w:autoSpaceDE/>
        <w:autoSpaceDN/>
        <w:spacing w:line="276" w:lineRule="auto"/>
        <w:ind w:left="1134" w:right="818"/>
        <w:jc w:val="both"/>
        <w:rPr>
          <w:rFonts w:eastAsia="Calibri"/>
          <w:lang w:eastAsia="ru-RU"/>
        </w:rPr>
      </w:pPr>
      <w:r w:rsidRPr="00330B94">
        <w:rPr>
          <w:rFonts w:eastAsia="Calibri"/>
          <w:lang w:eastAsia="ru-RU"/>
        </w:rPr>
        <w:t>Основные теоретико-литературные понятия, требующие освоения в основной школе</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Художественная литература как искусство слова. Художественный образ.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Устное народное творчество. Жанры фольклора. Миф и фольклор.</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Основные литературные направления: классицизм, сентиментализм, романтизм, реализм, модернизм.</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Стих и проза. Основы стихосложения: стихотворный метр и размер, ритм, рифма, строфа. </w:t>
      </w:r>
    </w:p>
    <w:p w:rsidR="004D0868" w:rsidRPr="00330B94" w:rsidRDefault="004D0868" w:rsidP="00330B94">
      <w:pPr>
        <w:widowControl/>
        <w:tabs>
          <w:tab w:val="left" w:pos="851"/>
        </w:tabs>
        <w:autoSpaceDE/>
        <w:autoSpaceDN/>
        <w:spacing w:line="360" w:lineRule="auto"/>
        <w:ind w:left="1134" w:right="818"/>
        <w:jc w:val="both"/>
        <w:rPr>
          <w:rFonts w:eastAsia="Calibri"/>
          <w:lang w:eastAsia="ru-RU"/>
        </w:rPr>
      </w:pPr>
    </w:p>
    <w:p w:rsidR="004D0868" w:rsidRPr="00330B94" w:rsidRDefault="004D0868" w:rsidP="00330B94">
      <w:pPr>
        <w:widowControl/>
        <w:tabs>
          <w:tab w:val="left" w:pos="851"/>
        </w:tabs>
        <w:autoSpaceDE/>
        <w:autoSpaceDN/>
        <w:spacing w:line="360" w:lineRule="auto"/>
        <w:ind w:left="1134" w:right="818"/>
        <w:jc w:val="both"/>
        <w:rPr>
          <w:rFonts w:eastAsia="Calibri"/>
          <w:b/>
        </w:rPr>
      </w:pPr>
      <w:bookmarkStart w:id="194" w:name="_Toc409691704"/>
      <w:bookmarkStart w:id="195" w:name="_Toc410654030"/>
      <w:bookmarkStart w:id="196" w:name="_Toc414553227"/>
      <w:r w:rsidRPr="00330B94">
        <w:rPr>
          <w:rFonts w:eastAsia="Calibri"/>
          <w:b/>
        </w:rPr>
        <w:t>2.2.2.3. Иностранный язык (Английский  язык</w:t>
      </w:r>
      <w:bookmarkEnd w:id="194"/>
      <w:bookmarkEnd w:id="195"/>
      <w:bookmarkEnd w:id="196"/>
      <w:r w:rsidRPr="00330B94">
        <w:rPr>
          <w:rFonts w:eastAsia="Calibri"/>
          <w:b/>
        </w:rPr>
        <w:t>)</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Освоение предмета «Английский язык» в основной школе предполагает применение  коммуникативного подхода в обучении иностранному языку.  </w:t>
      </w:r>
    </w:p>
    <w:p w:rsidR="004D0868" w:rsidRPr="00330B94" w:rsidRDefault="004D0868" w:rsidP="00330B94">
      <w:pPr>
        <w:widowControl/>
        <w:tabs>
          <w:tab w:val="left" w:pos="851"/>
        </w:tabs>
        <w:autoSpaceDE/>
        <w:autoSpaceDN/>
        <w:spacing w:line="276" w:lineRule="auto"/>
        <w:ind w:left="1134" w:right="818"/>
        <w:jc w:val="both"/>
        <w:rPr>
          <w:rFonts w:eastAsia="Calibri"/>
          <w:lang w:eastAsia="ru-RU"/>
        </w:rPr>
      </w:pPr>
      <w:r w:rsidRPr="00330B94">
        <w:rPr>
          <w:rFonts w:eastAsia="Calibri"/>
          <w:lang w:eastAsia="ru-RU"/>
        </w:rPr>
        <w:t xml:space="preserve"> Учебный предмет «Английский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D0868" w:rsidRPr="00330B94" w:rsidRDefault="004D0868" w:rsidP="00330B94">
      <w:pPr>
        <w:widowControl/>
        <w:tabs>
          <w:tab w:val="left" w:pos="851"/>
        </w:tabs>
        <w:autoSpaceDE/>
        <w:autoSpaceDN/>
        <w:spacing w:line="276" w:lineRule="auto"/>
        <w:ind w:left="1134" w:right="818"/>
        <w:jc w:val="both"/>
        <w:rPr>
          <w:rFonts w:eastAsia="Calibri"/>
          <w:lang w:eastAsia="ru-RU"/>
        </w:rPr>
      </w:pPr>
      <w:r w:rsidRPr="00330B94">
        <w:rPr>
          <w:rFonts w:eastAsia="Calibri"/>
          <w:lang w:eastAsia="ru-RU"/>
        </w:rPr>
        <w:t xml:space="preserve">Освоение учебного предмета «Английский язык» направлено на </w:t>
      </w:r>
      <w:r w:rsidRPr="00330B94">
        <w:rPr>
          <w:rFonts w:eastAsia="Calibri"/>
          <w:lang w:eastAsia="ru-RU"/>
        </w:rPr>
        <w:tab/>
        <w:t xml:space="preserve">   достижение обучающимися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  </w:t>
      </w:r>
    </w:p>
    <w:p w:rsidR="004D0868" w:rsidRPr="00330B94" w:rsidRDefault="004D0868" w:rsidP="00330B94">
      <w:pPr>
        <w:widowControl/>
        <w:tabs>
          <w:tab w:val="left" w:pos="851"/>
        </w:tabs>
        <w:autoSpaceDE/>
        <w:autoSpaceDN/>
        <w:spacing w:line="276" w:lineRule="auto"/>
        <w:ind w:left="1134" w:right="818"/>
        <w:jc w:val="both"/>
        <w:rPr>
          <w:rFonts w:eastAsia="Calibri"/>
          <w:lang w:eastAsia="ru-RU"/>
        </w:rPr>
      </w:pPr>
      <w:r w:rsidRPr="00330B94">
        <w:rPr>
          <w:rFonts w:eastAsia="Calibri"/>
          <w:lang w:eastAsia="ru-RU"/>
        </w:rPr>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Предметное содержание речи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Моя семья. Взаимоотношения в семье. Конфликтные ситуации и способы их решения.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lastRenderedPageBreak/>
        <w:t xml:space="preserve">Мои друзья. Лучший друг/подруга. Внешность и черты характера. Межличностные взаимоотношения с друзьями и в школе.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Здоровый образ жизни. Режим труда и отдыха, занятия спортом, здоровое питание, отказ от вредных привычек.</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Спорт. Виды спорта. Спортивные игры. Спортивные соревнования.</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Выбор профессии. Мир профессий. Проблема выбора профессии. Роль иностранного языка в планах на будущее.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Путешествия. Путешествия по России и странам изучаемого языка. Транспорт.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Окружающий мир</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Природа: растения и животные. Погода. Проблемы экологии. Защита окружающей среды. Жизнь в городе/ в сельской местности.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Средства массовой информации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Роль средств массовой информации в жизни общества. Средства массовой информации: пресса, телевидение, радио, Интернет.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Страны изучаемого языка и родная страна</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Коммуникативные умения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Говорение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Диалогическая речь</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Объем диалога от 3 реплик (5-7 класс) до 4-5 реплик (8-9 класс) со стороны каждого учащегося. Продолжительность диалога – до 2,5–3 минут.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Монологическая речь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Аудирование</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rPr>
        <w:t xml:space="preserve">Жанры текстов: прагматические, </w:t>
      </w:r>
      <w:r w:rsidRPr="00330B94">
        <w:rPr>
          <w:rFonts w:eastAsia="Calibri"/>
          <w:lang w:bidi="en-US"/>
        </w:rPr>
        <w:t>информационные, научно-популярные.</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Чтение</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lang w:bidi="en-US"/>
        </w:rPr>
        <w:t xml:space="preserve">Жанры текстов: научно-популярные, публицистические, художественные, прагматические.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Независимо от вида чтения возможно использование двуязычного словаря.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Письменная речь</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Дальнейшее развитие и совершенствование письменной речи, а именно умений: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заполнение анкет и формуляров (указывать имя, фамилию, пол, гражданство, национальность, адрес);</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написание коротких поздравлений с днем рождения и другими праздниками, выражение пожеланий (объемом 30–40 слов, включая адрес);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составление плана, тезисов устного/письменного сообщения; краткое изложение результатов проектной деятельности.</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делать выписки из текстов; составлять небольшие письменные высказывания в соответствии с коммуникативной задачей.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lastRenderedPageBreak/>
        <w:t>Языковые средства и навыки оперирования ими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Орфография и пунктуация</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Фонетическая сторона речи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Лексическая сторона речи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Грамматическая сторона речи</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330B94">
        <w:rPr>
          <w:rFonts w:eastAsia="Calibri"/>
          <w:lang w:bidi="en-US"/>
        </w:rPr>
        <w:t>видо</w:t>
      </w:r>
      <w:proofErr w:type="spellEnd"/>
      <w:r w:rsidRPr="00330B94">
        <w:rPr>
          <w:rFonts w:eastAsia="Calibri"/>
          <w:lang w:bidi="en-US"/>
        </w:rPr>
        <w:t xml:space="preserve">-временных формах действительного и страдательного залогов, модальных глаголов и их эквивалентов; предлогов.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Социокультурные знания и умения.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знаниями о значении родного и иностранного языков в современном мире;</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сведениями о социокультурном портрете стран, говорящих на иностранном языке, их символике и культурном наследии;</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сведениями о социокультурном портрете стран, говорящих на иностранном языке, их символике и культурном наследии;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знаниями о реалиях страны/стран изучаемого языка: традициях (в пита</w:t>
      </w:r>
      <w:r w:rsidRPr="00330B94">
        <w:rPr>
          <w:rFonts w:eastAsia="Calibri"/>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w:t>
      </w:r>
      <w:r w:rsidRPr="00330B94">
        <w:rPr>
          <w:rFonts w:eastAsia="Calibri"/>
          <w:lang w:bidi="en-US"/>
        </w:rPr>
        <w:lastRenderedPageBreak/>
        <w:t>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Компенсаторные умения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lang w:bidi="en-US"/>
        </w:rPr>
        <w:t>Совершенствование умений:</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переспрашивать, просить повторить, уточняя значение незнакомых слов;</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прогнозировать содержание текста на основе заголовка, предварительно поставленных вопросов и т. д.;</w:t>
      </w:r>
    </w:p>
    <w:p w:rsidR="004D0868" w:rsidRPr="00330B94" w:rsidRDefault="004D0868" w:rsidP="00330B94">
      <w:pPr>
        <w:widowControl/>
        <w:tabs>
          <w:tab w:val="left" w:pos="851"/>
        </w:tabs>
        <w:autoSpaceDE/>
        <w:autoSpaceDN/>
        <w:spacing w:line="276" w:lineRule="auto"/>
        <w:ind w:left="1134" w:right="818"/>
        <w:jc w:val="both"/>
        <w:rPr>
          <w:rFonts w:eastAsia="Calibri"/>
          <w:lang w:bidi="en-US"/>
        </w:rPr>
      </w:pPr>
      <w:r w:rsidRPr="00330B94">
        <w:rPr>
          <w:rFonts w:eastAsia="Calibri"/>
          <w:lang w:bidi="en-US"/>
        </w:rPr>
        <w:t>догадываться о значении незнакомых слов по контексту, по используемым собеседником жестам и мимике;</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lang w:bidi="en-US"/>
        </w:rPr>
        <w:t>использовать синонимы, антонимы, описание понятия при дефиците языковых средств.</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Общеучебные умения и универсальные способы деятельности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Формирование и совершенствование умений: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работать с разными источниками на иностранном языке: справочными материалами, словарями, интернет-ресурсами, литературой;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 xml:space="preserve">самостоятельно работать в классе и дома. </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Специальные учебные умения</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Формирование и совершенствование умений:</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находить ключевые слова и социокультурные реалии в работе над текстом;</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семантизировать слова на основе языковой догадки;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осуществлять словообразовательный анализ;</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D0868" w:rsidRPr="00330B94" w:rsidRDefault="004D0868" w:rsidP="00330B94">
      <w:pPr>
        <w:widowControl/>
        <w:tabs>
          <w:tab w:val="left" w:pos="851"/>
        </w:tabs>
        <w:autoSpaceDE/>
        <w:autoSpaceDN/>
        <w:spacing w:line="276" w:lineRule="auto"/>
        <w:ind w:left="1134" w:right="818"/>
        <w:jc w:val="both"/>
        <w:rPr>
          <w:rFonts w:eastAsia="Calibri"/>
        </w:rPr>
      </w:pPr>
      <w:r w:rsidRPr="00330B94">
        <w:rPr>
          <w:rFonts w:eastAsia="Calibri"/>
        </w:rPr>
        <w:t>участвовать в проектной деятельности меж- и метапредметного характера.</w:t>
      </w:r>
    </w:p>
    <w:p w:rsidR="004D0868" w:rsidRPr="00330B94" w:rsidRDefault="004D0868" w:rsidP="00330B94">
      <w:pPr>
        <w:widowControl/>
        <w:tabs>
          <w:tab w:val="left" w:pos="851"/>
        </w:tabs>
        <w:autoSpaceDE/>
        <w:autoSpaceDN/>
        <w:spacing w:line="276" w:lineRule="auto"/>
        <w:ind w:left="1134" w:right="818"/>
        <w:jc w:val="both"/>
        <w:rPr>
          <w:rFonts w:eastAsia="Calibri"/>
        </w:rPr>
      </w:pPr>
    </w:p>
    <w:p w:rsidR="004D0868" w:rsidRPr="00330B94" w:rsidRDefault="004D0868" w:rsidP="00330B94">
      <w:pPr>
        <w:widowControl/>
        <w:tabs>
          <w:tab w:val="left" w:pos="851"/>
        </w:tabs>
        <w:autoSpaceDE/>
        <w:autoSpaceDN/>
        <w:spacing w:line="360" w:lineRule="auto"/>
        <w:ind w:left="1134" w:right="818"/>
        <w:jc w:val="both"/>
        <w:rPr>
          <w:rFonts w:eastAsia="Calibri"/>
          <w:b/>
        </w:rPr>
      </w:pPr>
      <w:bookmarkStart w:id="197" w:name="_Toc409691705"/>
      <w:bookmarkStart w:id="198" w:name="_Toc410654031"/>
      <w:bookmarkStart w:id="199" w:name="_Toc414553229"/>
      <w:r w:rsidRPr="00330B94">
        <w:rPr>
          <w:rFonts w:eastAsia="Calibri"/>
          <w:b/>
        </w:rPr>
        <w:t>2.2.2.4. История России. Всеобщая история</w:t>
      </w:r>
      <w:bookmarkEnd w:id="197"/>
      <w:bookmarkEnd w:id="198"/>
      <w:bookmarkEnd w:id="199"/>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w:t>
      </w:r>
      <w:r w:rsidRPr="00330B94">
        <w:rPr>
          <w:rFonts w:eastAsia="Calibri"/>
        </w:rPr>
        <w:lastRenderedPageBreak/>
        <w:t xml:space="preserve">воспитания гражданственности и патриотизма, формирования единого культурно-исторического пространства Российской Федерации.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Общая характеристика  программы по истории.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у молодого поколения ориентиров для гражданской, </w:t>
      </w:r>
      <w:proofErr w:type="spellStart"/>
      <w:r w:rsidRPr="00330B94">
        <w:rPr>
          <w:rFonts w:eastAsia="Calibri"/>
        </w:rPr>
        <w:t>этнонациональной</w:t>
      </w:r>
      <w:proofErr w:type="spellEnd"/>
      <w:r w:rsidRPr="00330B94">
        <w:rPr>
          <w:rFonts w:eastAsia="Calibri"/>
        </w:rPr>
        <w:t xml:space="preserve">, социальной, культурной самоидентификации в окружающем мире;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330B94">
        <w:rPr>
          <w:rFonts w:eastAsia="Calibri"/>
        </w:rPr>
        <w:t>полиэтничном</w:t>
      </w:r>
      <w:proofErr w:type="spellEnd"/>
      <w:r w:rsidRPr="00330B94">
        <w:rPr>
          <w:rFonts w:eastAsia="Calibri"/>
        </w:rPr>
        <w:t xml:space="preserve"> и многоконфессиональном обществе.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идея преемственности исторических периодов, в </w:t>
      </w:r>
      <w:proofErr w:type="spellStart"/>
      <w:r w:rsidRPr="00330B94">
        <w:rPr>
          <w:rFonts w:eastAsia="Calibri"/>
        </w:rPr>
        <w:t>т.ч</w:t>
      </w:r>
      <w:proofErr w:type="spellEnd"/>
      <w:r w:rsidRPr="00330B94">
        <w:rPr>
          <w:rFonts w:eastAsia="Calibri"/>
        </w:rPr>
        <w:t>.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ценности гражданского общества – верховенство права, социальная солидарность, безопасность, свобода и ответственность;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общественное согласие и уважение как необходимое условие взаимодействия государств и народов в новейшей истории.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познавательное значение российской, региональной и мировой истории;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формирование требований к каждой ступени непрерывного исторического образования на протяжении всей жизни.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Методологическая основа преподавания курса истории в школе зиждется на следующих образовательных и воспитательных приоритетах:</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принцип научности, определяющий соответствие учебных единиц основным результатам научных исследований;</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многофакторный подход к освещению истории всех сторон жизни государства и общества;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антропологический подход, формирующий личностное эмоционально окрашенное восприятие прошлого;</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D0868" w:rsidRPr="00330B94" w:rsidRDefault="004D0868" w:rsidP="00330B94">
      <w:pPr>
        <w:widowControl/>
        <w:tabs>
          <w:tab w:val="left" w:pos="851"/>
        </w:tabs>
        <w:autoSpaceDE/>
        <w:autoSpaceDN/>
        <w:spacing w:line="360" w:lineRule="auto"/>
        <w:ind w:left="1134" w:right="818"/>
        <w:jc w:val="both"/>
        <w:rPr>
          <w:rFonts w:eastAsia="Calibri"/>
        </w:rPr>
      </w:pP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Место учебного предмета «История» в учебном плане основного общего образования.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«Английский язык», «Изобразительное искусство», «Музыка», «Информатика», «Математика», «Основы безопасности и жизнедеятельности» и др.</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Структурно предмет «История» включает учебные курсы по всеобщей истории и истории России.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w:t>
      </w:r>
      <w:r w:rsidRPr="00330B94">
        <w:rPr>
          <w:rFonts w:eastAsia="Calibri"/>
        </w:rPr>
        <w:lastRenderedPageBreak/>
        <w:t xml:space="preserve">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330B94">
        <w:rPr>
          <w:rFonts w:eastAsia="Calibri"/>
        </w:rPr>
        <w:t>этнонациональной</w:t>
      </w:r>
      <w:proofErr w:type="spellEnd"/>
      <w:r w:rsidRPr="00330B94">
        <w:rPr>
          <w:rFonts w:eastAsia="Calibri"/>
        </w:rPr>
        <w:t xml:space="preserve"> и религиозной общности, хранителей традиций рода и семьи.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w:t>
      </w:r>
      <w:r w:rsidRPr="00330B94">
        <w:rPr>
          <w:rFonts w:eastAsia="Calibri"/>
        </w:rPr>
        <w:lastRenderedPageBreak/>
        <w:t xml:space="preserve">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 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Россия – крупнейшая многонациональная и поли 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w:t>
      </w:r>
      <w:r w:rsidRPr="00330B94">
        <w:rPr>
          <w:rFonts w:eastAsia="Calibri"/>
        </w:rPr>
        <w:lastRenderedPageBreak/>
        <w:t xml:space="preserve">кино, выдающиеся открытия российских ученых и т. д. Важно отметить неразрывную связь российской и мировой культуры.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История России. Всеобщая история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История России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От Древней Руси к Российскому государству</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Введение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Народы и государства на территории нашей страны в древности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w:t>
      </w:r>
      <w:r w:rsidRPr="00330B94">
        <w:rPr>
          <w:rFonts w:eastAsia="Calibri"/>
        </w:rPr>
        <w:lastRenderedPageBreak/>
        <w:t xml:space="preserve">евразийских степей в эпоху бронзы и раннем железном веке. Степь и ее роль в распространении культурных взаимовлияний.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Народы, проживавшие на этой территории до середины I тысячелетия до н.э. Античные города-государства Северного Причерноморья. </w:t>
      </w:r>
      <w:proofErr w:type="spellStart"/>
      <w:r w:rsidRPr="00330B94">
        <w:rPr>
          <w:rFonts w:eastAsia="Calibri"/>
        </w:rPr>
        <w:t>Боспорское</w:t>
      </w:r>
      <w:proofErr w:type="spellEnd"/>
      <w:r w:rsidRPr="00330B94">
        <w:rPr>
          <w:rFonts w:eastAsia="Calibri"/>
        </w:rPr>
        <w:t xml:space="preserve"> царство. Скифское царство. Дербент.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Восточная Европа в середине I тыс. н.э.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330B94">
        <w:rPr>
          <w:rFonts w:eastAsia="Calibri"/>
        </w:rPr>
        <w:t>балты</w:t>
      </w:r>
      <w:proofErr w:type="spellEnd"/>
      <w:r w:rsidRPr="00330B94">
        <w:rPr>
          <w:rFonts w:eastAsia="Calibri"/>
        </w:rPr>
        <w:t xml:space="preserve"> и финно-</w:t>
      </w:r>
      <w:proofErr w:type="spellStart"/>
      <w:r w:rsidRPr="00330B94">
        <w:rPr>
          <w:rFonts w:eastAsia="Calibri"/>
        </w:rPr>
        <w:t>угры</w:t>
      </w:r>
      <w:proofErr w:type="spellEnd"/>
      <w:r w:rsidRPr="00330B94">
        <w:rPr>
          <w:rFonts w:eastAsia="Calibri"/>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w:t>
      </w:r>
      <w:proofErr w:type="spellStart"/>
      <w:r w:rsidRPr="00330B94">
        <w:rPr>
          <w:rFonts w:eastAsia="Calibri"/>
        </w:rPr>
        <w:t>Булгария</w:t>
      </w:r>
      <w:proofErr w:type="spellEnd"/>
      <w:r w:rsidRPr="00330B94">
        <w:rPr>
          <w:rFonts w:eastAsia="Calibri"/>
        </w:rPr>
        <w:t xml:space="preserve">.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Образование государства Русь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Принятие христианства и его значение. Византийское наследие на Руси.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Русь в конце X – начале XII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330B94">
        <w:rPr>
          <w:rFonts w:eastAsia="Calibri"/>
        </w:rPr>
        <w:t>Дешт</w:t>
      </w:r>
      <w:proofErr w:type="spellEnd"/>
      <w:r w:rsidRPr="00330B94">
        <w:rPr>
          <w:rFonts w:eastAsia="Calibri"/>
        </w:rPr>
        <w:t xml:space="preserve">-и-Кипчак), странами Центральной, Западной и Северной Европы.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Русь в середине XII – начале XIII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Русские земли в середине XIII - XIV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Народы и государства степной зоны Восточной Европы и Сибири в XIII-XV вв.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330B94">
        <w:rPr>
          <w:rFonts w:eastAsia="Calibri"/>
        </w:rPr>
        <w:t>Касимовское</w:t>
      </w:r>
      <w:proofErr w:type="spellEnd"/>
      <w:r w:rsidRPr="00330B94">
        <w:rPr>
          <w:rFonts w:eastAsia="Calibri"/>
        </w:rPr>
        <w:t xml:space="preserve"> ханство. Дикое поле. </w:t>
      </w:r>
      <w:r w:rsidRPr="00330B94">
        <w:rPr>
          <w:rFonts w:eastAsia="Calibri"/>
        </w:rPr>
        <w:lastRenderedPageBreak/>
        <w:t>Народы Северного Кавказа. Итальянские фактории Причерноморья (</w:t>
      </w:r>
      <w:proofErr w:type="spellStart"/>
      <w:r w:rsidRPr="00330B94">
        <w:rPr>
          <w:rFonts w:eastAsia="Calibri"/>
        </w:rPr>
        <w:t>Каффа</w:t>
      </w:r>
      <w:proofErr w:type="spellEnd"/>
      <w:r w:rsidRPr="00330B94">
        <w:rPr>
          <w:rFonts w:eastAsia="Calibri"/>
        </w:rPr>
        <w:t xml:space="preserve">, </w:t>
      </w:r>
      <w:proofErr w:type="spellStart"/>
      <w:r w:rsidRPr="00330B94">
        <w:rPr>
          <w:rFonts w:eastAsia="Calibri"/>
        </w:rPr>
        <w:t>Тана</w:t>
      </w:r>
      <w:proofErr w:type="spellEnd"/>
      <w:r w:rsidRPr="00330B94">
        <w:rPr>
          <w:rFonts w:eastAsia="Calibri"/>
        </w:rPr>
        <w:t xml:space="preserve">, </w:t>
      </w:r>
      <w:proofErr w:type="spellStart"/>
      <w:r w:rsidRPr="00330B94">
        <w:rPr>
          <w:rFonts w:eastAsia="Calibri"/>
        </w:rPr>
        <w:t>Солдайя</w:t>
      </w:r>
      <w:proofErr w:type="spellEnd"/>
      <w:r w:rsidRPr="00330B94">
        <w:rPr>
          <w:rFonts w:eastAsia="Calibri"/>
        </w:rPr>
        <w:t xml:space="preserve"> и </w:t>
      </w:r>
      <w:proofErr w:type="spellStart"/>
      <w:r w:rsidRPr="00330B94">
        <w:rPr>
          <w:rFonts w:eastAsia="Calibri"/>
        </w:rPr>
        <w:t>др</w:t>
      </w:r>
      <w:proofErr w:type="spellEnd"/>
      <w:r w:rsidRPr="00330B94">
        <w:rPr>
          <w:rFonts w:eastAsia="Calibri"/>
        </w:rPr>
        <w:t>) и их роль в системе торговых и политических связей Руси с Западом и Востоком.</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330B94">
        <w:rPr>
          <w:rFonts w:eastAsia="Calibri"/>
        </w:rPr>
        <w:t>Епифаний</w:t>
      </w:r>
      <w:proofErr w:type="spellEnd"/>
      <w:r w:rsidRPr="00330B94">
        <w:rPr>
          <w:rFonts w:eastAsia="Calibri"/>
        </w:rPr>
        <w:t xml:space="preserve"> Премудрый. Архитектура. Изобразительное искусство. Феофан Грек. Андрей Рублев.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единого Русского государства в XV веке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w:t>
      </w:r>
      <w:proofErr w:type="spellStart"/>
      <w:r w:rsidRPr="00330B94">
        <w:rPr>
          <w:rFonts w:eastAsia="Calibri"/>
        </w:rPr>
        <w:t>Хожение</w:t>
      </w:r>
      <w:proofErr w:type="spellEnd"/>
      <w:r w:rsidRPr="00330B94">
        <w:rPr>
          <w:rFonts w:eastAsia="Calibri"/>
        </w:rPr>
        <w:t xml:space="preserve">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Региональный компонент</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Наш регион в древности и средневековье.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XVI – XVII вв.: от великого княжества к </w:t>
      </w:r>
      <w:proofErr w:type="spellStart"/>
      <w:r w:rsidRPr="00330B94">
        <w:rPr>
          <w:rFonts w:eastAsia="Calibri"/>
        </w:rPr>
        <w:t>царствуРоссия</w:t>
      </w:r>
      <w:proofErr w:type="spellEnd"/>
      <w:r w:rsidRPr="00330B94">
        <w:rPr>
          <w:rFonts w:eastAsia="Calibri"/>
        </w:rPr>
        <w:t xml:space="preserve"> в XVI веке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w:t>
      </w:r>
      <w:proofErr w:type="spellStart"/>
      <w:r w:rsidRPr="00330B94">
        <w:rPr>
          <w:rFonts w:eastAsia="Calibri"/>
        </w:rPr>
        <w:t>Башкина</w:t>
      </w:r>
      <w:proofErr w:type="spellEnd"/>
      <w:r w:rsidRPr="00330B94">
        <w:rPr>
          <w:rFonts w:eastAsia="Calibri"/>
        </w:rPr>
        <w:t xml:space="preserve"> и Феодосия Косого.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330B94">
        <w:rPr>
          <w:rFonts w:eastAsia="Calibri"/>
        </w:rPr>
        <w:t>Девлет-Гирея</w:t>
      </w:r>
      <w:proofErr w:type="spellEnd"/>
      <w:r w:rsidRPr="00330B94">
        <w:rPr>
          <w:rFonts w:eastAsia="Calibri"/>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Царь Федор Иванович. Борьба за власть в боярском окружении. Правление Бориса Годунова. Учреждение патриаршества. </w:t>
      </w:r>
      <w:proofErr w:type="spellStart"/>
      <w:r w:rsidRPr="00330B94">
        <w:rPr>
          <w:rFonts w:eastAsia="Calibri"/>
        </w:rPr>
        <w:t>Тявзинский</w:t>
      </w:r>
      <w:proofErr w:type="spellEnd"/>
      <w:r w:rsidRPr="00330B94">
        <w:rPr>
          <w:rFonts w:eastAsia="Calibri"/>
        </w:rPr>
        <w:t xml:space="preserve"> мирный договор со Швецией: восстановление позиций России в Прибалтике. Противостояние с Крымским ханством. Отражение набега Гази-</w:t>
      </w:r>
      <w:proofErr w:type="spellStart"/>
      <w:r w:rsidRPr="00330B94">
        <w:rPr>
          <w:rFonts w:eastAsia="Calibri"/>
        </w:rPr>
        <w:t>Гирея</w:t>
      </w:r>
      <w:proofErr w:type="spellEnd"/>
      <w:r w:rsidRPr="00330B94">
        <w:rPr>
          <w:rFonts w:eastAsia="Calibri"/>
        </w:rPr>
        <w:t xml:space="preserve">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Смута в России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Династический кризис. Земский собор 1598 г. и избрание на царство Бориса Годунова. Политика Бориса Годунова, в </w:t>
      </w:r>
      <w:proofErr w:type="spellStart"/>
      <w:r w:rsidRPr="00330B94">
        <w:rPr>
          <w:rFonts w:eastAsia="Calibri"/>
        </w:rPr>
        <w:t>т.ч</w:t>
      </w:r>
      <w:proofErr w:type="spellEnd"/>
      <w:r w:rsidRPr="00330B94">
        <w:rPr>
          <w:rFonts w:eastAsia="Calibri"/>
        </w:rPr>
        <w:t xml:space="preserve">. в отношении боярства. Опала семейства Романовых. Голод 1601-1603 гг. и обострение социально-экономического кризиса.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Царь Василий Шуйский. Восстание Ивана </w:t>
      </w:r>
      <w:proofErr w:type="spellStart"/>
      <w:r w:rsidRPr="00330B94">
        <w:rPr>
          <w:rFonts w:eastAsia="Calibri"/>
        </w:rPr>
        <w:t>Болотникова</w:t>
      </w:r>
      <w:proofErr w:type="spellEnd"/>
      <w:r w:rsidRPr="00330B94">
        <w:rPr>
          <w:rFonts w:eastAsia="Calibri"/>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330B94">
        <w:rPr>
          <w:rFonts w:eastAsia="Calibri"/>
        </w:rPr>
        <w:t>Делагарди</w:t>
      </w:r>
      <w:proofErr w:type="spellEnd"/>
      <w:r w:rsidRPr="00330B94">
        <w:rPr>
          <w:rFonts w:eastAsia="Calibri"/>
        </w:rPr>
        <w:t xml:space="preserve"> и распад тушинского лагеря. Открытое вступление в войну против России Речи </w:t>
      </w:r>
      <w:proofErr w:type="spellStart"/>
      <w:r w:rsidRPr="00330B94">
        <w:rPr>
          <w:rFonts w:eastAsia="Calibri"/>
        </w:rPr>
        <w:t>Посполитой</w:t>
      </w:r>
      <w:proofErr w:type="spellEnd"/>
      <w:r w:rsidRPr="00330B94">
        <w:rPr>
          <w:rFonts w:eastAsia="Calibri"/>
        </w:rPr>
        <w:t xml:space="preserve">. Оборона Смоленска.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330B94">
        <w:rPr>
          <w:rFonts w:eastAsia="Calibri"/>
        </w:rPr>
        <w:t>Гермоген</w:t>
      </w:r>
      <w:proofErr w:type="spellEnd"/>
      <w:r w:rsidRPr="00330B94">
        <w:rPr>
          <w:rFonts w:eastAsia="Calibri"/>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330B94">
        <w:rPr>
          <w:rFonts w:eastAsia="Calibri"/>
        </w:rPr>
        <w:t>Столбовский</w:t>
      </w:r>
      <w:proofErr w:type="spellEnd"/>
      <w:r w:rsidRPr="00330B94">
        <w:rPr>
          <w:rFonts w:eastAsia="Calibri"/>
        </w:rPr>
        <w:t xml:space="preserve"> мир со Швецией: утрата выхода к Балтийскому морю. Продолжение войны с Речью </w:t>
      </w:r>
      <w:proofErr w:type="spellStart"/>
      <w:r w:rsidRPr="00330B94">
        <w:rPr>
          <w:rFonts w:eastAsia="Calibri"/>
        </w:rPr>
        <w:t>Посполитой</w:t>
      </w:r>
      <w:proofErr w:type="spellEnd"/>
      <w:r w:rsidRPr="00330B94">
        <w:rPr>
          <w:rFonts w:eastAsia="Calibri"/>
        </w:rPr>
        <w:t xml:space="preserve">. Поход принца Владислава на Москву. Заключение </w:t>
      </w:r>
      <w:proofErr w:type="spellStart"/>
      <w:r w:rsidRPr="00330B94">
        <w:rPr>
          <w:rFonts w:eastAsia="Calibri"/>
        </w:rPr>
        <w:t>Деулинского</w:t>
      </w:r>
      <w:proofErr w:type="spellEnd"/>
      <w:r w:rsidRPr="00330B94">
        <w:rPr>
          <w:rFonts w:eastAsia="Calibri"/>
        </w:rPr>
        <w:t xml:space="preserve"> перемирия с Речью </w:t>
      </w:r>
      <w:proofErr w:type="spellStart"/>
      <w:r w:rsidRPr="00330B94">
        <w:rPr>
          <w:rFonts w:eastAsia="Calibri"/>
        </w:rPr>
        <w:t>Посполитой</w:t>
      </w:r>
      <w:proofErr w:type="spellEnd"/>
      <w:r w:rsidRPr="00330B94">
        <w:rPr>
          <w:rFonts w:eastAsia="Calibri"/>
        </w:rPr>
        <w:t xml:space="preserve">. Итоги и последствия Смутного времени.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XVII веке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Царь Федор Алексеевич. Отмена местничества. Налоговая (податная) реформа.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330B94">
        <w:rPr>
          <w:rFonts w:eastAsia="Calibri"/>
        </w:rPr>
        <w:t>Поляновский</w:t>
      </w:r>
      <w:proofErr w:type="spellEnd"/>
      <w:r w:rsidRPr="00330B94">
        <w:rPr>
          <w:rFonts w:eastAsia="Calibri"/>
        </w:rPr>
        <w:t xml:space="preserve"> мир. Контакты с православным населением Речи </w:t>
      </w:r>
      <w:proofErr w:type="spellStart"/>
      <w:r w:rsidRPr="00330B94">
        <w:rPr>
          <w:rFonts w:eastAsia="Calibri"/>
        </w:rPr>
        <w:t>Посполитой</w:t>
      </w:r>
      <w:proofErr w:type="spellEnd"/>
      <w:r w:rsidRPr="00330B94">
        <w:rPr>
          <w:rFonts w:eastAsia="Calibri"/>
        </w:rPr>
        <w:t xml:space="preserve">: противодействие полонизации, распространению католичества. Контакты с Запорожской </w:t>
      </w:r>
      <w:proofErr w:type="spellStart"/>
      <w:r w:rsidRPr="00330B94">
        <w:rPr>
          <w:rFonts w:eastAsia="Calibri"/>
        </w:rPr>
        <w:t>Сечью</w:t>
      </w:r>
      <w:proofErr w:type="spellEnd"/>
      <w:r w:rsidRPr="00330B94">
        <w:rPr>
          <w:rFonts w:eastAsia="Calibri"/>
        </w:rPr>
        <w:t xml:space="preserve">. Восстание Богдана Хмельницкого. </w:t>
      </w:r>
      <w:proofErr w:type="spellStart"/>
      <w:r w:rsidRPr="00330B94">
        <w:rPr>
          <w:rFonts w:eastAsia="Calibri"/>
        </w:rPr>
        <w:t>Переяславская</w:t>
      </w:r>
      <w:proofErr w:type="spellEnd"/>
      <w:r w:rsidRPr="00330B94">
        <w:rPr>
          <w:rFonts w:eastAsia="Calibri"/>
        </w:rPr>
        <w:t xml:space="preserve"> рада. Вхождение Украины в состав России. Война между Россией и Речью </w:t>
      </w:r>
      <w:proofErr w:type="spellStart"/>
      <w:r w:rsidRPr="00330B94">
        <w:rPr>
          <w:rFonts w:eastAsia="Calibri"/>
        </w:rPr>
        <w:t>Посполитой</w:t>
      </w:r>
      <w:proofErr w:type="spellEnd"/>
      <w:r w:rsidRPr="00330B94">
        <w:rPr>
          <w:rFonts w:eastAsia="Calibri"/>
        </w:rPr>
        <w:t xml:space="preserve"> 1654-1667 гг. </w:t>
      </w:r>
      <w:proofErr w:type="spellStart"/>
      <w:r w:rsidRPr="00330B94">
        <w:rPr>
          <w:rFonts w:eastAsia="Calibri"/>
        </w:rPr>
        <w:t>Андрусовское</w:t>
      </w:r>
      <w:proofErr w:type="spellEnd"/>
      <w:r w:rsidRPr="00330B94">
        <w:rPr>
          <w:rFonts w:eastAsia="Calibri"/>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330B94">
        <w:rPr>
          <w:rFonts w:eastAsia="Calibri"/>
        </w:rPr>
        <w:t>манчжурами</w:t>
      </w:r>
      <w:proofErr w:type="spellEnd"/>
      <w:r w:rsidRPr="00330B94">
        <w:rPr>
          <w:rFonts w:eastAsia="Calibri"/>
        </w:rPr>
        <w:t xml:space="preserve"> и империей Цин.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330B94">
        <w:rPr>
          <w:rFonts w:eastAsia="Calibri"/>
        </w:rPr>
        <w:t>Коч</w:t>
      </w:r>
      <w:proofErr w:type="spellEnd"/>
      <w:r w:rsidRPr="00330B94">
        <w:rPr>
          <w:rFonts w:eastAsia="Calibri"/>
        </w:rPr>
        <w:t xml:space="preserve">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Архитектура. Дворцово-храмовый ансамбль Соборной площади в Москве. Шатровый стиль в архитектуре. Антонио </w:t>
      </w:r>
      <w:proofErr w:type="spellStart"/>
      <w:r w:rsidRPr="00330B94">
        <w:rPr>
          <w:rFonts w:eastAsia="Calibri"/>
        </w:rPr>
        <w:t>Солари</w:t>
      </w:r>
      <w:proofErr w:type="spellEnd"/>
      <w:r w:rsidRPr="00330B94">
        <w:rPr>
          <w:rFonts w:eastAsia="Calibri"/>
        </w:rPr>
        <w:t xml:space="preserve">, </w:t>
      </w:r>
      <w:proofErr w:type="spellStart"/>
      <w:r w:rsidRPr="00330B94">
        <w:rPr>
          <w:rFonts w:eastAsia="Calibri"/>
        </w:rPr>
        <w:t>Алевиз</w:t>
      </w:r>
      <w:proofErr w:type="spellEnd"/>
      <w:r w:rsidRPr="00330B94">
        <w:rPr>
          <w:rFonts w:eastAsia="Calibri"/>
        </w:rPr>
        <w:t xml:space="preserve"> </w:t>
      </w:r>
      <w:proofErr w:type="spellStart"/>
      <w:r w:rsidRPr="00330B94">
        <w:rPr>
          <w:rFonts w:eastAsia="Calibri"/>
        </w:rPr>
        <w:t>Фрязин</w:t>
      </w:r>
      <w:proofErr w:type="spellEnd"/>
      <w:r w:rsidRPr="00330B94">
        <w:rPr>
          <w:rFonts w:eastAsia="Calibri"/>
        </w:rPr>
        <w:t xml:space="preserve">, </w:t>
      </w:r>
      <w:proofErr w:type="spellStart"/>
      <w:r w:rsidRPr="00330B94">
        <w:rPr>
          <w:rFonts w:eastAsia="Calibri"/>
        </w:rPr>
        <w:t>Петрок</w:t>
      </w:r>
      <w:proofErr w:type="spellEnd"/>
      <w:r w:rsidRPr="00330B94">
        <w:rPr>
          <w:rFonts w:eastAsia="Calibri"/>
        </w:rPr>
        <w:t xml:space="preserve">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Изобразительное искусство. Симон Ушаков. Ярославская школа иконописи. </w:t>
      </w:r>
      <w:proofErr w:type="spellStart"/>
      <w:r w:rsidRPr="00330B94">
        <w:rPr>
          <w:rFonts w:eastAsia="Calibri"/>
        </w:rPr>
        <w:t>Парсунная</w:t>
      </w:r>
      <w:proofErr w:type="spellEnd"/>
      <w:r w:rsidRPr="00330B94">
        <w:rPr>
          <w:rFonts w:eastAsia="Calibri"/>
        </w:rPr>
        <w:t xml:space="preserve"> живопись.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330B94">
        <w:rPr>
          <w:rFonts w:eastAsia="Calibri"/>
        </w:rPr>
        <w:t>Симеон</w:t>
      </w:r>
      <w:proofErr w:type="spellEnd"/>
      <w:r w:rsidRPr="00330B94">
        <w:rPr>
          <w:rFonts w:eastAsia="Calibri"/>
        </w:rPr>
        <w:t xml:space="preserve"> Полоцкий. Немецкая слобода как проводник европейского культурного влияния. Посадская сатира XVII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Развитие образования и научных знаний. Школы при Аптекарском и Посольском приказах. «Синопсис» Иннокентия </w:t>
      </w:r>
      <w:proofErr w:type="spellStart"/>
      <w:r w:rsidRPr="00330B94">
        <w:rPr>
          <w:rFonts w:eastAsia="Calibri"/>
        </w:rPr>
        <w:t>Гизеля</w:t>
      </w:r>
      <w:proofErr w:type="spellEnd"/>
      <w:r w:rsidRPr="00330B94">
        <w:rPr>
          <w:rFonts w:eastAsia="Calibri"/>
        </w:rPr>
        <w:t xml:space="preserve"> - первое учебное пособие по истории.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Региональный компонент</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Наш регион в </w:t>
      </w:r>
      <w:r w:rsidRPr="00330B94">
        <w:rPr>
          <w:rFonts w:eastAsia="Calibri"/>
          <w:lang w:val="en-US"/>
        </w:rPr>
        <w:t>XVI</w:t>
      </w:r>
      <w:r w:rsidRPr="00330B94">
        <w:rPr>
          <w:rFonts w:eastAsia="Calibri"/>
        </w:rPr>
        <w:t xml:space="preserve"> – </w:t>
      </w:r>
      <w:r w:rsidRPr="00330B94">
        <w:rPr>
          <w:rFonts w:eastAsia="Calibri"/>
          <w:lang w:val="en-US"/>
        </w:rPr>
        <w:t>XVII</w:t>
      </w:r>
      <w:r w:rsidRPr="00330B94">
        <w:rPr>
          <w:rFonts w:eastAsia="Calibri"/>
        </w:rPr>
        <w:t xml:space="preserve"> вв.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w:t>
      </w:r>
      <w:proofErr w:type="spellStart"/>
      <w:r w:rsidRPr="00330B94">
        <w:rPr>
          <w:rFonts w:eastAsia="Calibri"/>
        </w:rPr>
        <w:t>концеXVII</w:t>
      </w:r>
      <w:proofErr w:type="spellEnd"/>
      <w:r w:rsidRPr="00330B94">
        <w:rPr>
          <w:rFonts w:eastAsia="Calibri"/>
        </w:rPr>
        <w:t xml:space="preserve"> - XVIII ВЕКАХ: от царства к империи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эпоху преобразований Петра 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Начало царствования Петра I, борьба за власть. Правление царевны Софьи. Стрелецкие бунты. </w:t>
      </w:r>
      <w:proofErr w:type="spellStart"/>
      <w:r w:rsidRPr="00330B94">
        <w:rPr>
          <w:rFonts w:eastAsia="Calibri"/>
        </w:rPr>
        <w:t>Хованщина</w:t>
      </w:r>
      <w:proofErr w:type="spellEnd"/>
      <w:r w:rsidRPr="00330B94">
        <w:rPr>
          <w:rFonts w:eastAsia="Calibri"/>
        </w:rPr>
        <w:t xml:space="preserve">. Первые шаги на пути преобразований. Азовские походы. Великое посольство и его значение. Сподвижники Петра 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Первые гвардейские полки. Создание регулярной армии, военного флота. Рекрутские наборы.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Церковная реформа. Упразднение патриаршества, учреждение синода. Положение конфессий.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330B94">
        <w:rPr>
          <w:rFonts w:eastAsia="Calibri"/>
        </w:rPr>
        <w:t>Прутский</w:t>
      </w:r>
      <w:proofErr w:type="spellEnd"/>
      <w:r w:rsidRPr="00330B94">
        <w:rPr>
          <w:rFonts w:eastAsia="Calibri"/>
        </w:rPr>
        <w:t xml:space="preserve"> поход. Борьба за гегемонию на Балтике. Сражения у м. Гангут и о. </w:t>
      </w:r>
      <w:proofErr w:type="spellStart"/>
      <w:r w:rsidRPr="00330B94">
        <w:rPr>
          <w:rFonts w:eastAsia="Calibri"/>
        </w:rPr>
        <w:t>Гренгам</w:t>
      </w:r>
      <w:proofErr w:type="spellEnd"/>
      <w:r w:rsidRPr="00330B94">
        <w:rPr>
          <w:rFonts w:eastAsia="Calibri"/>
        </w:rPr>
        <w:t xml:space="preserve">. </w:t>
      </w:r>
      <w:proofErr w:type="spellStart"/>
      <w:r w:rsidRPr="00330B94">
        <w:rPr>
          <w:rFonts w:eastAsia="Calibri"/>
        </w:rPr>
        <w:t>Ништадтский</w:t>
      </w:r>
      <w:proofErr w:type="spellEnd"/>
      <w:r w:rsidRPr="00330B94">
        <w:rPr>
          <w:rFonts w:eastAsia="Calibri"/>
        </w:rPr>
        <w:t xml:space="preserve"> мир и его последствия.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Закрепление России на берегах Балтики. Провозглашение России империей. Каспийский поход Петра 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w:t>
      </w:r>
      <w:r w:rsidRPr="00330B94">
        <w:rPr>
          <w:rFonts w:eastAsia="Calibri"/>
        </w:rPr>
        <w:lastRenderedPageBreak/>
        <w:t xml:space="preserve">Академии наук в Петербурге. Кунсткамера. Светская живопись, портрет петровской эпохи. Скульптура и архитектура. Памятники раннего барокко.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Итоги, последствия и значение петровских преобразований. Образ Петра I в русской культуре.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После Петра Великого: эпоха «дворцовых переворотов»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proofErr w:type="spellStart"/>
      <w:r w:rsidRPr="00330B94">
        <w:rPr>
          <w:rFonts w:eastAsia="Calibri"/>
        </w:rPr>
        <w:t>А.Д.Меншикова</w:t>
      </w:r>
      <w:proofErr w:type="spellEnd"/>
      <w:r w:rsidRPr="00330B94">
        <w:rPr>
          <w:rFonts w:eastAsia="Calibri"/>
        </w:rPr>
        <w:t xml:space="preserve">. «Кондиции </w:t>
      </w:r>
      <w:proofErr w:type="spellStart"/>
      <w:r w:rsidRPr="00330B94">
        <w:rPr>
          <w:rFonts w:eastAsia="Calibri"/>
        </w:rPr>
        <w:t>верховников</w:t>
      </w:r>
      <w:proofErr w:type="spellEnd"/>
      <w:r w:rsidRPr="00330B94">
        <w:rPr>
          <w:rFonts w:eastAsia="Calibri"/>
        </w:rPr>
        <w:t xml:space="preserve">» и приход к власти Анны Иоанновны. «Кабинет министров». Роль </w:t>
      </w:r>
      <w:proofErr w:type="spellStart"/>
      <w:r w:rsidRPr="00330B94">
        <w:rPr>
          <w:rFonts w:eastAsia="Calibri"/>
        </w:rPr>
        <w:t>Э.Бирона</w:t>
      </w:r>
      <w:proofErr w:type="spellEnd"/>
      <w:r w:rsidRPr="00330B94">
        <w:rPr>
          <w:rFonts w:eastAsia="Calibri"/>
        </w:rPr>
        <w:t xml:space="preserve">, </w:t>
      </w:r>
      <w:proofErr w:type="spellStart"/>
      <w:r w:rsidRPr="00330B94">
        <w:rPr>
          <w:rFonts w:eastAsia="Calibri"/>
        </w:rPr>
        <w:t>А.И.Остермана</w:t>
      </w:r>
      <w:proofErr w:type="spellEnd"/>
      <w:r w:rsidRPr="00330B94">
        <w:rPr>
          <w:rFonts w:eastAsia="Calibri"/>
        </w:rPr>
        <w:t xml:space="preserve">, </w:t>
      </w:r>
      <w:proofErr w:type="spellStart"/>
      <w:r w:rsidRPr="00330B94">
        <w:rPr>
          <w:rFonts w:eastAsia="Calibri"/>
        </w:rPr>
        <w:t>А.П.Волынского</w:t>
      </w:r>
      <w:proofErr w:type="spellEnd"/>
      <w:r w:rsidRPr="00330B94">
        <w:rPr>
          <w:rFonts w:eastAsia="Calibri"/>
        </w:rPr>
        <w:t xml:space="preserve">, </w:t>
      </w:r>
      <w:proofErr w:type="spellStart"/>
      <w:r w:rsidRPr="00330B94">
        <w:rPr>
          <w:rFonts w:eastAsia="Calibri"/>
        </w:rPr>
        <w:t>Б.Х.Миниха</w:t>
      </w:r>
      <w:proofErr w:type="spellEnd"/>
      <w:r w:rsidRPr="00330B94">
        <w:rPr>
          <w:rFonts w:eastAsia="Calibri"/>
        </w:rPr>
        <w:t xml:space="preserve"> в управлении и политической жизни страны.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Укрепление границ империи на Украине и на юго-восточной окраине. Переход Младшего </w:t>
      </w:r>
      <w:proofErr w:type="spellStart"/>
      <w:r w:rsidRPr="00330B94">
        <w:rPr>
          <w:rFonts w:eastAsia="Calibri"/>
        </w:rPr>
        <w:t>жуза</w:t>
      </w:r>
      <w:proofErr w:type="spellEnd"/>
      <w:r w:rsidRPr="00330B94">
        <w:rPr>
          <w:rFonts w:eastAsia="Calibri"/>
        </w:rPr>
        <w:t xml:space="preserve"> в Казахстане под суверенитет Российской империи. Война с Османской империей.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при Елизавете Петровне. Экономическая и финансовая политика. Деятельность </w:t>
      </w:r>
      <w:proofErr w:type="spellStart"/>
      <w:r w:rsidRPr="00330B94">
        <w:rPr>
          <w:rFonts w:eastAsia="Calibri"/>
        </w:rPr>
        <w:t>П.И.Шувалова</w:t>
      </w:r>
      <w:proofErr w:type="spellEnd"/>
      <w:r w:rsidRPr="00330B94">
        <w:rPr>
          <w:rFonts w:eastAsia="Calibri"/>
        </w:rPr>
        <w:t xml:space="preserve">.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международных конфликтах 1740-х – 1750-х гг. Участие в Семилетней войне.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Петр III. Манифест «о вольности дворянской». Переворот 28 июня 1762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в 1760-х – 1790- гг. Правление Екатерины II и Павла 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w:t>
      </w:r>
      <w:proofErr w:type="spellStart"/>
      <w:r w:rsidRPr="00330B94">
        <w:rPr>
          <w:rFonts w:eastAsia="Calibri"/>
        </w:rPr>
        <w:t>Новороссии</w:t>
      </w:r>
      <w:proofErr w:type="spellEnd"/>
      <w:r w:rsidRPr="00330B94">
        <w:rPr>
          <w:rFonts w:eastAsia="Calibri"/>
        </w:rPr>
        <w:t xml:space="preserve">, Поволжье, других регионах. Укрепление начал толерантности и веротерпимости по отношению к </w:t>
      </w:r>
      <w:proofErr w:type="spellStart"/>
      <w:r w:rsidRPr="00330B94">
        <w:rPr>
          <w:rFonts w:eastAsia="Calibri"/>
        </w:rPr>
        <w:t>неправославным</w:t>
      </w:r>
      <w:proofErr w:type="spellEnd"/>
      <w:r w:rsidRPr="00330B94">
        <w:rPr>
          <w:rFonts w:eastAsia="Calibri"/>
        </w:rPr>
        <w:t xml:space="preserve"> и нехристианским конфессиям.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w:t>
      </w:r>
      <w:r w:rsidRPr="00330B94">
        <w:rPr>
          <w:rFonts w:eastAsia="Calibri"/>
        </w:rPr>
        <w:lastRenderedPageBreak/>
        <w:t xml:space="preserve">отношению к своим крепостным. Барщинное и оброчное хозяйство. Дворовые люди. Роль крепостного строя в экономике страны.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330B94">
        <w:rPr>
          <w:rFonts w:eastAsia="Calibri"/>
        </w:rPr>
        <w:t>Рябушинские</w:t>
      </w:r>
      <w:proofErr w:type="spellEnd"/>
      <w:r w:rsidRPr="00330B94">
        <w:rPr>
          <w:rFonts w:eastAsia="Calibri"/>
        </w:rPr>
        <w:t xml:space="preserve">, </w:t>
      </w:r>
      <w:proofErr w:type="spellStart"/>
      <w:r w:rsidRPr="00330B94">
        <w:rPr>
          <w:rFonts w:eastAsia="Calibri"/>
        </w:rPr>
        <w:t>Гарелины</w:t>
      </w:r>
      <w:proofErr w:type="spellEnd"/>
      <w:r w:rsidRPr="00330B94">
        <w:rPr>
          <w:rFonts w:eastAsia="Calibri"/>
        </w:rPr>
        <w:t xml:space="preserve">, Прохоровы, Демидовы и др.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Внутренняя и внешняя торговля. Торговые пути внутри страны. Водно-транспортные системы: </w:t>
      </w:r>
      <w:proofErr w:type="spellStart"/>
      <w:r w:rsidRPr="00330B94">
        <w:rPr>
          <w:rFonts w:eastAsia="Calibri"/>
        </w:rPr>
        <w:t>Вышневолоцкая</w:t>
      </w:r>
      <w:proofErr w:type="spellEnd"/>
      <w:r w:rsidRPr="00330B94">
        <w:rPr>
          <w:rFonts w:eastAsia="Calibri"/>
        </w:rPr>
        <w:t xml:space="preserve">, Тихвинская, Мариинская и др. Ярмарки и их роль во внутренней торговле. </w:t>
      </w:r>
      <w:proofErr w:type="spellStart"/>
      <w:r w:rsidRPr="00330B94">
        <w:rPr>
          <w:rFonts w:eastAsia="Calibri"/>
        </w:rPr>
        <w:t>Макарьевская</w:t>
      </w:r>
      <w:proofErr w:type="spellEnd"/>
      <w:r w:rsidRPr="00330B94">
        <w:rPr>
          <w:rFonts w:eastAsia="Calibri"/>
        </w:rPr>
        <w:t xml:space="preserve">, </w:t>
      </w:r>
      <w:proofErr w:type="spellStart"/>
      <w:r w:rsidRPr="00330B94">
        <w:rPr>
          <w:rFonts w:eastAsia="Calibri"/>
        </w:rPr>
        <w:t>Ирбитская</w:t>
      </w:r>
      <w:proofErr w:type="spellEnd"/>
      <w:r w:rsidRPr="00330B94">
        <w:rPr>
          <w:rFonts w:eastAsia="Calibri"/>
        </w:rPr>
        <w:t xml:space="preserve">, </w:t>
      </w:r>
      <w:proofErr w:type="spellStart"/>
      <w:r w:rsidRPr="00330B94">
        <w:rPr>
          <w:rFonts w:eastAsia="Calibri"/>
        </w:rPr>
        <w:t>Свенская</w:t>
      </w:r>
      <w:proofErr w:type="spellEnd"/>
      <w:r w:rsidRPr="00330B94">
        <w:rPr>
          <w:rFonts w:eastAsia="Calibri"/>
        </w:rPr>
        <w:t xml:space="preserve">, Коренная ярмарки. Ярмарки на Украине. Партнеры России во внешней торговле в Европе и в мире. Обеспечение активного внешнеторгового баланса.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Обострение социальных противоречий. Чумной бунт в Москве. Восстание под предводительством Емельяна Пугачева. </w:t>
      </w:r>
      <w:proofErr w:type="spellStart"/>
      <w:r w:rsidRPr="00330B94">
        <w:rPr>
          <w:rFonts w:eastAsia="Calibri"/>
        </w:rPr>
        <w:t>Антидворянский</w:t>
      </w:r>
      <w:proofErr w:type="spellEnd"/>
      <w:r w:rsidRPr="00330B94">
        <w:rPr>
          <w:rFonts w:eastAsia="Calibri"/>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Внешняя политика России второй половины XVIII в., ее основные задачи. Н.И. Панин и </w:t>
      </w:r>
      <w:proofErr w:type="spellStart"/>
      <w:r w:rsidRPr="00330B94">
        <w:rPr>
          <w:rFonts w:eastAsia="Calibri"/>
        </w:rPr>
        <w:t>А.А.Безбородко</w:t>
      </w:r>
      <w:proofErr w:type="spellEnd"/>
      <w:r w:rsidRPr="00330B94">
        <w:rPr>
          <w:rFonts w:eastAsia="Calibri"/>
        </w:rPr>
        <w:t xml:space="preserve">.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Борьба России за выход к Черному морю. Войны с Османской империей. </w:t>
      </w:r>
      <w:proofErr w:type="spellStart"/>
      <w:r w:rsidRPr="00330B94">
        <w:rPr>
          <w:rFonts w:eastAsia="Calibri"/>
        </w:rPr>
        <w:t>П.А.Румянцев</w:t>
      </w:r>
      <w:proofErr w:type="spellEnd"/>
      <w:r w:rsidRPr="00330B94">
        <w:rPr>
          <w:rFonts w:eastAsia="Calibri"/>
        </w:rPr>
        <w:t xml:space="preserve">, </w:t>
      </w:r>
      <w:proofErr w:type="spellStart"/>
      <w:r w:rsidRPr="00330B94">
        <w:rPr>
          <w:rFonts w:eastAsia="Calibri"/>
        </w:rPr>
        <w:t>А.Суворов</w:t>
      </w:r>
      <w:proofErr w:type="spellEnd"/>
      <w:r w:rsidRPr="00330B94">
        <w:rPr>
          <w:rFonts w:eastAsia="Calibri"/>
        </w:rPr>
        <w:t xml:space="preserve">, </w:t>
      </w:r>
      <w:proofErr w:type="spellStart"/>
      <w:r w:rsidRPr="00330B94">
        <w:rPr>
          <w:rFonts w:eastAsia="Calibri"/>
        </w:rPr>
        <w:t>Ф.Ф.Ушаков</w:t>
      </w:r>
      <w:proofErr w:type="spellEnd"/>
      <w:r w:rsidRPr="00330B94">
        <w:rPr>
          <w:rFonts w:eastAsia="Calibri"/>
        </w:rPr>
        <w:t xml:space="preserve">, победы российских войск под их руководством. Присоединение Крыма и Северного Причерноморья. Организация управления </w:t>
      </w:r>
      <w:proofErr w:type="spellStart"/>
      <w:r w:rsidRPr="00330B94">
        <w:rPr>
          <w:rFonts w:eastAsia="Calibri"/>
        </w:rPr>
        <w:t>Новороссией</w:t>
      </w:r>
      <w:proofErr w:type="spellEnd"/>
      <w:r w:rsidRPr="00330B94">
        <w:rPr>
          <w:rFonts w:eastAsia="Calibri"/>
        </w:rPr>
        <w:t xml:space="preserve">. Строительство новых городов и портов. Основание Пятигорска, Севастополя, Одессы, Херсона. </w:t>
      </w:r>
      <w:proofErr w:type="spellStart"/>
      <w:r w:rsidRPr="00330B94">
        <w:rPr>
          <w:rFonts w:eastAsia="Calibri"/>
        </w:rPr>
        <w:t>Г.А.Потемкин</w:t>
      </w:r>
      <w:proofErr w:type="spellEnd"/>
      <w:r w:rsidRPr="00330B94">
        <w:rPr>
          <w:rFonts w:eastAsia="Calibri"/>
        </w:rPr>
        <w:t xml:space="preserve">. Путешествие Екатерины II на юг в 1787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Участие России в разделах Речи </w:t>
      </w:r>
      <w:proofErr w:type="spellStart"/>
      <w:r w:rsidRPr="00330B94">
        <w:rPr>
          <w:rFonts w:eastAsia="Calibri"/>
        </w:rPr>
        <w:t>Посполитой</w:t>
      </w:r>
      <w:proofErr w:type="spellEnd"/>
      <w:r w:rsidRPr="00330B94">
        <w:rPr>
          <w:rFonts w:eastAsia="Calibri"/>
        </w:rPr>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w:t>
      </w:r>
      <w:proofErr w:type="spellStart"/>
      <w:r w:rsidRPr="00330B94">
        <w:rPr>
          <w:rFonts w:eastAsia="Calibri"/>
        </w:rPr>
        <w:t>Тадеуша</w:t>
      </w:r>
      <w:proofErr w:type="spellEnd"/>
      <w:r w:rsidRPr="00330B94">
        <w:rPr>
          <w:rFonts w:eastAsia="Calibri"/>
        </w:rPr>
        <w:t xml:space="preserve"> Костюшко.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Участие России в борьбе с революционной Францией. Итальянский и Швейцарский походы </w:t>
      </w:r>
      <w:proofErr w:type="spellStart"/>
      <w:r w:rsidRPr="00330B94">
        <w:rPr>
          <w:rFonts w:eastAsia="Calibri"/>
        </w:rPr>
        <w:t>А.В.Суворова</w:t>
      </w:r>
      <w:proofErr w:type="spellEnd"/>
      <w:r w:rsidRPr="00330B94">
        <w:rPr>
          <w:rFonts w:eastAsia="Calibri"/>
        </w:rPr>
        <w:t xml:space="preserve">. Действия эскадры </w:t>
      </w:r>
      <w:proofErr w:type="spellStart"/>
      <w:r w:rsidRPr="00330B94">
        <w:rPr>
          <w:rFonts w:eastAsia="Calibri"/>
        </w:rPr>
        <w:t>Ф.Ф.Ушакова</w:t>
      </w:r>
      <w:proofErr w:type="spellEnd"/>
      <w:r w:rsidRPr="00330B94">
        <w:rPr>
          <w:rFonts w:eastAsia="Calibri"/>
        </w:rPr>
        <w:t xml:space="preserve"> в Средиземном море.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Российской империи в XVIII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w:t>
      </w:r>
      <w:proofErr w:type="spellStart"/>
      <w:r w:rsidRPr="00330B94">
        <w:rPr>
          <w:rFonts w:eastAsia="Calibri"/>
        </w:rPr>
        <w:t>А.П.Сумарокова</w:t>
      </w:r>
      <w:proofErr w:type="spellEnd"/>
      <w:r w:rsidRPr="00330B94">
        <w:rPr>
          <w:rFonts w:eastAsia="Calibri"/>
        </w:rPr>
        <w:t xml:space="preserve">, </w:t>
      </w:r>
      <w:proofErr w:type="spellStart"/>
      <w:r w:rsidRPr="00330B94">
        <w:rPr>
          <w:rFonts w:eastAsia="Calibri"/>
        </w:rPr>
        <w:t>Г.Р.Державина</w:t>
      </w:r>
      <w:proofErr w:type="spellEnd"/>
      <w:r w:rsidRPr="00330B94">
        <w:rPr>
          <w:rFonts w:eastAsia="Calibri"/>
        </w:rPr>
        <w:t xml:space="preserve">, </w:t>
      </w:r>
      <w:proofErr w:type="spellStart"/>
      <w:r w:rsidRPr="00330B94">
        <w:rPr>
          <w:rFonts w:eastAsia="Calibri"/>
        </w:rPr>
        <w:t>Д.И.Фонвизина</w:t>
      </w:r>
      <w:proofErr w:type="spellEnd"/>
      <w:r w:rsidRPr="00330B94">
        <w:rPr>
          <w:rFonts w:eastAsia="Calibri"/>
        </w:rPr>
        <w:t xml:space="preserve">. </w:t>
      </w:r>
      <w:proofErr w:type="spellStart"/>
      <w:r w:rsidRPr="00330B94">
        <w:rPr>
          <w:rFonts w:eastAsia="Calibri"/>
        </w:rPr>
        <w:t>Н.И.Новиков</w:t>
      </w:r>
      <w:proofErr w:type="spellEnd"/>
      <w:r w:rsidRPr="00330B94">
        <w:rPr>
          <w:rFonts w:eastAsia="Calibri"/>
        </w:rPr>
        <w:t xml:space="preserve">, материалы о положении крепостных крестьян в его журналах. </w:t>
      </w:r>
      <w:proofErr w:type="spellStart"/>
      <w:r w:rsidRPr="00330B94">
        <w:rPr>
          <w:rFonts w:eastAsia="Calibri"/>
        </w:rPr>
        <w:t>А.Н.Радищев</w:t>
      </w:r>
      <w:proofErr w:type="spellEnd"/>
      <w:r w:rsidRPr="00330B94">
        <w:rPr>
          <w:rFonts w:eastAsia="Calibri"/>
        </w:rPr>
        <w:t xml:space="preserve"> и его «Путешествие из Петербурга в Москву».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Культура и быт российских сословий. Дворянство: жизнь и быт дворянской усадьбы. Духовенство. Купечество. Крестьянство.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w:t>
      </w:r>
      <w:proofErr w:type="spellStart"/>
      <w:r w:rsidRPr="00330B94">
        <w:rPr>
          <w:rFonts w:eastAsia="Calibri"/>
        </w:rPr>
        <w:t>Е.Р.Дашкова</w:t>
      </w:r>
      <w:proofErr w:type="spellEnd"/>
      <w:r w:rsidRPr="00330B94">
        <w:rPr>
          <w:rFonts w:eastAsia="Calibri"/>
        </w:rPr>
        <w:t>.</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М.В. Ломоносов и его выдающаяся роль в становлении российской науки и образования.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w:t>
      </w:r>
      <w:proofErr w:type="spellStart"/>
      <w:r w:rsidRPr="00330B94">
        <w:rPr>
          <w:rFonts w:eastAsia="Calibri"/>
        </w:rPr>
        <w:t>М.Ф.Казаков</w:t>
      </w:r>
      <w:proofErr w:type="spellEnd"/>
      <w:r w:rsidRPr="00330B94">
        <w:rPr>
          <w:rFonts w:eastAsia="Calibri"/>
        </w:rPr>
        <w:t xml:space="preserve">.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Народы России в XVIII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Управление окраинами империи. Башкирские восстания. Политика по отношению к исламу. Освоение </w:t>
      </w:r>
      <w:proofErr w:type="spellStart"/>
      <w:r w:rsidRPr="00330B94">
        <w:rPr>
          <w:rFonts w:eastAsia="Calibri"/>
        </w:rPr>
        <w:t>Новороссии</w:t>
      </w:r>
      <w:proofErr w:type="spellEnd"/>
      <w:r w:rsidRPr="00330B94">
        <w:rPr>
          <w:rFonts w:eastAsia="Calibri"/>
        </w:rPr>
        <w:t xml:space="preserve">, Поволжья и Южного Урала. Немецкие переселенцы. Формирование черты оседлости.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Россия при Павле 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Внутренняя политика. Ограничение дворянских привилегий.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Региональный компонент</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Наш регион в XVIII в.</w:t>
      </w:r>
    </w:p>
    <w:p w:rsidR="004D0868" w:rsidRPr="00330B94" w:rsidRDefault="004D0868" w:rsidP="00330B94">
      <w:pPr>
        <w:widowControl/>
        <w:tabs>
          <w:tab w:val="left" w:pos="851"/>
        </w:tabs>
        <w:autoSpaceDE/>
        <w:autoSpaceDN/>
        <w:spacing w:line="360" w:lineRule="auto"/>
        <w:ind w:left="1134" w:right="818"/>
        <w:jc w:val="both"/>
        <w:rPr>
          <w:rFonts w:eastAsia="Calibri"/>
        </w:rPr>
      </w:pPr>
      <w:proofErr w:type="spellStart"/>
      <w:r w:rsidRPr="00330B94">
        <w:rPr>
          <w:rFonts w:eastAsia="Calibri"/>
        </w:rPr>
        <w:t>Российфская</w:t>
      </w:r>
      <w:proofErr w:type="spellEnd"/>
      <w:r w:rsidRPr="00330B94">
        <w:rPr>
          <w:rFonts w:eastAsia="Calibri"/>
        </w:rPr>
        <w:t xml:space="preserve"> империя в XIX – начале XX вв.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Россия на пути к реформам (1801–1861)</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Александровская эпоха: государственный либерализм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Отечественная война 1812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Эпоха 1812 года. Война России с Францией 1805-1807 гг. </w:t>
      </w:r>
      <w:proofErr w:type="spellStart"/>
      <w:r w:rsidRPr="00330B94">
        <w:rPr>
          <w:rFonts w:eastAsia="Calibri"/>
        </w:rPr>
        <w:t>Тильзитский</w:t>
      </w:r>
      <w:proofErr w:type="spellEnd"/>
      <w:r w:rsidRPr="00330B94">
        <w:rPr>
          <w:rFonts w:eastAsia="Calibri"/>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Николаевское самодержавие: государственный консерватизм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w:t>
      </w:r>
      <w:proofErr w:type="spellStart"/>
      <w:r w:rsidRPr="00330B94">
        <w:rPr>
          <w:rFonts w:eastAsia="Calibri"/>
        </w:rPr>
        <w:t>П.Д.Киселева</w:t>
      </w:r>
      <w:proofErr w:type="spellEnd"/>
      <w:r w:rsidRPr="00330B94">
        <w:rPr>
          <w:rFonts w:eastAsia="Calibri"/>
        </w:rPr>
        <w:t xml:space="preserve">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Крепостнический социум. Деревня и город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Культурное пространство империи в первой половине XIX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Пространство империи: этнокультурный облик страны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гражданского правосознания. Основные течения общественной мысли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proofErr w:type="spellStart"/>
      <w:r w:rsidRPr="00330B94">
        <w:rPr>
          <w:rFonts w:eastAsia="Calibri"/>
        </w:rPr>
        <w:t>А.И.Герцен</w:t>
      </w:r>
      <w:proofErr w:type="spellEnd"/>
      <w:r w:rsidRPr="00330B94">
        <w:rPr>
          <w:rFonts w:eastAsia="Calibri"/>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Россия в эпоху реформ</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Преобразования Александра II: социальная и правовая модернизация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330B94">
        <w:rPr>
          <w:rFonts w:eastAsia="Calibri"/>
        </w:rPr>
        <w:t>всесословности</w:t>
      </w:r>
      <w:proofErr w:type="spellEnd"/>
      <w:r w:rsidRPr="00330B94">
        <w:rPr>
          <w:rFonts w:eastAsia="Calibri"/>
        </w:rPr>
        <w:t xml:space="preserve"> в правовом строе страны. Конституционный вопрос. </w:t>
      </w:r>
    </w:p>
    <w:p w:rsidR="004D0868" w:rsidRPr="00330B94" w:rsidRDefault="004D0868" w:rsidP="00330B94">
      <w:pPr>
        <w:widowControl/>
        <w:tabs>
          <w:tab w:val="left" w:pos="851"/>
        </w:tabs>
        <w:autoSpaceDE/>
        <w:autoSpaceDN/>
        <w:spacing w:line="360" w:lineRule="auto"/>
        <w:ind w:left="1134" w:right="818"/>
        <w:jc w:val="both"/>
        <w:rPr>
          <w:rFonts w:eastAsia="Calibri"/>
        </w:rPr>
      </w:pPr>
      <w:proofErr w:type="spellStart"/>
      <w:r w:rsidRPr="00330B94">
        <w:rPr>
          <w:rFonts w:eastAsia="Calibri"/>
        </w:rPr>
        <w:t>Многовекторность</w:t>
      </w:r>
      <w:proofErr w:type="spellEnd"/>
      <w:r w:rsidRPr="00330B94">
        <w:rPr>
          <w:rFonts w:eastAsia="Calibri"/>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«Народное самодержавие» Александра III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Пореформенный социум. Сельское хозяйство и промышленность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Культурное пространство империи во второй половине XIX 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Этнокультурный облик империи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Основные регионы Российской империи и их роль в жизни страны. Поляки. Евреи. Армяне. Татары и другие народы Волго-</w:t>
      </w:r>
      <w:proofErr w:type="spellStart"/>
      <w:r w:rsidRPr="00330B94">
        <w:rPr>
          <w:rFonts w:eastAsia="Calibri"/>
        </w:rPr>
        <w:t>Уралья</w:t>
      </w:r>
      <w:proofErr w:type="spellEnd"/>
      <w:r w:rsidRPr="00330B94">
        <w:rPr>
          <w:rFonts w:eastAsia="Calibri"/>
        </w:rPr>
        <w:t xml:space="preserve">.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гражданского общества и основные направления общественных движений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Кризис империи в начале ХХ века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330B94">
        <w:rPr>
          <w:rFonts w:eastAsia="Calibri"/>
        </w:rPr>
        <w:t>Цусимское</w:t>
      </w:r>
      <w:proofErr w:type="spellEnd"/>
      <w:r w:rsidRPr="00330B94">
        <w:rPr>
          <w:rFonts w:eastAsia="Calibri"/>
        </w:rPr>
        <w:t xml:space="preserve"> сражение.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Первая российская революция 1905-1907 гг. Начало парламентаризма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w:t>
      </w:r>
      <w:r w:rsidRPr="00330B94">
        <w:rPr>
          <w:rFonts w:eastAsia="Calibri"/>
        </w:rPr>
        <w:lastRenderedPageBreak/>
        <w:t xml:space="preserve">большевики и меньшевики. Либеральные партии (кадеты, октябристы). Национальные партии. Право 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Общество и власть после революции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Уроки революции: политическая стабилизация и социальные преобразования. </w:t>
      </w:r>
      <w:proofErr w:type="spellStart"/>
      <w:r w:rsidRPr="00330B94">
        <w:rPr>
          <w:rFonts w:eastAsia="Calibri"/>
        </w:rPr>
        <w:t>П.А.Столыпин</w:t>
      </w:r>
      <w:proofErr w:type="spellEnd"/>
      <w:r w:rsidRPr="00330B94">
        <w:rPr>
          <w:rFonts w:eastAsia="Calibri"/>
        </w:rPr>
        <w:t xml:space="preserve">: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Обострение международной обстановки. Блоковая система и участие в ней России. Россия в преддверии мировой катастрофы.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«Серебряный век» российской культуры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Развитие народного просвещения: попытка преодоления разрыва между образованным обществом и народом.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Региональный компонент</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Наш регион в XI</w:t>
      </w:r>
      <w:r w:rsidRPr="00330B94">
        <w:rPr>
          <w:rFonts w:eastAsia="Calibri"/>
          <w:lang w:val="en-US"/>
        </w:rPr>
        <w:t>X</w:t>
      </w:r>
      <w:r w:rsidRPr="00330B94">
        <w:rPr>
          <w:rFonts w:eastAsia="Calibri"/>
        </w:rPr>
        <w:t xml:space="preserve"> в.</w:t>
      </w:r>
    </w:p>
    <w:p w:rsidR="004D0868" w:rsidRPr="00330B94" w:rsidRDefault="004D0868" w:rsidP="00330B94">
      <w:pPr>
        <w:widowControl/>
        <w:tabs>
          <w:tab w:val="left" w:pos="851"/>
        </w:tabs>
        <w:autoSpaceDE/>
        <w:autoSpaceDN/>
        <w:spacing w:line="360" w:lineRule="auto"/>
        <w:ind w:left="1134" w:right="818"/>
        <w:jc w:val="both"/>
        <w:rPr>
          <w:rFonts w:eastAsia="Calibri"/>
        </w:rPr>
      </w:pP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Всеобщая история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История Древнего мира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Древний мир: понятие и хронология. Карта Древнего мира.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Древний Восток</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330B94">
        <w:rPr>
          <w:rFonts w:eastAsia="Calibri"/>
        </w:rPr>
        <w:t>Нововавилонское</w:t>
      </w:r>
      <w:proofErr w:type="spellEnd"/>
      <w:r w:rsidRPr="00330B94">
        <w:rPr>
          <w:rFonts w:eastAsia="Calibri"/>
        </w:rPr>
        <w:t xml:space="preserve"> царство: завоевания, легендарные памятники города Вавилона.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Ассирия: завоевания ассирийцев, культурные сокровища Ниневии, гибель империи. Персидская держава: военные походы, управление империей.</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Древняя Индия. Природные условия, занятия населения. Древние города-государства. Общественное устройство, </w:t>
      </w:r>
      <w:proofErr w:type="spellStart"/>
      <w:r w:rsidRPr="00330B94">
        <w:rPr>
          <w:rFonts w:eastAsia="Calibri"/>
        </w:rPr>
        <w:t>варны</w:t>
      </w:r>
      <w:proofErr w:type="spellEnd"/>
      <w:r w:rsidRPr="00330B94">
        <w:rPr>
          <w:rFonts w:eastAsia="Calibri"/>
        </w:rPr>
        <w:t>. Религиозные верования, легенды и сказания. Возникновение буддизма. Культурное наследие Древней Индии.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Древний Китай. Условия жизни и хозяйственная деятельность населения. Создание объединенного государства. Империи </w:t>
      </w:r>
      <w:proofErr w:type="spellStart"/>
      <w:r w:rsidRPr="00330B94">
        <w:rPr>
          <w:rFonts w:eastAsia="Calibri"/>
        </w:rPr>
        <w:t>Цинь</w:t>
      </w:r>
      <w:proofErr w:type="spellEnd"/>
      <w:r w:rsidRPr="00330B94">
        <w:rPr>
          <w:rFonts w:eastAsia="Calibri"/>
        </w:rPr>
        <w:t xml:space="preserve"> и </w:t>
      </w:r>
      <w:proofErr w:type="spellStart"/>
      <w:r w:rsidRPr="00330B94">
        <w:rPr>
          <w:rFonts w:eastAsia="Calibri"/>
        </w:rPr>
        <w:t>Хань</w:t>
      </w:r>
      <w:proofErr w:type="spellEnd"/>
      <w:r w:rsidRPr="00330B94">
        <w:rPr>
          <w:rFonts w:eastAsia="Calibri"/>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Античный мир: понятие. Карта античного мира.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Древняя Греция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330B94">
        <w:rPr>
          <w:rFonts w:eastAsia="Calibri"/>
        </w:rPr>
        <w:t>Тиринф</w:t>
      </w:r>
      <w:proofErr w:type="spellEnd"/>
      <w:r w:rsidRPr="00330B94">
        <w:rPr>
          <w:rFonts w:eastAsia="Calibri"/>
        </w:rPr>
        <w:t xml:space="preserve"> и др.). Троянская война. «Илиада» и «Одиссея». Верования древних греков. Сказания о богах и героях.</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330B94">
        <w:rPr>
          <w:rFonts w:eastAsia="Calibri"/>
        </w:rPr>
        <w:t>Клисфена</w:t>
      </w:r>
      <w:proofErr w:type="spellEnd"/>
      <w:r w:rsidRPr="00330B94">
        <w:rPr>
          <w:rFonts w:eastAsia="Calibri"/>
        </w:rPr>
        <w:t>. Спарта: основные группы населения, политическое устройство. Спартанское воспитание. Организация военного дела.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Древний Рим</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330B94">
        <w:rPr>
          <w:rFonts w:eastAsia="Calibri"/>
        </w:rPr>
        <w:t>Гракхов</w:t>
      </w:r>
      <w:proofErr w:type="spellEnd"/>
      <w:r w:rsidRPr="00330B94">
        <w:rPr>
          <w:rFonts w:eastAsia="Calibri"/>
        </w:rPr>
        <w:t>. Рабство в Древнем Риме.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От республики к империи. Гражданские войны в Риме. Гай Юлий Цезарь. Установление императорской власти; </w:t>
      </w:r>
      <w:proofErr w:type="spellStart"/>
      <w:r w:rsidRPr="00330B94">
        <w:rPr>
          <w:rFonts w:eastAsia="Calibri"/>
        </w:rPr>
        <w:t>Октавиан</w:t>
      </w:r>
      <w:proofErr w:type="spellEnd"/>
      <w:r w:rsidRPr="00330B94">
        <w:rPr>
          <w:rFonts w:eastAsia="Calibri"/>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Историческое и культурное наследие древних цивилизаций.</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История средних веков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Средние века: понятие и хронологические рамки.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Раннее Средневековье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Начало Средневековья. Великое переселение народов. Образование варварских королевств.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Зрелое Средневековье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Крестьянство: феодальная зависимость, повинности, условия жизни. Крестьянская община.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330B94">
        <w:rPr>
          <w:rFonts w:eastAsia="Calibri"/>
        </w:rPr>
        <w:t>д’Арк</w:t>
      </w:r>
      <w:proofErr w:type="spellEnd"/>
      <w:r w:rsidRPr="00330B94">
        <w:rPr>
          <w:rFonts w:eastAsia="Calibri"/>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w:t>
      </w:r>
      <w:proofErr w:type="spellStart"/>
      <w:r w:rsidRPr="00330B94">
        <w:rPr>
          <w:rFonts w:eastAsia="Calibri"/>
        </w:rPr>
        <w:t>Уота</w:t>
      </w:r>
      <w:proofErr w:type="spellEnd"/>
      <w:r w:rsidRPr="00330B94">
        <w:rPr>
          <w:rFonts w:eastAsia="Calibri"/>
        </w:rPr>
        <w:t xml:space="preserve"> </w:t>
      </w:r>
      <w:proofErr w:type="spellStart"/>
      <w:r w:rsidRPr="00330B94">
        <w:rPr>
          <w:rFonts w:eastAsia="Calibri"/>
        </w:rPr>
        <w:t>Тайлера</w:t>
      </w:r>
      <w:proofErr w:type="spellEnd"/>
      <w:r w:rsidRPr="00330B94">
        <w:rPr>
          <w:rFonts w:eastAsia="Calibri"/>
        </w:rPr>
        <w:t>). Гуситское движение в Чехии.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Византийская империя и славянские государства в XII—XV вв. Экспансия турок-османов и падение Византии.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Государства доколумбовой Америки. Общественный строй. Религиозные верования населения. Культура.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Историческое и культурное наследие Средневековья.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История Нового времени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Новое время: понятие и хронологические рамки.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Европа в конце ХV — начале XVII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Нидерландская революция: цели, участники, формы борьбы. Итоги и значение революции.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Европы и Северной Америки в середине XVII—ХVIII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330B94">
        <w:rPr>
          <w:rFonts w:eastAsia="Calibri"/>
        </w:rPr>
        <w:t>Посполитой</w:t>
      </w:r>
      <w:proofErr w:type="spellEnd"/>
      <w:r w:rsidRPr="00330B94">
        <w:rPr>
          <w:rFonts w:eastAsia="Calibri"/>
        </w:rPr>
        <w:t>. Колониальные захваты европейских держав.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Востока в XVI—XVIII вв.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330B94">
        <w:rPr>
          <w:rFonts w:eastAsia="Calibri"/>
        </w:rPr>
        <w:t>сегуната</w:t>
      </w:r>
      <w:proofErr w:type="spellEnd"/>
      <w:r w:rsidRPr="00330B94">
        <w:rPr>
          <w:rFonts w:eastAsia="Calibri"/>
        </w:rPr>
        <w:t xml:space="preserve"> </w:t>
      </w:r>
      <w:proofErr w:type="spellStart"/>
      <w:r w:rsidRPr="00330B94">
        <w:rPr>
          <w:rFonts w:eastAsia="Calibri"/>
        </w:rPr>
        <w:t>Токугава</w:t>
      </w:r>
      <w:proofErr w:type="spellEnd"/>
      <w:r w:rsidRPr="00330B94">
        <w:rPr>
          <w:rFonts w:eastAsia="Calibri"/>
        </w:rPr>
        <w:t xml:space="preserve"> в Японии.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Европы и Северной Америки в первой половине ХIХ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Европы и Северной Америки во второй половине ХIХ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330B94">
        <w:rPr>
          <w:rFonts w:eastAsia="Calibri"/>
        </w:rPr>
        <w:t>Кавур</w:t>
      </w:r>
      <w:proofErr w:type="spellEnd"/>
      <w:r w:rsidRPr="00330B94">
        <w:rPr>
          <w:rFonts w:eastAsia="Calibri"/>
        </w:rPr>
        <w:t xml:space="preserve">, Дж. Гарибальди. Объединение германских государств, провозглашение Германской империи; О. Бисмарк. </w:t>
      </w:r>
      <w:proofErr w:type="spellStart"/>
      <w:r w:rsidRPr="00330B94">
        <w:rPr>
          <w:rFonts w:eastAsia="Calibri"/>
        </w:rPr>
        <w:t>Габсбургская</w:t>
      </w:r>
      <w:proofErr w:type="spellEnd"/>
      <w:r w:rsidRPr="00330B94">
        <w:rPr>
          <w:rFonts w:eastAsia="Calibri"/>
        </w:rPr>
        <w:t xml:space="preserve"> монархия: австро-венгерский дуализм.</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Экономическое и социально-политическое развитие стран Европы и США в конце ХIХ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Азии в ХIХ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330B94">
        <w:rPr>
          <w:rFonts w:eastAsia="Calibri"/>
        </w:rPr>
        <w:t>сегуната</w:t>
      </w:r>
      <w:proofErr w:type="spellEnd"/>
      <w:r w:rsidRPr="00330B94">
        <w:rPr>
          <w:rFonts w:eastAsia="Calibri"/>
        </w:rPr>
        <w:t xml:space="preserve"> </w:t>
      </w:r>
      <w:proofErr w:type="spellStart"/>
      <w:r w:rsidRPr="00330B94">
        <w:rPr>
          <w:rFonts w:eastAsia="Calibri"/>
        </w:rPr>
        <w:t>Токугава</w:t>
      </w:r>
      <w:proofErr w:type="spellEnd"/>
      <w:r w:rsidRPr="00330B94">
        <w:rPr>
          <w:rFonts w:eastAsia="Calibri"/>
        </w:rPr>
        <w:t xml:space="preserve">, преобразования эпохи </w:t>
      </w:r>
      <w:proofErr w:type="spellStart"/>
      <w:r w:rsidRPr="00330B94">
        <w:rPr>
          <w:rFonts w:eastAsia="Calibri"/>
        </w:rPr>
        <w:t>Мэйдзи</w:t>
      </w:r>
      <w:proofErr w:type="spellEnd"/>
      <w:r w:rsidRPr="00330B94">
        <w:rPr>
          <w:rFonts w:eastAsia="Calibri"/>
        </w:rPr>
        <w:t>.</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Война за независимость в Латинской Америке</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Колониальное общество. Освободительная борьба: задачи, участники, формы выступлений. П. Д. </w:t>
      </w:r>
      <w:proofErr w:type="spellStart"/>
      <w:r w:rsidRPr="00330B94">
        <w:rPr>
          <w:rFonts w:eastAsia="Calibri"/>
        </w:rPr>
        <w:t>Туссен-Лувертюр</w:t>
      </w:r>
      <w:proofErr w:type="spellEnd"/>
      <w:r w:rsidRPr="00330B94">
        <w:rPr>
          <w:rFonts w:eastAsia="Calibri"/>
        </w:rPr>
        <w:t>, С. Боливар. Провозглашение независимых государств.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Народы Африки в Новое время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Колониальные империи. Колониальные порядки и традиционные общественные отношения. Выступления против колонизаторов.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Развитие культуры в XIX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Международные отношения в XIX 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Историческое и культурное наследие Нового времени.</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 xml:space="preserve">Новейшая история. </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lastRenderedPageBreak/>
        <w:t>Мир к началу XX в. Новейшая история: понятие, периодизация.</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Мир в 1900—1914 гг.</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D0868" w:rsidRPr="00330B94" w:rsidRDefault="004D0868" w:rsidP="00330B94">
      <w:pPr>
        <w:widowControl/>
        <w:tabs>
          <w:tab w:val="left" w:pos="851"/>
        </w:tabs>
        <w:autoSpaceDE/>
        <w:autoSpaceDN/>
        <w:spacing w:line="360" w:lineRule="auto"/>
        <w:ind w:left="1134" w:right="818"/>
        <w:jc w:val="both"/>
        <w:rPr>
          <w:rFonts w:eastAsia="Calibri"/>
        </w:rPr>
      </w:pPr>
      <w:r w:rsidRPr="00330B94">
        <w:rPr>
          <w:rFonts w:eastAsia="Calibri"/>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w:t>
      </w:r>
      <w:proofErr w:type="spellStart"/>
      <w:r w:rsidRPr="00330B94">
        <w:rPr>
          <w:rFonts w:eastAsia="Calibri"/>
        </w:rPr>
        <w:t>Сапата</w:t>
      </w:r>
      <w:proofErr w:type="spellEnd"/>
      <w:r w:rsidRPr="00330B94">
        <w:rPr>
          <w:rFonts w:eastAsia="Calibri"/>
        </w:rPr>
        <w:t>, Ф. </w:t>
      </w:r>
      <w:proofErr w:type="spellStart"/>
      <w:r w:rsidRPr="00330B94">
        <w:rPr>
          <w:rFonts w:eastAsia="Calibri"/>
        </w:rPr>
        <w:t>Вилья</w:t>
      </w:r>
      <w:proofErr w:type="spellEnd"/>
      <w:r w:rsidRPr="00330B94">
        <w:rPr>
          <w:rFonts w:eastAsia="Calibri"/>
        </w:rPr>
        <w:t>).</w:t>
      </w:r>
    </w:p>
    <w:p w:rsidR="004D0868" w:rsidRPr="00330B94" w:rsidRDefault="004D0868" w:rsidP="00330B94">
      <w:pPr>
        <w:widowControl/>
        <w:autoSpaceDE/>
        <w:autoSpaceDN/>
        <w:spacing w:line="360" w:lineRule="auto"/>
        <w:ind w:left="1134" w:right="818"/>
        <w:jc w:val="both"/>
        <w:rPr>
          <w:rFonts w:eastAsia="Calibri"/>
        </w:rPr>
      </w:pPr>
      <w:r w:rsidRPr="00330B94">
        <w:rPr>
          <w:rFonts w:eastAsia="Calibri"/>
        </w:rPr>
        <w:t>Синхронизация курсов всеобщей истории и истории России</w:t>
      </w:r>
    </w:p>
    <w:p w:rsidR="004D0868" w:rsidRPr="00330B94" w:rsidRDefault="004D0868" w:rsidP="00330B94">
      <w:pPr>
        <w:ind w:right="818"/>
      </w:pPr>
    </w:p>
    <w:tbl>
      <w:tblPr>
        <w:tblW w:w="935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544"/>
        <w:gridCol w:w="4111"/>
      </w:tblGrid>
      <w:tr w:rsidR="00330B94" w:rsidRPr="00330B94" w:rsidTr="00451C61">
        <w:tc>
          <w:tcPr>
            <w:tcW w:w="1701" w:type="dxa"/>
          </w:tcPr>
          <w:p w:rsidR="00330B94" w:rsidRPr="00330B94" w:rsidRDefault="00330B94" w:rsidP="00330B94">
            <w:pPr>
              <w:widowControl/>
              <w:autoSpaceDE/>
              <w:autoSpaceDN/>
              <w:jc w:val="both"/>
              <w:rPr>
                <w:rFonts w:eastAsia="Calibri"/>
              </w:rPr>
            </w:pPr>
          </w:p>
        </w:tc>
        <w:tc>
          <w:tcPr>
            <w:tcW w:w="3544" w:type="dxa"/>
          </w:tcPr>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r w:rsidRPr="00330B94">
              <w:rPr>
                <w:rFonts w:eastAsia="Calibri"/>
              </w:rPr>
              <w:t>Всеобщая история</w:t>
            </w:r>
          </w:p>
        </w:tc>
        <w:tc>
          <w:tcPr>
            <w:tcW w:w="4111" w:type="dxa"/>
          </w:tcPr>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r w:rsidRPr="00330B94">
              <w:rPr>
                <w:rFonts w:eastAsia="Calibri"/>
              </w:rPr>
              <w:t>История России</w:t>
            </w:r>
          </w:p>
        </w:tc>
      </w:tr>
      <w:tr w:rsidR="00330B94" w:rsidRPr="00330B94" w:rsidTr="00451C61">
        <w:tc>
          <w:tcPr>
            <w:tcW w:w="1701" w:type="dxa"/>
          </w:tcPr>
          <w:p w:rsidR="00330B94" w:rsidRPr="00330B94" w:rsidRDefault="00330B94" w:rsidP="00330B94">
            <w:pPr>
              <w:widowControl/>
              <w:autoSpaceDE/>
              <w:autoSpaceDN/>
              <w:jc w:val="both"/>
              <w:rPr>
                <w:rFonts w:eastAsia="Calibri"/>
              </w:rPr>
            </w:pPr>
            <w:r w:rsidRPr="00330B94">
              <w:rPr>
                <w:rFonts w:eastAsia="Calibri"/>
              </w:rPr>
              <w:t>5 класс</w:t>
            </w:r>
          </w:p>
        </w:tc>
        <w:tc>
          <w:tcPr>
            <w:tcW w:w="3544" w:type="dxa"/>
          </w:tcPr>
          <w:p w:rsidR="00330B94" w:rsidRPr="00330B94" w:rsidRDefault="00330B94" w:rsidP="00330B94">
            <w:pPr>
              <w:widowControl/>
              <w:autoSpaceDE/>
              <w:autoSpaceDN/>
              <w:jc w:val="both"/>
              <w:rPr>
                <w:rFonts w:eastAsia="Calibri"/>
              </w:rPr>
            </w:pPr>
            <w:r w:rsidRPr="00330B94">
              <w:rPr>
                <w:rFonts w:eastAsia="Calibri"/>
              </w:rPr>
              <w:t>ИСТОРИЯ ДРЕВНЕГО МИРА</w:t>
            </w:r>
          </w:p>
          <w:p w:rsidR="00330B94" w:rsidRPr="00330B94" w:rsidRDefault="00330B94" w:rsidP="00330B94">
            <w:pPr>
              <w:widowControl/>
              <w:autoSpaceDE/>
              <w:autoSpaceDN/>
              <w:jc w:val="both"/>
              <w:rPr>
                <w:rFonts w:eastAsia="Calibri"/>
              </w:rPr>
            </w:pPr>
            <w:r w:rsidRPr="00330B94">
              <w:rPr>
                <w:rFonts w:eastAsia="Calibri"/>
              </w:rPr>
              <w:t>Первобытность.</w:t>
            </w:r>
          </w:p>
          <w:p w:rsidR="00330B94" w:rsidRPr="00330B94" w:rsidRDefault="00330B94" w:rsidP="00330B94">
            <w:pPr>
              <w:widowControl/>
              <w:autoSpaceDE/>
              <w:autoSpaceDN/>
              <w:jc w:val="both"/>
              <w:rPr>
                <w:rFonts w:eastAsia="Calibri"/>
              </w:rPr>
            </w:pPr>
            <w:r w:rsidRPr="00330B94">
              <w:rPr>
                <w:rFonts w:eastAsia="Calibri"/>
              </w:rPr>
              <w:t>Древний Восток</w:t>
            </w:r>
          </w:p>
          <w:p w:rsidR="00330B94" w:rsidRPr="00330B94" w:rsidRDefault="00330B94" w:rsidP="00330B94">
            <w:pPr>
              <w:widowControl/>
              <w:autoSpaceDE/>
              <w:autoSpaceDN/>
              <w:jc w:val="both"/>
              <w:rPr>
                <w:rFonts w:eastAsia="Calibri"/>
              </w:rPr>
            </w:pPr>
            <w:r w:rsidRPr="00330B94">
              <w:rPr>
                <w:rFonts w:eastAsia="Calibri"/>
              </w:rPr>
              <w:t>Античный мир. Древняя Греция. Древний Рим.</w:t>
            </w:r>
          </w:p>
          <w:p w:rsidR="00330B94" w:rsidRPr="00330B94" w:rsidRDefault="00330B94" w:rsidP="00330B94">
            <w:pPr>
              <w:widowControl/>
              <w:autoSpaceDE/>
              <w:autoSpaceDN/>
              <w:jc w:val="both"/>
              <w:rPr>
                <w:rFonts w:eastAsia="Calibri"/>
              </w:rPr>
            </w:pPr>
          </w:p>
        </w:tc>
        <w:tc>
          <w:tcPr>
            <w:tcW w:w="4111" w:type="dxa"/>
          </w:tcPr>
          <w:p w:rsidR="00330B94" w:rsidRPr="00330B94" w:rsidRDefault="00330B94" w:rsidP="00330B94">
            <w:pPr>
              <w:widowControl/>
              <w:autoSpaceDE/>
              <w:autoSpaceDN/>
              <w:jc w:val="both"/>
              <w:rPr>
                <w:rFonts w:eastAsia="Calibri"/>
              </w:rPr>
            </w:pPr>
            <w:r w:rsidRPr="00330B94">
              <w:rPr>
                <w:rFonts w:eastAsia="Calibri"/>
              </w:rPr>
              <w:t xml:space="preserve">Народы и государства на территории нашей страны в древности </w:t>
            </w:r>
          </w:p>
        </w:tc>
      </w:tr>
      <w:tr w:rsidR="00330B94" w:rsidRPr="00330B94" w:rsidTr="00451C61">
        <w:tc>
          <w:tcPr>
            <w:tcW w:w="1701" w:type="dxa"/>
          </w:tcPr>
          <w:p w:rsidR="00330B94" w:rsidRPr="00330B94" w:rsidRDefault="00330B94" w:rsidP="00330B94">
            <w:pPr>
              <w:widowControl/>
              <w:autoSpaceDE/>
              <w:autoSpaceDN/>
              <w:jc w:val="both"/>
              <w:rPr>
                <w:rFonts w:eastAsia="Calibri"/>
              </w:rPr>
            </w:pPr>
            <w:r w:rsidRPr="00330B94">
              <w:rPr>
                <w:rFonts w:eastAsia="Calibri"/>
              </w:rPr>
              <w:t xml:space="preserve">6 класс </w:t>
            </w:r>
          </w:p>
        </w:tc>
        <w:tc>
          <w:tcPr>
            <w:tcW w:w="3544" w:type="dxa"/>
          </w:tcPr>
          <w:p w:rsidR="00330B94" w:rsidRPr="00330B94" w:rsidRDefault="00330B94" w:rsidP="00330B94">
            <w:pPr>
              <w:widowControl/>
              <w:autoSpaceDE/>
              <w:autoSpaceDN/>
              <w:jc w:val="both"/>
              <w:rPr>
                <w:rFonts w:eastAsia="Calibri"/>
              </w:rPr>
            </w:pPr>
            <w:r w:rsidRPr="00330B94">
              <w:rPr>
                <w:rFonts w:eastAsia="Calibri"/>
              </w:rPr>
              <w:t xml:space="preserve">ИСТОРИЯ СРЕДНИХ ВЕКОВ. </w:t>
            </w:r>
            <w:r w:rsidRPr="00330B94">
              <w:rPr>
                <w:rFonts w:eastAsia="Calibri"/>
                <w:lang w:val="en-US"/>
              </w:rPr>
              <w:t>VI</w:t>
            </w:r>
            <w:r w:rsidRPr="00330B94">
              <w:rPr>
                <w:rFonts w:eastAsia="Calibri"/>
              </w:rPr>
              <w:t>-</w:t>
            </w:r>
            <w:r w:rsidRPr="00330B94">
              <w:rPr>
                <w:rFonts w:eastAsia="Calibri"/>
                <w:lang w:val="en-US"/>
              </w:rPr>
              <w:t>XV</w:t>
            </w:r>
            <w:r w:rsidRPr="00330B94">
              <w:rPr>
                <w:rFonts w:eastAsia="Calibri"/>
              </w:rPr>
              <w:t xml:space="preserve"> вв. </w:t>
            </w:r>
          </w:p>
          <w:p w:rsidR="00330B94" w:rsidRPr="00330B94" w:rsidRDefault="00330B94" w:rsidP="00330B94">
            <w:pPr>
              <w:widowControl/>
              <w:autoSpaceDE/>
              <w:autoSpaceDN/>
              <w:jc w:val="both"/>
              <w:rPr>
                <w:rFonts w:eastAsia="Calibri"/>
              </w:rPr>
            </w:pPr>
            <w:r w:rsidRPr="00330B94">
              <w:rPr>
                <w:rFonts w:eastAsia="Calibri"/>
              </w:rPr>
              <w:t>Раннее Средневековье</w:t>
            </w:r>
          </w:p>
          <w:p w:rsidR="00330B94" w:rsidRPr="00330B94" w:rsidRDefault="00330B94" w:rsidP="00330B94">
            <w:pPr>
              <w:widowControl/>
              <w:autoSpaceDE/>
              <w:autoSpaceDN/>
              <w:jc w:val="both"/>
              <w:rPr>
                <w:rFonts w:eastAsia="Calibri"/>
              </w:rPr>
            </w:pPr>
            <w:r w:rsidRPr="00330B94">
              <w:rPr>
                <w:rFonts w:eastAsia="Calibri"/>
              </w:rPr>
              <w:t>Зрелое Средневековье</w:t>
            </w:r>
          </w:p>
          <w:p w:rsidR="00330B94" w:rsidRPr="00330B94" w:rsidRDefault="00330B94" w:rsidP="00330B94">
            <w:pPr>
              <w:widowControl/>
              <w:autoSpaceDE/>
              <w:autoSpaceDN/>
              <w:jc w:val="both"/>
              <w:rPr>
                <w:rFonts w:eastAsia="Calibri"/>
              </w:rPr>
            </w:pPr>
            <w:r w:rsidRPr="00330B94">
              <w:rPr>
                <w:rFonts w:eastAsia="Calibri"/>
              </w:rPr>
              <w:t>Страны Востока в Средние века</w:t>
            </w:r>
          </w:p>
          <w:p w:rsidR="00330B94" w:rsidRPr="00330B94" w:rsidRDefault="00330B94" w:rsidP="00330B94">
            <w:pPr>
              <w:widowControl/>
              <w:autoSpaceDE/>
              <w:autoSpaceDN/>
              <w:jc w:val="both"/>
              <w:rPr>
                <w:rFonts w:eastAsia="Calibri"/>
              </w:rPr>
            </w:pPr>
            <w:r w:rsidRPr="00330B94">
              <w:rPr>
                <w:rFonts w:eastAsia="Calibri"/>
              </w:rPr>
              <w:t>Государства доколумбовой Америки.</w:t>
            </w:r>
          </w:p>
          <w:p w:rsidR="00330B94" w:rsidRPr="00330B94" w:rsidRDefault="00330B94" w:rsidP="00330B94">
            <w:pPr>
              <w:widowControl/>
              <w:autoSpaceDE/>
              <w:autoSpaceDN/>
              <w:jc w:val="both"/>
              <w:rPr>
                <w:rFonts w:eastAsia="Calibri"/>
              </w:rPr>
            </w:pPr>
          </w:p>
        </w:tc>
        <w:tc>
          <w:tcPr>
            <w:tcW w:w="4111" w:type="dxa"/>
          </w:tcPr>
          <w:p w:rsidR="00330B94" w:rsidRPr="00330B94" w:rsidRDefault="00330B94" w:rsidP="00330B94">
            <w:pPr>
              <w:widowControl/>
              <w:autoSpaceDE/>
              <w:autoSpaceDN/>
              <w:jc w:val="both"/>
              <w:rPr>
                <w:rFonts w:eastAsia="Calibri"/>
              </w:rPr>
            </w:pPr>
            <w:r w:rsidRPr="00330B94">
              <w:rPr>
                <w:rFonts w:eastAsia="Calibri"/>
              </w:rPr>
              <w:t xml:space="preserve">ОТ ДРЕВНЕЙ РУСИ К РОССИЙСКОМУ ГОСУДАРСТВУ. </w:t>
            </w:r>
            <w:r w:rsidRPr="00330B94">
              <w:rPr>
                <w:rFonts w:eastAsia="Calibri"/>
                <w:lang w:val="en-US"/>
              </w:rPr>
              <w:t>VIII</w:t>
            </w:r>
            <w:r w:rsidRPr="00330B94">
              <w:rPr>
                <w:rFonts w:eastAsia="Calibri"/>
              </w:rPr>
              <w:t xml:space="preserve"> –</w:t>
            </w:r>
            <w:r w:rsidRPr="00330B94">
              <w:rPr>
                <w:rFonts w:eastAsia="Calibri"/>
                <w:lang w:val="en-US"/>
              </w:rPr>
              <w:t>XV</w:t>
            </w:r>
            <w:r w:rsidRPr="00330B94">
              <w:rPr>
                <w:rFonts w:eastAsia="Calibri"/>
              </w:rPr>
              <w:t xml:space="preserve"> вв.</w:t>
            </w:r>
          </w:p>
          <w:p w:rsidR="00330B94" w:rsidRPr="00330B94" w:rsidRDefault="00330B94" w:rsidP="00330B94">
            <w:pPr>
              <w:widowControl/>
              <w:autoSpaceDE/>
              <w:autoSpaceDN/>
              <w:jc w:val="both"/>
              <w:rPr>
                <w:rFonts w:eastAsia="Calibri"/>
              </w:rPr>
            </w:pPr>
            <w:r w:rsidRPr="00330B94">
              <w:rPr>
                <w:rFonts w:eastAsia="Calibri"/>
              </w:rPr>
              <w:t>Восточная Европа в середине I тыс. н.э.</w:t>
            </w:r>
          </w:p>
          <w:p w:rsidR="00330B94" w:rsidRPr="00330B94" w:rsidRDefault="00330B94" w:rsidP="00330B94">
            <w:pPr>
              <w:widowControl/>
              <w:autoSpaceDE/>
              <w:autoSpaceDN/>
              <w:jc w:val="both"/>
              <w:rPr>
                <w:rFonts w:eastAsia="Calibri"/>
              </w:rPr>
            </w:pPr>
            <w:r w:rsidRPr="00330B94">
              <w:rPr>
                <w:rFonts w:eastAsia="Calibri"/>
              </w:rPr>
              <w:t>Образование государства Русь</w:t>
            </w:r>
          </w:p>
          <w:p w:rsidR="00330B94" w:rsidRPr="00330B94" w:rsidRDefault="00330B94" w:rsidP="00330B94">
            <w:pPr>
              <w:widowControl/>
              <w:autoSpaceDE/>
              <w:autoSpaceDN/>
              <w:jc w:val="both"/>
              <w:rPr>
                <w:rFonts w:eastAsia="Calibri"/>
              </w:rPr>
            </w:pPr>
            <w:r w:rsidRPr="00330B94">
              <w:rPr>
                <w:rFonts w:eastAsia="Calibri"/>
              </w:rPr>
              <w:t>Русь в конце X – начале XII в.</w:t>
            </w:r>
          </w:p>
          <w:p w:rsidR="00330B94" w:rsidRPr="00330B94" w:rsidRDefault="00330B94" w:rsidP="00330B94">
            <w:pPr>
              <w:widowControl/>
              <w:autoSpaceDE/>
              <w:autoSpaceDN/>
              <w:jc w:val="both"/>
              <w:rPr>
                <w:rFonts w:eastAsia="Calibri"/>
              </w:rPr>
            </w:pPr>
            <w:r w:rsidRPr="00330B94">
              <w:rPr>
                <w:rFonts w:eastAsia="Calibri"/>
              </w:rPr>
              <w:t>Культурное пространство</w:t>
            </w:r>
          </w:p>
          <w:p w:rsidR="00330B94" w:rsidRPr="00330B94" w:rsidRDefault="00330B94" w:rsidP="00330B94">
            <w:pPr>
              <w:widowControl/>
              <w:autoSpaceDE/>
              <w:autoSpaceDN/>
              <w:jc w:val="both"/>
              <w:rPr>
                <w:rFonts w:eastAsia="Calibri"/>
              </w:rPr>
            </w:pPr>
            <w:r w:rsidRPr="00330B94">
              <w:rPr>
                <w:rFonts w:eastAsia="Calibri"/>
              </w:rPr>
              <w:t xml:space="preserve">Русь в середине XII – начале XIII в. </w:t>
            </w:r>
          </w:p>
          <w:p w:rsidR="00330B94" w:rsidRPr="00330B94" w:rsidRDefault="00330B94" w:rsidP="00330B94">
            <w:pPr>
              <w:widowControl/>
              <w:autoSpaceDE/>
              <w:autoSpaceDN/>
              <w:jc w:val="both"/>
              <w:rPr>
                <w:rFonts w:eastAsia="Calibri"/>
              </w:rPr>
            </w:pPr>
            <w:r w:rsidRPr="00330B94">
              <w:rPr>
                <w:rFonts w:eastAsia="Calibri"/>
              </w:rPr>
              <w:t>Русские земли в середине XIII - XIV в.</w:t>
            </w:r>
          </w:p>
          <w:p w:rsidR="00330B94" w:rsidRPr="00330B94" w:rsidRDefault="00330B94" w:rsidP="00330B94">
            <w:pPr>
              <w:widowControl/>
              <w:autoSpaceDE/>
              <w:autoSpaceDN/>
              <w:jc w:val="both"/>
              <w:rPr>
                <w:rFonts w:eastAsia="Calibri"/>
              </w:rPr>
            </w:pPr>
            <w:r w:rsidRPr="00330B94">
              <w:rPr>
                <w:rFonts w:eastAsia="Calibri"/>
              </w:rPr>
              <w:t xml:space="preserve">Народы и государства степной зоны Восточной Европы и Сибири в XIII-XV вв. </w:t>
            </w:r>
          </w:p>
          <w:p w:rsidR="00330B94" w:rsidRPr="00330B94" w:rsidRDefault="00330B94" w:rsidP="00330B94">
            <w:pPr>
              <w:widowControl/>
              <w:autoSpaceDE/>
              <w:autoSpaceDN/>
              <w:jc w:val="both"/>
              <w:rPr>
                <w:rFonts w:eastAsia="Calibri"/>
              </w:rPr>
            </w:pPr>
            <w:r w:rsidRPr="00330B94">
              <w:rPr>
                <w:rFonts w:eastAsia="Calibri"/>
              </w:rPr>
              <w:t xml:space="preserve">Культурное пространство </w:t>
            </w:r>
          </w:p>
          <w:p w:rsidR="00330B94" w:rsidRPr="00330B94" w:rsidRDefault="00330B94" w:rsidP="00330B94">
            <w:pPr>
              <w:widowControl/>
              <w:autoSpaceDE/>
              <w:autoSpaceDN/>
              <w:jc w:val="both"/>
              <w:rPr>
                <w:rFonts w:eastAsia="Calibri"/>
              </w:rPr>
            </w:pPr>
            <w:r w:rsidRPr="00330B94">
              <w:rPr>
                <w:rFonts w:eastAsia="Calibri"/>
              </w:rPr>
              <w:t>Формирование единого Русского государства в XV веке</w:t>
            </w:r>
          </w:p>
          <w:p w:rsidR="00330B94" w:rsidRPr="00330B94" w:rsidRDefault="00330B94" w:rsidP="00330B94">
            <w:pPr>
              <w:widowControl/>
              <w:autoSpaceDE/>
              <w:autoSpaceDN/>
              <w:jc w:val="both"/>
              <w:rPr>
                <w:rFonts w:eastAsia="Calibri"/>
              </w:rPr>
            </w:pPr>
            <w:r w:rsidRPr="00330B94">
              <w:rPr>
                <w:rFonts w:eastAsia="Calibri"/>
              </w:rPr>
              <w:t>Культурное пространство</w:t>
            </w:r>
          </w:p>
          <w:p w:rsidR="00330B94" w:rsidRPr="00330B94" w:rsidRDefault="00330B94" w:rsidP="00330B94">
            <w:pPr>
              <w:widowControl/>
              <w:autoSpaceDE/>
              <w:autoSpaceDN/>
              <w:jc w:val="both"/>
              <w:rPr>
                <w:rFonts w:eastAsia="Calibri"/>
              </w:rPr>
            </w:pPr>
            <w:r w:rsidRPr="00330B94">
              <w:rPr>
                <w:rFonts w:eastAsia="Calibri"/>
              </w:rPr>
              <w:t>Региональный компонент</w:t>
            </w:r>
          </w:p>
          <w:p w:rsidR="00330B94" w:rsidRPr="00330B94" w:rsidRDefault="00330B94" w:rsidP="00330B94">
            <w:pPr>
              <w:widowControl/>
              <w:autoSpaceDE/>
              <w:autoSpaceDN/>
              <w:jc w:val="both"/>
              <w:rPr>
                <w:rFonts w:eastAsia="Calibri"/>
              </w:rPr>
            </w:pPr>
          </w:p>
        </w:tc>
      </w:tr>
      <w:tr w:rsidR="00330B94" w:rsidRPr="00330B94" w:rsidTr="00451C61">
        <w:tc>
          <w:tcPr>
            <w:tcW w:w="1701" w:type="dxa"/>
          </w:tcPr>
          <w:p w:rsidR="00330B94" w:rsidRPr="00330B94" w:rsidRDefault="00330B94" w:rsidP="00330B94">
            <w:pPr>
              <w:widowControl/>
              <w:autoSpaceDE/>
              <w:autoSpaceDN/>
              <w:jc w:val="both"/>
              <w:rPr>
                <w:rFonts w:eastAsia="Calibri"/>
              </w:rPr>
            </w:pPr>
            <w:r w:rsidRPr="00330B94">
              <w:rPr>
                <w:rFonts w:eastAsia="Calibri"/>
              </w:rPr>
              <w:t>7 класс</w:t>
            </w:r>
          </w:p>
        </w:tc>
        <w:tc>
          <w:tcPr>
            <w:tcW w:w="3544" w:type="dxa"/>
          </w:tcPr>
          <w:p w:rsidR="00330B94" w:rsidRPr="00330B94" w:rsidRDefault="00330B94" w:rsidP="00330B94">
            <w:pPr>
              <w:widowControl/>
              <w:autoSpaceDE/>
              <w:autoSpaceDN/>
              <w:jc w:val="both"/>
              <w:rPr>
                <w:rFonts w:eastAsia="Calibri"/>
              </w:rPr>
            </w:pPr>
            <w:r w:rsidRPr="00330B94">
              <w:rPr>
                <w:rFonts w:eastAsia="Calibri"/>
              </w:rPr>
              <w:t xml:space="preserve">ИСТОРИЯ НОВОГО ВРЕМЕНИ. </w:t>
            </w:r>
            <w:r w:rsidRPr="00330B94">
              <w:rPr>
                <w:rFonts w:eastAsia="Calibri"/>
                <w:lang w:val="en-US"/>
              </w:rPr>
              <w:t>XVI</w:t>
            </w:r>
            <w:r w:rsidRPr="00330B94">
              <w:rPr>
                <w:rFonts w:eastAsia="Calibri"/>
              </w:rPr>
              <w:t>-</w:t>
            </w:r>
            <w:r w:rsidRPr="00330B94">
              <w:rPr>
                <w:rFonts w:eastAsia="Calibri"/>
                <w:lang w:val="en-US"/>
              </w:rPr>
              <w:t>XVII</w:t>
            </w:r>
            <w:r w:rsidRPr="00330B94">
              <w:rPr>
                <w:rFonts w:eastAsia="Calibri"/>
              </w:rPr>
              <w:t xml:space="preserve"> вв. От абсолютизма к парламентаризму. Первые буржуазные революции</w:t>
            </w:r>
          </w:p>
          <w:p w:rsidR="00330B94" w:rsidRPr="00330B94" w:rsidRDefault="00330B94" w:rsidP="00330B94">
            <w:pPr>
              <w:widowControl/>
              <w:autoSpaceDE/>
              <w:autoSpaceDN/>
              <w:jc w:val="both"/>
              <w:rPr>
                <w:rFonts w:eastAsia="Calibri"/>
              </w:rPr>
            </w:pPr>
            <w:r w:rsidRPr="00330B94">
              <w:rPr>
                <w:rFonts w:eastAsia="Calibri"/>
              </w:rPr>
              <w:t>Европа в конце ХV — начале XVII в.</w:t>
            </w:r>
          </w:p>
          <w:p w:rsidR="00330B94" w:rsidRPr="00330B94" w:rsidRDefault="00330B94" w:rsidP="00330B94">
            <w:pPr>
              <w:widowControl/>
              <w:autoSpaceDE/>
              <w:autoSpaceDN/>
              <w:jc w:val="both"/>
              <w:rPr>
                <w:rFonts w:eastAsia="Calibri"/>
              </w:rPr>
            </w:pPr>
            <w:r w:rsidRPr="00330B94">
              <w:rPr>
                <w:rFonts w:eastAsia="Calibri"/>
              </w:rPr>
              <w:t>Европа в конце ХV — начале XVII в.</w:t>
            </w:r>
          </w:p>
          <w:p w:rsidR="00330B94" w:rsidRPr="00330B94" w:rsidRDefault="00330B94" w:rsidP="00330B94">
            <w:pPr>
              <w:widowControl/>
              <w:autoSpaceDE/>
              <w:autoSpaceDN/>
              <w:jc w:val="both"/>
              <w:rPr>
                <w:rFonts w:eastAsia="Calibri"/>
              </w:rPr>
            </w:pPr>
            <w:r w:rsidRPr="00330B94">
              <w:rPr>
                <w:rFonts w:eastAsia="Calibri"/>
              </w:rPr>
              <w:t xml:space="preserve">Страны Европы и Северной </w:t>
            </w:r>
            <w:r w:rsidRPr="00330B94">
              <w:rPr>
                <w:rFonts w:eastAsia="Calibri"/>
              </w:rPr>
              <w:lastRenderedPageBreak/>
              <w:t>Америки в середине XVII—ХVIII в.</w:t>
            </w:r>
          </w:p>
          <w:p w:rsidR="00330B94" w:rsidRPr="00330B94" w:rsidRDefault="00330B94" w:rsidP="00330B94">
            <w:pPr>
              <w:widowControl/>
              <w:autoSpaceDE/>
              <w:autoSpaceDN/>
              <w:jc w:val="both"/>
              <w:rPr>
                <w:rFonts w:eastAsia="Calibri"/>
              </w:rPr>
            </w:pPr>
            <w:r w:rsidRPr="00330B94">
              <w:rPr>
                <w:rFonts w:eastAsia="Calibri"/>
              </w:rPr>
              <w:t>Страны Востока в XVI—XVIII вв.</w:t>
            </w:r>
          </w:p>
          <w:p w:rsidR="00330B94" w:rsidRPr="00330B94" w:rsidRDefault="00330B94" w:rsidP="00330B94">
            <w:pPr>
              <w:widowControl/>
              <w:autoSpaceDE/>
              <w:autoSpaceDN/>
              <w:jc w:val="both"/>
              <w:rPr>
                <w:rFonts w:eastAsia="Calibri"/>
              </w:rPr>
            </w:pPr>
          </w:p>
        </w:tc>
        <w:tc>
          <w:tcPr>
            <w:tcW w:w="4111" w:type="dxa"/>
          </w:tcPr>
          <w:p w:rsidR="00330B94" w:rsidRPr="00330B94" w:rsidRDefault="00330B94" w:rsidP="00330B94">
            <w:pPr>
              <w:widowControl/>
              <w:autoSpaceDE/>
              <w:autoSpaceDN/>
              <w:jc w:val="both"/>
              <w:rPr>
                <w:rFonts w:eastAsia="Calibri"/>
              </w:rPr>
            </w:pPr>
            <w:r w:rsidRPr="00330B94">
              <w:rPr>
                <w:rFonts w:eastAsia="Calibri"/>
              </w:rPr>
              <w:lastRenderedPageBreak/>
              <w:t>РОССИЯ В XVI – XVII ВЕКАХ: ОТ ВЕЛИКОГО КНЯЖЕСТВА К ЦАРСТВУ</w:t>
            </w:r>
          </w:p>
          <w:p w:rsidR="00330B94" w:rsidRPr="00330B94" w:rsidRDefault="00330B94" w:rsidP="00330B94">
            <w:pPr>
              <w:widowControl/>
              <w:autoSpaceDE/>
              <w:autoSpaceDN/>
              <w:jc w:val="both"/>
              <w:rPr>
                <w:rFonts w:eastAsia="Calibri"/>
              </w:rPr>
            </w:pPr>
            <w:r w:rsidRPr="00330B94">
              <w:rPr>
                <w:rFonts w:eastAsia="Calibri"/>
              </w:rPr>
              <w:t xml:space="preserve">Россия в XVI веке </w:t>
            </w:r>
          </w:p>
          <w:p w:rsidR="00330B94" w:rsidRPr="00330B94" w:rsidRDefault="00330B94" w:rsidP="00330B94">
            <w:pPr>
              <w:widowControl/>
              <w:autoSpaceDE/>
              <w:autoSpaceDN/>
              <w:jc w:val="both"/>
              <w:rPr>
                <w:rFonts w:eastAsia="Calibri"/>
              </w:rPr>
            </w:pPr>
            <w:r w:rsidRPr="00330B94">
              <w:rPr>
                <w:rFonts w:eastAsia="Calibri"/>
              </w:rPr>
              <w:t xml:space="preserve">Смута в России </w:t>
            </w:r>
          </w:p>
          <w:p w:rsidR="00330B94" w:rsidRPr="00330B94" w:rsidRDefault="00330B94" w:rsidP="00330B94">
            <w:pPr>
              <w:widowControl/>
              <w:autoSpaceDE/>
              <w:autoSpaceDN/>
              <w:jc w:val="both"/>
              <w:rPr>
                <w:rFonts w:eastAsia="Calibri"/>
              </w:rPr>
            </w:pPr>
            <w:r w:rsidRPr="00330B94">
              <w:rPr>
                <w:rFonts w:eastAsia="Calibri"/>
              </w:rPr>
              <w:t xml:space="preserve">Россия в XVII веке </w:t>
            </w:r>
          </w:p>
          <w:p w:rsidR="00330B94" w:rsidRPr="00330B94" w:rsidRDefault="00330B94" w:rsidP="00330B94">
            <w:pPr>
              <w:widowControl/>
              <w:autoSpaceDE/>
              <w:autoSpaceDN/>
              <w:jc w:val="both"/>
              <w:rPr>
                <w:rFonts w:eastAsia="Calibri"/>
              </w:rPr>
            </w:pPr>
            <w:r w:rsidRPr="00330B94">
              <w:rPr>
                <w:rFonts w:eastAsia="Calibri"/>
              </w:rPr>
              <w:t xml:space="preserve">Культурное пространство </w:t>
            </w:r>
          </w:p>
          <w:p w:rsidR="00330B94" w:rsidRPr="00330B94" w:rsidRDefault="00330B94" w:rsidP="00330B94">
            <w:pPr>
              <w:widowControl/>
              <w:autoSpaceDE/>
              <w:autoSpaceDN/>
              <w:jc w:val="both"/>
              <w:rPr>
                <w:rFonts w:eastAsia="Calibri"/>
              </w:rPr>
            </w:pPr>
            <w:r w:rsidRPr="00330B94">
              <w:rPr>
                <w:rFonts w:eastAsia="Calibri"/>
              </w:rPr>
              <w:t>Региональный компонент</w:t>
            </w:r>
          </w:p>
          <w:p w:rsidR="00330B94" w:rsidRPr="00330B94" w:rsidRDefault="00330B94" w:rsidP="00330B94">
            <w:pPr>
              <w:widowControl/>
              <w:autoSpaceDE/>
              <w:autoSpaceDN/>
              <w:jc w:val="both"/>
              <w:rPr>
                <w:rFonts w:eastAsia="Calibri"/>
              </w:rPr>
            </w:pPr>
          </w:p>
        </w:tc>
      </w:tr>
      <w:tr w:rsidR="00330B94" w:rsidRPr="00330B94" w:rsidTr="00451C61">
        <w:tc>
          <w:tcPr>
            <w:tcW w:w="1701" w:type="dxa"/>
          </w:tcPr>
          <w:p w:rsidR="00330B94" w:rsidRPr="00330B94" w:rsidRDefault="00330B94" w:rsidP="00330B94">
            <w:pPr>
              <w:widowControl/>
              <w:autoSpaceDE/>
              <w:autoSpaceDN/>
              <w:jc w:val="both"/>
              <w:rPr>
                <w:rFonts w:eastAsia="Calibri"/>
              </w:rPr>
            </w:pPr>
            <w:r w:rsidRPr="00330B94">
              <w:rPr>
                <w:rFonts w:eastAsia="Calibri"/>
              </w:rPr>
              <w:lastRenderedPageBreak/>
              <w:t>8 класс</w:t>
            </w:r>
          </w:p>
        </w:tc>
        <w:tc>
          <w:tcPr>
            <w:tcW w:w="3544" w:type="dxa"/>
          </w:tcPr>
          <w:p w:rsidR="00330B94" w:rsidRPr="00330B94" w:rsidRDefault="00330B94" w:rsidP="00330B94">
            <w:pPr>
              <w:widowControl/>
              <w:autoSpaceDE/>
              <w:autoSpaceDN/>
              <w:jc w:val="both"/>
              <w:rPr>
                <w:rFonts w:eastAsia="Calibri"/>
              </w:rPr>
            </w:pPr>
            <w:r w:rsidRPr="00330B94">
              <w:rPr>
                <w:rFonts w:eastAsia="Calibri"/>
              </w:rPr>
              <w:t xml:space="preserve"> ИСТОРИЯ НОВОГО ВРЕМЕНИ. </w:t>
            </w:r>
            <w:r w:rsidRPr="00330B94">
              <w:rPr>
                <w:rFonts w:eastAsia="Calibri"/>
                <w:lang w:val="en-US"/>
              </w:rPr>
              <w:t>XVIII</w:t>
            </w:r>
            <w:r w:rsidRPr="00330B94">
              <w:rPr>
                <w:rFonts w:eastAsia="Calibri"/>
              </w:rPr>
              <w:t>в.</w:t>
            </w:r>
          </w:p>
          <w:p w:rsidR="00330B94" w:rsidRPr="00330B94" w:rsidRDefault="00330B94" w:rsidP="00330B94">
            <w:pPr>
              <w:widowControl/>
              <w:autoSpaceDE/>
              <w:autoSpaceDN/>
              <w:jc w:val="both"/>
              <w:rPr>
                <w:rFonts w:eastAsia="Calibri"/>
              </w:rPr>
            </w:pPr>
            <w:r w:rsidRPr="00330B94">
              <w:rPr>
                <w:rFonts w:eastAsia="Calibri"/>
              </w:rPr>
              <w:t xml:space="preserve">Эпоха Просвещения. </w:t>
            </w:r>
          </w:p>
          <w:p w:rsidR="00330B94" w:rsidRPr="00330B94" w:rsidRDefault="00330B94" w:rsidP="00330B94">
            <w:pPr>
              <w:widowControl/>
              <w:autoSpaceDE/>
              <w:autoSpaceDN/>
              <w:jc w:val="both"/>
              <w:rPr>
                <w:rFonts w:eastAsia="Calibri"/>
              </w:rPr>
            </w:pPr>
            <w:r w:rsidRPr="00330B94">
              <w:rPr>
                <w:rFonts w:eastAsia="Calibri"/>
              </w:rPr>
              <w:t>Эпоха промышленного переворота</w:t>
            </w:r>
          </w:p>
          <w:p w:rsidR="00330B94" w:rsidRPr="00330B94" w:rsidRDefault="00330B94" w:rsidP="00330B94">
            <w:pPr>
              <w:widowControl/>
              <w:autoSpaceDE/>
              <w:autoSpaceDN/>
              <w:jc w:val="both"/>
              <w:rPr>
                <w:rFonts w:eastAsia="Calibri"/>
              </w:rPr>
            </w:pPr>
            <w:r w:rsidRPr="00330B94">
              <w:rPr>
                <w:rFonts w:eastAsia="Calibri"/>
              </w:rPr>
              <w:t>Великая французская революция</w:t>
            </w:r>
          </w:p>
          <w:p w:rsidR="00330B94" w:rsidRPr="00330B94" w:rsidRDefault="00330B94" w:rsidP="00330B94">
            <w:pPr>
              <w:widowControl/>
              <w:autoSpaceDE/>
              <w:autoSpaceDN/>
              <w:jc w:val="both"/>
              <w:rPr>
                <w:rFonts w:eastAsia="Calibri"/>
              </w:rPr>
            </w:pPr>
          </w:p>
        </w:tc>
        <w:tc>
          <w:tcPr>
            <w:tcW w:w="4111" w:type="dxa"/>
          </w:tcPr>
          <w:p w:rsidR="00330B94" w:rsidRPr="00330B94" w:rsidRDefault="00330B94" w:rsidP="00330B94">
            <w:pPr>
              <w:widowControl/>
              <w:autoSpaceDE/>
              <w:autoSpaceDN/>
              <w:jc w:val="both"/>
              <w:rPr>
                <w:rFonts w:eastAsia="Calibri"/>
              </w:rPr>
            </w:pPr>
            <w:r w:rsidRPr="00330B94">
              <w:rPr>
                <w:rFonts w:eastAsia="Calibri"/>
              </w:rPr>
              <w:t>РОССИЯ В КОНЦЕ XVII - XVIII ВЕКАХ: ОТ ЦАРСТВА К ИМПЕРИИ</w:t>
            </w:r>
          </w:p>
          <w:p w:rsidR="00330B94" w:rsidRPr="00330B94" w:rsidRDefault="00330B94" w:rsidP="00330B94">
            <w:pPr>
              <w:widowControl/>
              <w:autoSpaceDE/>
              <w:autoSpaceDN/>
              <w:jc w:val="both"/>
              <w:rPr>
                <w:rFonts w:eastAsia="Calibri"/>
              </w:rPr>
            </w:pPr>
            <w:r w:rsidRPr="00330B94">
              <w:rPr>
                <w:rFonts w:eastAsia="Calibri"/>
              </w:rPr>
              <w:t>Россия в эпоху преобразований Петра I</w:t>
            </w:r>
          </w:p>
          <w:p w:rsidR="00330B94" w:rsidRPr="00330B94" w:rsidRDefault="00330B94" w:rsidP="00330B94">
            <w:pPr>
              <w:widowControl/>
              <w:autoSpaceDE/>
              <w:autoSpaceDN/>
              <w:jc w:val="both"/>
              <w:rPr>
                <w:rFonts w:eastAsia="Calibri"/>
              </w:rPr>
            </w:pPr>
            <w:r w:rsidRPr="00330B94">
              <w:rPr>
                <w:rFonts w:eastAsia="Calibri"/>
              </w:rPr>
              <w:t>После Петра Великого: эпоха «дворцовых переворотов»</w:t>
            </w:r>
          </w:p>
          <w:p w:rsidR="00330B94" w:rsidRPr="00330B94" w:rsidRDefault="00330B94" w:rsidP="00330B94">
            <w:pPr>
              <w:widowControl/>
              <w:autoSpaceDE/>
              <w:autoSpaceDN/>
              <w:jc w:val="both"/>
              <w:rPr>
                <w:rFonts w:eastAsia="Calibri"/>
              </w:rPr>
            </w:pPr>
            <w:r w:rsidRPr="00330B94">
              <w:rPr>
                <w:rFonts w:eastAsia="Calibri"/>
              </w:rPr>
              <w:t>Россия в 1760-х – 1790- гг. Правление Екатерины II и Павла I</w:t>
            </w:r>
          </w:p>
          <w:p w:rsidR="00330B94" w:rsidRPr="00330B94" w:rsidRDefault="00330B94" w:rsidP="00330B94">
            <w:pPr>
              <w:widowControl/>
              <w:autoSpaceDE/>
              <w:autoSpaceDN/>
              <w:jc w:val="both"/>
              <w:rPr>
                <w:rFonts w:eastAsia="Calibri"/>
              </w:rPr>
            </w:pPr>
            <w:r w:rsidRPr="00330B94">
              <w:rPr>
                <w:rFonts w:eastAsia="Calibri"/>
              </w:rPr>
              <w:t xml:space="preserve">Культурное пространство Российской империи в XVIII в. </w:t>
            </w:r>
          </w:p>
          <w:p w:rsidR="00330B94" w:rsidRPr="00330B94" w:rsidRDefault="00330B94" w:rsidP="00330B94">
            <w:pPr>
              <w:widowControl/>
              <w:autoSpaceDE/>
              <w:autoSpaceDN/>
              <w:jc w:val="both"/>
              <w:rPr>
                <w:rFonts w:eastAsia="Calibri"/>
              </w:rPr>
            </w:pPr>
            <w:r w:rsidRPr="00330B94">
              <w:rPr>
                <w:rFonts w:eastAsia="Calibri"/>
              </w:rPr>
              <w:t>Народы России в XVIII в.</w:t>
            </w:r>
          </w:p>
          <w:p w:rsidR="00330B94" w:rsidRPr="00330B94" w:rsidRDefault="00330B94" w:rsidP="00330B94">
            <w:pPr>
              <w:widowControl/>
              <w:autoSpaceDE/>
              <w:autoSpaceDN/>
              <w:jc w:val="both"/>
              <w:rPr>
                <w:rFonts w:eastAsia="Calibri"/>
              </w:rPr>
            </w:pPr>
            <w:r w:rsidRPr="00330B94">
              <w:rPr>
                <w:rFonts w:eastAsia="Calibri"/>
              </w:rPr>
              <w:t>Россия при Павле I</w:t>
            </w:r>
          </w:p>
          <w:p w:rsidR="00330B94" w:rsidRPr="00330B94" w:rsidRDefault="00330B94" w:rsidP="00330B94">
            <w:pPr>
              <w:widowControl/>
              <w:autoSpaceDE/>
              <w:autoSpaceDN/>
              <w:jc w:val="both"/>
              <w:rPr>
                <w:rFonts w:eastAsia="Calibri"/>
              </w:rPr>
            </w:pPr>
            <w:r w:rsidRPr="00330B94">
              <w:rPr>
                <w:rFonts w:eastAsia="Calibri"/>
              </w:rPr>
              <w:t>Региональный компонент</w:t>
            </w:r>
          </w:p>
          <w:p w:rsidR="00330B94" w:rsidRPr="00330B94" w:rsidRDefault="00330B94" w:rsidP="00330B94">
            <w:pPr>
              <w:widowControl/>
              <w:autoSpaceDE/>
              <w:autoSpaceDN/>
              <w:jc w:val="both"/>
              <w:rPr>
                <w:rFonts w:eastAsia="Calibri"/>
              </w:rPr>
            </w:pPr>
          </w:p>
        </w:tc>
      </w:tr>
      <w:tr w:rsidR="00330B94" w:rsidRPr="00330B94" w:rsidTr="00451C61">
        <w:tc>
          <w:tcPr>
            <w:tcW w:w="1701" w:type="dxa"/>
          </w:tcPr>
          <w:p w:rsidR="00330B94" w:rsidRPr="00330B94" w:rsidRDefault="00330B94" w:rsidP="00330B94">
            <w:pPr>
              <w:widowControl/>
              <w:autoSpaceDE/>
              <w:autoSpaceDN/>
              <w:jc w:val="both"/>
              <w:rPr>
                <w:rFonts w:eastAsia="Calibri"/>
              </w:rPr>
            </w:pPr>
            <w:r w:rsidRPr="00330B94">
              <w:rPr>
                <w:rFonts w:eastAsia="Calibri"/>
              </w:rPr>
              <w:t>9 класс</w:t>
            </w:r>
          </w:p>
        </w:tc>
        <w:tc>
          <w:tcPr>
            <w:tcW w:w="3544" w:type="dxa"/>
          </w:tcPr>
          <w:p w:rsidR="00330B94" w:rsidRPr="00330B94" w:rsidRDefault="00330B94" w:rsidP="00330B94">
            <w:pPr>
              <w:widowControl/>
              <w:autoSpaceDE/>
              <w:autoSpaceDN/>
              <w:jc w:val="both"/>
              <w:rPr>
                <w:rFonts w:eastAsia="Calibri"/>
              </w:rPr>
            </w:pPr>
            <w:r w:rsidRPr="00330B94">
              <w:rPr>
                <w:rFonts w:eastAsia="Calibri"/>
              </w:rPr>
              <w:t xml:space="preserve"> ИСТОРИЯ НОВОГО ВРЕМЕНИ. </w:t>
            </w:r>
            <w:r w:rsidRPr="00330B94">
              <w:rPr>
                <w:rFonts w:eastAsia="Calibri"/>
                <w:lang w:val="en-US"/>
              </w:rPr>
              <w:t>XIX</w:t>
            </w:r>
            <w:r w:rsidRPr="00330B94">
              <w:rPr>
                <w:rFonts w:eastAsia="Calibri"/>
              </w:rPr>
              <w:t xml:space="preserve"> в. </w:t>
            </w:r>
          </w:p>
          <w:p w:rsidR="00330B94" w:rsidRPr="00330B94" w:rsidRDefault="00330B94" w:rsidP="00330B94">
            <w:pPr>
              <w:widowControl/>
              <w:autoSpaceDE/>
              <w:autoSpaceDN/>
              <w:jc w:val="both"/>
              <w:rPr>
                <w:rFonts w:eastAsia="Calibri"/>
              </w:rPr>
            </w:pPr>
            <w:r w:rsidRPr="00330B94">
              <w:rPr>
                <w:rFonts w:eastAsia="Calibri"/>
              </w:rPr>
              <w:t>Мир к началу XX в. Новейшая история. Становление и расцвет индустриального общества. До начала Первой мировой войны</w:t>
            </w: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r w:rsidRPr="00330B94">
              <w:rPr>
                <w:rFonts w:eastAsia="Calibri"/>
              </w:rPr>
              <w:t>Страны Европы и Северной Америки в первой половине ХIХ в.</w:t>
            </w:r>
          </w:p>
          <w:p w:rsidR="00330B94" w:rsidRPr="00330B94" w:rsidRDefault="00330B94" w:rsidP="00330B94">
            <w:pPr>
              <w:widowControl/>
              <w:autoSpaceDE/>
              <w:autoSpaceDN/>
              <w:jc w:val="both"/>
              <w:rPr>
                <w:rFonts w:eastAsia="Calibri"/>
              </w:rPr>
            </w:pPr>
            <w:r w:rsidRPr="00330B94">
              <w:rPr>
                <w:rFonts w:eastAsia="Calibri"/>
              </w:rPr>
              <w:t>Страны Европы и Северной Америки во второй половине ХIХ в.</w:t>
            </w:r>
          </w:p>
          <w:p w:rsidR="00330B94" w:rsidRPr="00330B94" w:rsidRDefault="00330B94" w:rsidP="00330B94">
            <w:pPr>
              <w:widowControl/>
              <w:autoSpaceDE/>
              <w:autoSpaceDN/>
              <w:jc w:val="both"/>
              <w:rPr>
                <w:rFonts w:eastAsia="Calibri"/>
              </w:rPr>
            </w:pPr>
            <w:r w:rsidRPr="00330B94">
              <w:rPr>
                <w:rFonts w:eastAsia="Calibri"/>
              </w:rPr>
              <w:t>Экономическое и социально-политическое развитие стран Европы и США в конце ХIХ в.</w:t>
            </w:r>
          </w:p>
          <w:p w:rsidR="00330B94" w:rsidRPr="00330B94" w:rsidRDefault="00330B94" w:rsidP="00330B94">
            <w:pPr>
              <w:widowControl/>
              <w:autoSpaceDE/>
              <w:autoSpaceDN/>
              <w:jc w:val="both"/>
              <w:rPr>
                <w:rFonts w:eastAsia="Calibri"/>
              </w:rPr>
            </w:pPr>
            <w:r w:rsidRPr="00330B94">
              <w:rPr>
                <w:rFonts w:eastAsia="Calibri"/>
              </w:rPr>
              <w:t>Страны Азии в ХIХ в.</w:t>
            </w:r>
          </w:p>
          <w:p w:rsidR="00330B94" w:rsidRPr="00330B94" w:rsidRDefault="00330B94" w:rsidP="00330B94">
            <w:pPr>
              <w:widowControl/>
              <w:autoSpaceDE/>
              <w:autoSpaceDN/>
              <w:jc w:val="both"/>
              <w:rPr>
                <w:rFonts w:eastAsia="Calibri"/>
              </w:rPr>
            </w:pPr>
            <w:r w:rsidRPr="00330B94">
              <w:rPr>
                <w:rFonts w:eastAsia="Calibri"/>
              </w:rPr>
              <w:t>Война за независимость в Латинской Америке</w:t>
            </w:r>
          </w:p>
          <w:p w:rsidR="00330B94" w:rsidRPr="00330B94" w:rsidRDefault="00330B94" w:rsidP="00330B94">
            <w:pPr>
              <w:widowControl/>
              <w:autoSpaceDE/>
              <w:autoSpaceDN/>
              <w:jc w:val="both"/>
              <w:rPr>
                <w:rFonts w:eastAsia="Calibri"/>
              </w:rPr>
            </w:pPr>
            <w:r w:rsidRPr="00330B94">
              <w:rPr>
                <w:rFonts w:eastAsia="Calibri"/>
              </w:rPr>
              <w:t>Народы Африки в Новое время</w:t>
            </w:r>
          </w:p>
          <w:p w:rsidR="00330B94" w:rsidRPr="00330B94" w:rsidRDefault="00330B94" w:rsidP="00330B94">
            <w:pPr>
              <w:widowControl/>
              <w:autoSpaceDE/>
              <w:autoSpaceDN/>
              <w:jc w:val="both"/>
              <w:rPr>
                <w:rFonts w:eastAsia="Calibri"/>
              </w:rPr>
            </w:pPr>
            <w:r w:rsidRPr="00330B94">
              <w:rPr>
                <w:rFonts w:eastAsia="Calibri"/>
              </w:rPr>
              <w:t>Развитие культуры в XIX в.</w:t>
            </w:r>
          </w:p>
          <w:p w:rsidR="00330B94" w:rsidRPr="00330B94" w:rsidRDefault="00330B94" w:rsidP="00330B94">
            <w:pPr>
              <w:widowControl/>
              <w:autoSpaceDE/>
              <w:autoSpaceDN/>
              <w:jc w:val="both"/>
              <w:rPr>
                <w:rFonts w:eastAsia="Calibri"/>
              </w:rPr>
            </w:pPr>
            <w:r w:rsidRPr="00330B94">
              <w:rPr>
                <w:rFonts w:eastAsia="Calibri"/>
              </w:rPr>
              <w:t>Международные отношения в XIX в.</w:t>
            </w:r>
          </w:p>
          <w:p w:rsidR="00330B94" w:rsidRPr="00330B94" w:rsidRDefault="00330B94" w:rsidP="00330B94">
            <w:pPr>
              <w:widowControl/>
              <w:autoSpaceDE/>
              <w:autoSpaceDN/>
              <w:jc w:val="both"/>
              <w:rPr>
                <w:rFonts w:eastAsia="Calibri"/>
              </w:rPr>
            </w:pPr>
            <w:r w:rsidRPr="00330B94">
              <w:rPr>
                <w:rFonts w:eastAsia="Calibri"/>
              </w:rPr>
              <w:t>Мир в 1900—1914 гг.</w:t>
            </w: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p>
        </w:tc>
        <w:tc>
          <w:tcPr>
            <w:tcW w:w="4111" w:type="dxa"/>
          </w:tcPr>
          <w:p w:rsidR="00330B94" w:rsidRPr="00330B94" w:rsidRDefault="00330B94" w:rsidP="00330B94">
            <w:pPr>
              <w:widowControl/>
              <w:autoSpaceDE/>
              <w:autoSpaceDN/>
              <w:jc w:val="both"/>
              <w:rPr>
                <w:rFonts w:eastAsia="Calibri"/>
              </w:rPr>
            </w:pPr>
            <w:r w:rsidRPr="00330B94">
              <w:rPr>
                <w:rFonts w:eastAsia="Calibri"/>
              </w:rPr>
              <w:t>IV. РОССИЙСКАЯ ИМПЕРИЯ В XIX – НАЧАЛЕ XX ВВ.</w:t>
            </w: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r w:rsidRPr="00330B94">
              <w:rPr>
                <w:rFonts w:eastAsia="Calibri"/>
              </w:rPr>
              <w:t>Россия на пути к реформам (1801–1861)</w:t>
            </w:r>
          </w:p>
          <w:p w:rsidR="00330B94" w:rsidRPr="00330B94" w:rsidRDefault="00330B94" w:rsidP="00330B94">
            <w:pPr>
              <w:widowControl/>
              <w:autoSpaceDE/>
              <w:autoSpaceDN/>
              <w:jc w:val="both"/>
              <w:rPr>
                <w:rFonts w:eastAsia="Calibri"/>
              </w:rPr>
            </w:pPr>
            <w:r w:rsidRPr="00330B94">
              <w:rPr>
                <w:rFonts w:eastAsia="Calibri"/>
              </w:rPr>
              <w:t>Александровская эпоха: государственный либерализм</w:t>
            </w:r>
          </w:p>
          <w:p w:rsidR="00330B94" w:rsidRPr="00330B94" w:rsidRDefault="00330B94" w:rsidP="00330B94">
            <w:pPr>
              <w:widowControl/>
              <w:autoSpaceDE/>
              <w:autoSpaceDN/>
              <w:jc w:val="both"/>
              <w:rPr>
                <w:rFonts w:eastAsia="Calibri"/>
              </w:rPr>
            </w:pPr>
            <w:r w:rsidRPr="00330B94">
              <w:rPr>
                <w:rFonts w:eastAsia="Calibri"/>
              </w:rPr>
              <w:t xml:space="preserve">Отечественная война 1812 г. </w:t>
            </w:r>
          </w:p>
          <w:p w:rsidR="00330B94" w:rsidRPr="00330B94" w:rsidRDefault="00330B94" w:rsidP="00330B94">
            <w:pPr>
              <w:widowControl/>
              <w:autoSpaceDE/>
              <w:autoSpaceDN/>
              <w:jc w:val="both"/>
              <w:rPr>
                <w:rFonts w:eastAsia="Calibri"/>
              </w:rPr>
            </w:pPr>
            <w:r w:rsidRPr="00330B94">
              <w:rPr>
                <w:rFonts w:eastAsia="Calibri"/>
              </w:rPr>
              <w:t>Николаевское самодержавие: государственный консерватизм</w:t>
            </w:r>
          </w:p>
          <w:p w:rsidR="00330B94" w:rsidRPr="00330B94" w:rsidRDefault="00330B94" w:rsidP="00330B94">
            <w:pPr>
              <w:widowControl/>
              <w:autoSpaceDE/>
              <w:autoSpaceDN/>
              <w:jc w:val="both"/>
              <w:rPr>
                <w:rFonts w:eastAsia="Calibri"/>
              </w:rPr>
            </w:pPr>
            <w:r w:rsidRPr="00330B94">
              <w:rPr>
                <w:rFonts w:eastAsia="Calibri"/>
              </w:rPr>
              <w:t xml:space="preserve">Крепостнический социум. Деревня и город </w:t>
            </w:r>
          </w:p>
          <w:p w:rsidR="00330B94" w:rsidRPr="00330B94" w:rsidRDefault="00330B94" w:rsidP="00330B94">
            <w:pPr>
              <w:widowControl/>
              <w:autoSpaceDE/>
              <w:autoSpaceDN/>
              <w:jc w:val="both"/>
              <w:rPr>
                <w:rFonts w:eastAsia="Calibri"/>
              </w:rPr>
            </w:pPr>
            <w:r w:rsidRPr="00330B94">
              <w:rPr>
                <w:rFonts w:eastAsia="Calibri"/>
              </w:rPr>
              <w:t>Культурное пространство империи в первой половине XIX в.</w:t>
            </w:r>
          </w:p>
          <w:p w:rsidR="00330B94" w:rsidRPr="00330B94" w:rsidRDefault="00330B94" w:rsidP="00330B94">
            <w:pPr>
              <w:widowControl/>
              <w:autoSpaceDE/>
              <w:autoSpaceDN/>
              <w:jc w:val="both"/>
              <w:rPr>
                <w:rFonts w:eastAsia="Calibri"/>
              </w:rPr>
            </w:pPr>
            <w:r w:rsidRPr="00330B94">
              <w:rPr>
                <w:rFonts w:eastAsia="Calibri"/>
              </w:rPr>
              <w:t xml:space="preserve">Пространство империи: этнокультурный облик страны </w:t>
            </w:r>
          </w:p>
          <w:p w:rsidR="00330B94" w:rsidRPr="00330B94" w:rsidRDefault="00330B94" w:rsidP="00330B94">
            <w:pPr>
              <w:widowControl/>
              <w:autoSpaceDE/>
              <w:autoSpaceDN/>
              <w:jc w:val="both"/>
              <w:rPr>
                <w:rFonts w:eastAsia="Calibri"/>
              </w:rPr>
            </w:pPr>
            <w:r w:rsidRPr="00330B94">
              <w:rPr>
                <w:rFonts w:eastAsia="Calibri"/>
              </w:rPr>
              <w:t xml:space="preserve">Формирование гражданского правосознания. Основные течения общественной мысли </w:t>
            </w:r>
          </w:p>
          <w:p w:rsidR="00330B94" w:rsidRPr="00330B94" w:rsidRDefault="00330B94" w:rsidP="00330B94">
            <w:pPr>
              <w:widowControl/>
              <w:autoSpaceDE/>
              <w:autoSpaceDN/>
              <w:jc w:val="both"/>
              <w:rPr>
                <w:rFonts w:eastAsia="Calibri"/>
              </w:rPr>
            </w:pPr>
          </w:p>
          <w:p w:rsidR="00330B94" w:rsidRPr="00330B94" w:rsidRDefault="00330B94" w:rsidP="00330B94">
            <w:pPr>
              <w:widowControl/>
              <w:autoSpaceDE/>
              <w:autoSpaceDN/>
              <w:jc w:val="both"/>
              <w:rPr>
                <w:rFonts w:eastAsia="Calibri"/>
              </w:rPr>
            </w:pPr>
            <w:r w:rsidRPr="00330B94">
              <w:rPr>
                <w:rFonts w:eastAsia="Calibri"/>
              </w:rPr>
              <w:t>Россия в эпоху реформ</w:t>
            </w:r>
          </w:p>
          <w:p w:rsidR="00330B94" w:rsidRPr="00330B94" w:rsidRDefault="00330B94" w:rsidP="00330B94">
            <w:pPr>
              <w:widowControl/>
              <w:autoSpaceDE/>
              <w:autoSpaceDN/>
              <w:jc w:val="both"/>
              <w:rPr>
                <w:rFonts w:eastAsia="Calibri"/>
              </w:rPr>
            </w:pPr>
            <w:r w:rsidRPr="00330B94">
              <w:rPr>
                <w:rFonts w:eastAsia="Calibri"/>
              </w:rPr>
              <w:t xml:space="preserve">Преобразования Александра II: социальная и правовая модернизация </w:t>
            </w:r>
          </w:p>
          <w:p w:rsidR="00330B94" w:rsidRPr="00330B94" w:rsidRDefault="00330B94" w:rsidP="00330B94">
            <w:pPr>
              <w:widowControl/>
              <w:autoSpaceDE/>
              <w:autoSpaceDN/>
              <w:jc w:val="both"/>
              <w:rPr>
                <w:rFonts w:eastAsia="Calibri"/>
              </w:rPr>
            </w:pPr>
            <w:r w:rsidRPr="00330B94">
              <w:rPr>
                <w:rFonts w:eastAsia="Calibri"/>
              </w:rPr>
              <w:t xml:space="preserve">«Народное самодержавие» Александра III </w:t>
            </w:r>
          </w:p>
          <w:p w:rsidR="00330B94" w:rsidRPr="00330B94" w:rsidRDefault="00330B94" w:rsidP="00330B94">
            <w:pPr>
              <w:widowControl/>
              <w:autoSpaceDE/>
              <w:autoSpaceDN/>
              <w:jc w:val="both"/>
              <w:rPr>
                <w:rFonts w:eastAsia="Calibri"/>
              </w:rPr>
            </w:pPr>
            <w:r w:rsidRPr="00330B94">
              <w:rPr>
                <w:rFonts w:eastAsia="Calibri"/>
              </w:rPr>
              <w:t xml:space="preserve">Пореформенный социум. Сельское хозяйство и промышленность </w:t>
            </w:r>
          </w:p>
          <w:p w:rsidR="00330B94" w:rsidRPr="00330B94" w:rsidRDefault="00330B94" w:rsidP="00330B94">
            <w:pPr>
              <w:widowControl/>
              <w:autoSpaceDE/>
              <w:autoSpaceDN/>
              <w:jc w:val="both"/>
              <w:rPr>
                <w:rFonts w:eastAsia="Calibri"/>
              </w:rPr>
            </w:pPr>
            <w:r w:rsidRPr="00330B94">
              <w:rPr>
                <w:rFonts w:eastAsia="Calibri"/>
              </w:rPr>
              <w:t xml:space="preserve">Культурное пространство империи во второй половине XIX в. </w:t>
            </w:r>
          </w:p>
          <w:p w:rsidR="00330B94" w:rsidRPr="00330B94" w:rsidRDefault="00330B94" w:rsidP="00330B94">
            <w:pPr>
              <w:widowControl/>
              <w:autoSpaceDE/>
              <w:autoSpaceDN/>
              <w:jc w:val="both"/>
              <w:rPr>
                <w:rFonts w:eastAsia="Calibri"/>
              </w:rPr>
            </w:pPr>
            <w:r w:rsidRPr="00330B94">
              <w:rPr>
                <w:rFonts w:eastAsia="Calibri"/>
              </w:rPr>
              <w:t xml:space="preserve">Этнокультурный облик империи </w:t>
            </w:r>
          </w:p>
          <w:p w:rsidR="00330B94" w:rsidRPr="00330B94" w:rsidRDefault="00330B94" w:rsidP="00330B94">
            <w:pPr>
              <w:widowControl/>
              <w:autoSpaceDE/>
              <w:autoSpaceDN/>
              <w:jc w:val="both"/>
              <w:rPr>
                <w:rFonts w:eastAsia="Calibri"/>
              </w:rPr>
            </w:pPr>
            <w:r w:rsidRPr="00330B94">
              <w:rPr>
                <w:rFonts w:eastAsia="Calibri"/>
              </w:rPr>
              <w:t xml:space="preserve">Формирование гражданского общества и основные направления общественных движений </w:t>
            </w:r>
          </w:p>
          <w:p w:rsidR="00330B94" w:rsidRPr="00330B94" w:rsidRDefault="00330B94" w:rsidP="00330B94">
            <w:pPr>
              <w:widowControl/>
              <w:autoSpaceDE/>
              <w:autoSpaceDN/>
              <w:jc w:val="both"/>
              <w:rPr>
                <w:rFonts w:eastAsia="Calibri"/>
              </w:rPr>
            </w:pPr>
            <w:r w:rsidRPr="00330B94">
              <w:rPr>
                <w:rFonts w:eastAsia="Calibri"/>
              </w:rPr>
              <w:t>Кризис империи в начале ХХ века</w:t>
            </w:r>
          </w:p>
          <w:p w:rsidR="00330B94" w:rsidRPr="00330B94" w:rsidRDefault="00330B94" w:rsidP="00330B94">
            <w:pPr>
              <w:widowControl/>
              <w:autoSpaceDE/>
              <w:autoSpaceDN/>
              <w:jc w:val="both"/>
              <w:rPr>
                <w:rFonts w:eastAsia="Calibri"/>
              </w:rPr>
            </w:pPr>
            <w:r w:rsidRPr="00330B94">
              <w:rPr>
                <w:rFonts w:eastAsia="Calibri"/>
              </w:rPr>
              <w:t xml:space="preserve">Первая российская революция 1905-1907 гг. Начало парламентаризма </w:t>
            </w:r>
          </w:p>
          <w:p w:rsidR="00330B94" w:rsidRPr="00330B94" w:rsidRDefault="00330B94" w:rsidP="00330B94">
            <w:pPr>
              <w:widowControl/>
              <w:autoSpaceDE/>
              <w:autoSpaceDN/>
              <w:jc w:val="both"/>
              <w:rPr>
                <w:rFonts w:eastAsia="Calibri"/>
              </w:rPr>
            </w:pPr>
            <w:r w:rsidRPr="00330B94">
              <w:rPr>
                <w:rFonts w:eastAsia="Calibri"/>
              </w:rPr>
              <w:t xml:space="preserve">Общество и власть после революции </w:t>
            </w:r>
          </w:p>
          <w:p w:rsidR="00330B94" w:rsidRPr="00330B94" w:rsidRDefault="00330B94" w:rsidP="00330B94">
            <w:pPr>
              <w:widowControl/>
              <w:autoSpaceDE/>
              <w:autoSpaceDN/>
              <w:jc w:val="both"/>
              <w:rPr>
                <w:rFonts w:eastAsia="Calibri"/>
              </w:rPr>
            </w:pPr>
            <w:r w:rsidRPr="00330B94">
              <w:rPr>
                <w:rFonts w:eastAsia="Calibri"/>
              </w:rPr>
              <w:lastRenderedPageBreak/>
              <w:t>«Серебряный век» российской культуры</w:t>
            </w:r>
          </w:p>
          <w:p w:rsidR="00330B94" w:rsidRPr="00330B94" w:rsidRDefault="00330B94" w:rsidP="00330B94">
            <w:pPr>
              <w:widowControl/>
              <w:autoSpaceDE/>
              <w:autoSpaceDN/>
              <w:jc w:val="both"/>
              <w:rPr>
                <w:rFonts w:eastAsia="Calibri"/>
              </w:rPr>
            </w:pPr>
            <w:r w:rsidRPr="00330B94">
              <w:rPr>
                <w:rFonts w:eastAsia="Calibri"/>
              </w:rPr>
              <w:t>Региональный компонент</w:t>
            </w:r>
          </w:p>
        </w:tc>
      </w:tr>
    </w:tbl>
    <w:p w:rsidR="004D0868" w:rsidRPr="00330B94" w:rsidRDefault="004D0868" w:rsidP="00330B94">
      <w:pPr>
        <w:ind w:right="818"/>
      </w:pPr>
    </w:p>
    <w:p w:rsidR="00330B94" w:rsidRPr="00330B94" w:rsidRDefault="004D0868" w:rsidP="00330B94">
      <w:pPr>
        <w:ind w:left="1134" w:right="960"/>
        <w:rPr>
          <w:rFonts w:eastAsia="Calibri"/>
          <w:b/>
        </w:rPr>
      </w:pPr>
      <w:r w:rsidRPr="00330B94">
        <w:tab/>
      </w:r>
      <w:bookmarkStart w:id="200" w:name="_Toc409691706"/>
      <w:bookmarkStart w:id="201" w:name="_Toc410654032"/>
      <w:bookmarkStart w:id="202" w:name="_Toc414553230"/>
      <w:r w:rsidR="00330B94" w:rsidRPr="00330B94">
        <w:rPr>
          <w:rFonts w:eastAsia="Calibri"/>
          <w:b/>
          <w:sz w:val="24"/>
          <w:szCs w:val="24"/>
        </w:rPr>
        <w:t xml:space="preserve">2.2.2.5. </w:t>
      </w:r>
      <w:r w:rsidR="00330B94" w:rsidRPr="00330B94">
        <w:rPr>
          <w:rFonts w:eastAsia="Calibri"/>
          <w:b/>
        </w:rPr>
        <w:t>Обществознание</w:t>
      </w:r>
      <w:bookmarkEnd w:id="200"/>
      <w:bookmarkEnd w:id="201"/>
      <w:bookmarkEnd w:id="202"/>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330B94">
        <w:rPr>
          <w:rFonts w:eastAsia="Calibri"/>
        </w:rPr>
        <w:t>поликультурности</w:t>
      </w:r>
      <w:proofErr w:type="spellEnd"/>
      <w:r w:rsidRPr="00330B94">
        <w:rPr>
          <w:rFonts w:eastAsia="Calibri"/>
        </w:rPr>
        <w:t>,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Человек. Деятельность человека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Общество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Социальные нормы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w:t>
      </w:r>
      <w:r w:rsidRPr="00330B94">
        <w:rPr>
          <w:rFonts w:eastAsia="Calibri"/>
        </w:rPr>
        <w:lastRenderedPageBreak/>
        <w:t>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Сфера духовной культуры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Социальная сфера жизни общества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Политическая сфера жизни общества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Гражданин и государство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Основы российского законодательства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w:t>
      </w:r>
      <w:r w:rsidRPr="00330B94">
        <w:rPr>
          <w:rFonts w:eastAsia="Calibri"/>
        </w:rPr>
        <w:lastRenderedPageBreak/>
        <w:t>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Экономика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экономики. Роль экономики в жизни общества. Товары и услуги. Ресурсы и потребности, ограниченность ресурсов. Производство </w:t>
      </w:r>
      <w:r w:rsidRPr="00330B94">
        <w:rPr>
          <w:rFonts w:eastAsia="Calibri"/>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330B94" w:rsidRPr="00330B94" w:rsidRDefault="00330B94" w:rsidP="00330B94">
      <w:pPr>
        <w:widowControl/>
        <w:autoSpaceDE/>
        <w:autoSpaceDN/>
        <w:spacing w:line="360" w:lineRule="auto"/>
        <w:ind w:left="1134" w:right="960"/>
        <w:jc w:val="both"/>
        <w:rPr>
          <w:rFonts w:eastAsia="Calibri"/>
        </w:rPr>
      </w:pPr>
    </w:p>
    <w:p w:rsidR="00330B94" w:rsidRPr="00330B94" w:rsidRDefault="00330B94" w:rsidP="00330B94">
      <w:pPr>
        <w:widowControl/>
        <w:autoSpaceDE/>
        <w:autoSpaceDN/>
        <w:spacing w:line="360" w:lineRule="auto"/>
        <w:ind w:left="1134" w:right="960"/>
        <w:jc w:val="both"/>
        <w:rPr>
          <w:rFonts w:eastAsia="Calibri"/>
          <w:b/>
        </w:rPr>
      </w:pPr>
      <w:bookmarkStart w:id="203" w:name="_Toc409691707"/>
      <w:bookmarkStart w:id="204" w:name="_Toc410654033"/>
      <w:bookmarkStart w:id="205" w:name="_Toc414553231"/>
      <w:r w:rsidRPr="00330B94">
        <w:rPr>
          <w:rFonts w:eastAsia="Calibri"/>
          <w:b/>
        </w:rPr>
        <w:t>2.2.2.6. География</w:t>
      </w:r>
      <w:bookmarkEnd w:id="203"/>
      <w:bookmarkEnd w:id="204"/>
      <w:bookmarkEnd w:id="205"/>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w:t>
      </w:r>
      <w:r w:rsidRPr="00330B94">
        <w:rPr>
          <w:rFonts w:eastAsia="Calibri"/>
        </w:rPr>
        <w:lastRenderedPageBreak/>
        <w:t>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30B94" w:rsidRPr="00330B94" w:rsidRDefault="00330B94" w:rsidP="00330B94">
      <w:pPr>
        <w:widowControl/>
        <w:autoSpaceDE/>
        <w:autoSpaceDN/>
        <w:spacing w:line="276" w:lineRule="auto"/>
        <w:ind w:left="1134" w:right="960"/>
        <w:jc w:val="both"/>
        <w:rPr>
          <w:rFonts w:eastAsia="Calibri"/>
        </w:rPr>
      </w:pPr>
      <w:bookmarkStart w:id="206" w:name="h.3x8tuzt" w:colFirst="0" w:colLast="0"/>
      <w:bookmarkEnd w:id="206"/>
      <w:r w:rsidRPr="00330B94">
        <w:rPr>
          <w:rFonts w:eastAsia="Calibri"/>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Развитие географических знаний о Земле.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Введение. Что изучает география.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Представления о мире в древности (Древний Китай, Древний Египет, Древняя Греция, Древний Рим). Появление первых географических карт.</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Географические знания в современном мире. Современные географические методы исследования Земли. </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Земля во Вселенной. Движения Земли и их следствия.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Изображение земной поверхности.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Виды изображения земной поверхности: план местности, глобус, географическая карта, </w:t>
      </w:r>
      <w:proofErr w:type="spellStart"/>
      <w:r w:rsidRPr="00330B94">
        <w:rPr>
          <w:rFonts w:eastAsia="Calibri"/>
        </w:rPr>
        <w:t>аэрофото</w:t>
      </w:r>
      <w:proofErr w:type="spellEnd"/>
      <w:r w:rsidRPr="00330B94">
        <w:rPr>
          <w:rFonts w:eastAsia="Calibri"/>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w:t>
      </w:r>
      <w:r w:rsidRPr="00330B94">
        <w:rPr>
          <w:rFonts w:eastAsia="Calibri"/>
        </w:rPr>
        <w:lastRenderedPageBreak/>
        <w:t>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 Природа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330B94">
        <w:rPr>
          <w:rFonts w:eastAsia="Calibri"/>
        </w:rPr>
        <w:t>Рифтовые</w:t>
      </w:r>
      <w:proofErr w:type="spellEnd"/>
      <w:r w:rsidRPr="00330B94">
        <w:rPr>
          <w:rFonts w:eastAsia="Calibri"/>
        </w:rPr>
        <w:t xml:space="preserve">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w:t>
      </w:r>
      <w:proofErr w:type="spellStart"/>
      <w:r w:rsidRPr="00330B94">
        <w:rPr>
          <w:rFonts w:eastAsia="Calibri"/>
        </w:rPr>
        <w:t>метеоприборы</w:t>
      </w:r>
      <w:proofErr w:type="spellEnd"/>
      <w:r w:rsidRPr="00330B94">
        <w:rPr>
          <w:rFonts w:eastAsia="Calibri"/>
        </w:rPr>
        <w:t xml:space="preserve">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Человечество на Земле.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Численность населения Земли. Расовый состав. Нации и народы планеты. Страны на карте мира.</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Освоение Земли человеком.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w:t>
      </w:r>
      <w:proofErr w:type="spellStart"/>
      <w:r w:rsidRPr="00330B94">
        <w:rPr>
          <w:rFonts w:eastAsia="Calibri"/>
        </w:rPr>
        <w:t>Парменида</w:t>
      </w:r>
      <w:proofErr w:type="spellEnd"/>
      <w:r w:rsidRPr="00330B94">
        <w:rPr>
          <w:rFonts w:eastAsia="Calibri"/>
        </w:rPr>
        <w:t xml:space="preserve">, Эратосфена, вклад </w:t>
      </w:r>
      <w:proofErr w:type="spellStart"/>
      <w:r w:rsidRPr="00330B94">
        <w:rPr>
          <w:rFonts w:eastAsia="Calibri"/>
        </w:rPr>
        <w:t>Кратеса</w:t>
      </w:r>
      <w:proofErr w:type="spellEnd"/>
      <w:r w:rsidRPr="00330B94">
        <w:rPr>
          <w:rFonts w:eastAsia="Calibri"/>
        </w:rPr>
        <w:t xml:space="preserve"> </w:t>
      </w:r>
      <w:proofErr w:type="spellStart"/>
      <w:r w:rsidRPr="00330B94">
        <w:rPr>
          <w:rFonts w:eastAsia="Calibri"/>
        </w:rPr>
        <w:t>Малосского</w:t>
      </w:r>
      <w:proofErr w:type="spellEnd"/>
      <w:r w:rsidRPr="00330B94">
        <w:rPr>
          <w:rFonts w:eastAsia="Calibri"/>
        </w:rPr>
        <w:t xml:space="preserve">, </w:t>
      </w:r>
      <w:proofErr w:type="spellStart"/>
      <w:r w:rsidRPr="00330B94">
        <w:rPr>
          <w:rFonts w:eastAsia="Calibri"/>
        </w:rPr>
        <w:t>Страбона</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Важнейшие географические открытия и путешествия в эпоху Средневековья (норманны, М. Поло, А. Никитин, Б. </w:t>
      </w:r>
      <w:proofErr w:type="spellStart"/>
      <w:r w:rsidRPr="00330B94">
        <w:rPr>
          <w:rFonts w:eastAsia="Calibri"/>
        </w:rPr>
        <w:t>Диаш</w:t>
      </w:r>
      <w:proofErr w:type="spellEnd"/>
      <w:r w:rsidRPr="00330B94">
        <w:rPr>
          <w:rFonts w:eastAsia="Calibri"/>
        </w:rPr>
        <w:t xml:space="preserve">, М. </w:t>
      </w:r>
      <w:proofErr w:type="spellStart"/>
      <w:r w:rsidRPr="00330B94">
        <w:rPr>
          <w:rFonts w:eastAsia="Calibri"/>
        </w:rPr>
        <w:t>Бехайм</w:t>
      </w:r>
      <w:proofErr w:type="spellEnd"/>
      <w:r w:rsidRPr="00330B94">
        <w:rPr>
          <w:rFonts w:eastAsia="Calibri"/>
        </w:rPr>
        <w:t xml:space="preserve">, Х. Колумб, А. </w:t>
      </w:r>
      <w:proofErr w:type="spellStart"/>
      <w:r w:rsidRPr="00330B94">
        <w:rPr>
          <w:rFonts w:eastAsia="Calibri"/>
        </w:rPr>
        <w:t>Веспуччи</w:t>
      </w:r>
      <w:proofErr w:type="spellEnd"/>
      <w:r w:rsidRPr="00330B94">
        <w:rPr>
          <w:rFonts w:eastAsia="Calibri"/>
        </w:rPr>
        <w:t xml:space="preserve">, </w:t>
      </w:r>
      <w:proofErr w:type="spellStart"/>
      <w:r w:rsidRPr="00330B94">
        <w:rPr>
          <w:rFonts w:eastAsia="Calibri"/>
        </w:rPr>
        <w:t>Васко</w:t>
      </w:r>
      <w:proofErr w:type="spellEnd"/>
      <w:r w:rsidRPr="00330B94">
        <w:rPr>
          <w:rFonts w:eastAsia="Calibri"/>
        </w:rPr>
        <w:t xml:space="preserve"> да Гама, Ф. Магеллан, Э. Кортес, Д. Кабот, Г. Меркатор, В. Баренц, Г. Гудзон, А. Тасман, С. Дежнев).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Важнейшие географические открытия и путешествия в XVI–XIX вв. (А. Макензи, В. Атласов и Л. Морозко, С. Ремезов, В. Беринг и А. </w:t>
      </w:r>
      <w:proofErr w:type="spellStart"/>
      <w:r w:rsidRPr="00330B94">
        <w:rPr>
          <w:rFonts w:eastAsia="Calibri"/>
        </w:rPr>
        <w:t>Чириков</w:t>
      </w:r>
      <w:proofErr w:type="spellEnd"/>
      <w:r w:rsidRPr="00330B94">
        <w:rPr>
          <w:rFonts w:eastAsia="Calibri"/>
        </w:rPr>
        <w:t>, Д. Кук, В.М. Головнин, Ф.П. Литке, С.О. Макаров, Н.Н. Миклухо-Маклай, М.В. Ломоносов, Г.И. Шелихов, П.П. Семенов-Тянь-Шанский, Н.М. Пржевальский.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 Гумбольдт, Э. </w:t>
      </w:r>
      <w:proofErr w:type="spellStart"/>
      <w:r w:rsidRPr="00330B94">
        <w:rPr>
          <w:rFonts w:eastAsia="Calibri"/>
        </w:rPr>
        <w:t>Бонплан</w:t>
      </w:r>
      <w:proofErr w:type="spellEnd"/>
      <w:r w:rsidRPr="00330B94">
        <w:rPr>
          <w:rFonts w:eastAsia="Calibri"/>
        </w:rPr>
        <w:t xml:space="preserve">, Г.И. </w:t>
      </w:r>
      <w:proofErr w:type="spellStart"/>
      <w:r w:rsidRPr="00330B94">
        <w:rPr>
          <w:rFonts w:eastAsia="Calibri"/>
        </w:rPr>
        <w:t>Лангсдорф</w:t>
      </w:r>
      <w:proofErr w:type="spellEnd"/>
      <w:r w:rsidRPr="00330B94">
        <w:rPr>
          <w:rFonts w:eastAsia="Calibri"/>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330B94">
        <w:rPr>
          <w:rFonts w:eastAsia="Calibri"/>
        </w:rPr>
        <w:t>Пири</w:t>
      </w:r>
      <w:proofErr w:type="spellEnd"/>
      <w:r w:rsidRPr="00330B94">
        <w:rPr>
          <w:rFonts w:eastAsia="Calibri"/>
        </w:rPr>
        <w:t xml:space="preserve"> и Ф. Кук).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и нанесение на контурную карту географических объектов одного из изученных маршрутов.</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Главные закономерности природы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Характеристика материков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Южные материки. Особенности южных материков Земли.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Австралия и Океания. Географическое положение, история исследования, особенности природы материка. Эндемики.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Северные материки. Особенности северных материков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Характеристика двух стран материка: Канады и Мексики. Описание США – как одной из ведущих стран современного мира.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Взаимодействие природы и общества.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Территория России на карте мира.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w:t>
      </w:r>
      <w:r w:rsidRPr="00330B94">
        <w:rPr>
          <w:rFonts w:eastAsia="Calibri"/>
        </w:rPr>
        <w:lastRenderedPageBreak/>
        <w:t>территории России в XVII – XVIII вв. История освоения и заселения территории России в XIX – XX</w:t>
      </w:r>
      <w:r w:rsidRPr="00330B94">
        <w:rPr>
          <w:rFonts w:eastAsia="Calibri"/>
          <w:lang w:val="en-US"/>
        </w:rPr>
        <w:t>I</w:t>
      </w:r>
      <w:r w:rsidRPr="00330B94">
        <w:rPr>
          <w:rFonts w:eastAsia="Calibri"/>
        </w:rPr>
        <w:t xml:space="preserve"> вв. </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Общая характеристика природы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spellStart"/>
      <w:r w:rsidRPr="00330B94">
        <w:rPr>
          <w:rFonts w:eastAsia="Calibri"/>
        </w:rPr>
        <w:t>велечин</w:t>
      </w:r>
      <w:proofErr w:type="spellEnd"/>
      <w:r w:rsidRPr="00330B94">
        <w:rPr>
          <w:rFonts w:eastAsia="Calibri"/>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330B94">
        <w:rPr>
          <w:rFonts w:eastAsia="Calibri"/>
        </w:rPr>
        <w:t>зенитального</w:t>
      </w:r>
      <w:proofErr w:type="spellEnd"/>
      <w:r w:rsidRPr="00330B94">
        <w:rPr>
          <w:rFonts w:eastAsia="Calibri"/>
        </w:rPr>
        <w:t xml:space="preserve"> положения Солнца.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Природно-территориальные комплексы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330B94">
        <w:rPr>
          <w:rFonts w:eastAsia="Calibri"/>
        </w:rPr>
        <w:t>переувлажненность</w:t>
      </w:r>
      <w:proofErr w:type="spellEnd"/>
      <w:r w:rsidRPr="00330B94">
        <w:rPr>
          <w:rFonts w:eastAsia="Calibri"/>
        </w:rPr>
        <w:t>, плодородие почв на заливных лугах, транспортные пути, рыбные ресурсы)).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Юг Русской равнины (равнина с оврагами и балками, на формирование которых повлияли и природные факторы (</w:t>
      </w:r>
      <w:proofErr w:type="spellStart"/>
      <w:r w:rsidRPr="00330B94">
        <w:rPr>
          <w:rFonts w:eastAsia="Calibri"/>
        </w:rPr>
        <w:t>всхолмленность</w:t>
      </w:r>
      <w:proofErr w:type="spellEnd"/>
      <w:r w:rsidRPr="00330B94">
        <w:rPr>
          <w:rFonts w:eastAsia="Calibri"/>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Южные моря России: история освоения, особенности природы морей, ресурсы, значение.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330B94">
        <w:rPr>
          <w:rFonts w:eastAsia="Calibri"/>
        </w:rPr>
        <w:t>континентальности</w:t>
      </w:r>
      <w:proofErr w:type="spellEnd"/>
      <w:r w:rsidRPr="00330B94">
        <w:rPr>
          <w:rFonts w:eastAsia="Calibri"/>
        </w:rPr>
        <w:t xml:space="preserve"> на юге; высотная поясность и широтная зональность).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Урал (изменение природных особенностей с запада на восток, с севера на юг).</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Обобщение знаний по особенностям природы европейской части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Моря Северного Ледовитого океана: история освоения, особенности природы морей, ресурсы, значение. Северный морской путь.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Западная Сибирь: природные ресурсы, проблемы рационального использования и экологические проблемы.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Северо-Восточная Сибирь (разнообразие и контрастность рельефа (</w:t>
      </w:r>
      <w:proofErr w:type="spellStart"/>
      <w:r w:rsidRPr="00330B94">
        <w:rPr>
          <w:rFonts w:eastAsia="Calibri"/>
        </w:rPr>
        <w:t>котловинность</w:t>
      </w:r>
      <w:proofErr w:type="spellEnd"/>
      <w:r w:rsidRPr="00330B94">
        <w:rPr>
          <w:rFonts w:eastAsia="Calibri"/>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330B94">
        <w:rPr>
          <w:rFonts w:eastAsia="Calibri"/>
        </w:rPr>
        <w:t>муссонообразного</w:t>
      </w:r>
      <w:proofErr w:type="spellEnd"/>
      <w:r w:rsidRPr="00330B94">
        <w:rPr>
          <w:rFonts w:eastAsia="Calibri"/>
        </w:rPr>
        <w:t xml:space="preserve"> и морского на севере, распространение равнинных, лесных и тундровых, горно-лесных и </w:t>
      </w:r>
      <w:proofErr w:type="spellStart"/>
      <w:r w:rsidRPr="00330B94">
        <w:rPr>
          <w:rFonts w:eastAsia="Calibri"/>
        </w:rPr>
        <w:t>гольцовых</w:t>
      </w:r>
      <w:proofErr w:type="spellEnd"/>
      <w:r w:rsidRPr="00330B94">
        <w:rPr>
          <w:rFonts w:eastAsia="Calibri"/>
        </w:rPr>
        <w:t xml:space="preserve"> ландшафтов).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Чукотка, Приамурье, Приморье (географическое положение, история исследования, особенности природы).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Камчатка, Сахалин, Курильские острова (географическое положение, история исследования, особенности природы).</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Население России.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w:t>
      </w:r>
      <w:r w:rsidRPr="00330B94">
        <w:rPr>
          <w:rFonts w:eastAsia="Calibri"/>
        </w:rPr>
        <w:lastRenderedPageBreak/>
        <w:t>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География своей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Хозяйство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Хозяйство своей местности.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Районы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Моря Атлантического океана, омывающие Россию: транспортное значение, ресурсы.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Южные моря России: транспортное значение, ресурсы.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Азиатская часть России.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Моря Северного Ледовитого океана: транспортное значение, ресурсы.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Моря Тихого океана: транспортное значение, ресурсы.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Россия в мире.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w:t>
      </w:r>
      <w:r w:rsidRPr="00330B94">
        <w:rPr>
          <w:rFonts w:eastAsia="Calibri"/>
        </w:rPr>
        <w:lastRenderedPageBreak/>
        <w:t xml:space="preserve">внешнеэкономические партнеры страны, структура и география экспорта и импорта товаров и услуг). Россия в мировой политике. Россия и страны СНГ.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Примерные темы практических работ</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картой «Имена на карте».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и нанесение на контурную карту географических объектов изученных маршрутов путешественников.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Определение </w:t>
      </w:r>
      <w:proofErr w:type="spellStart"/>
      <w:r w:rsidRPr="00330B94">
        <w:rPr>
          <w:rFonts w:eastAsia="Calibri"/>
        </w:rPr>
        <w:t>зенитального</w:t>
      </w:r>
      <w:proofErr w:type="spellEnd"/>
      <w:r w:rsidRPr="00330B94">
        <w:rPr>
          <w:rFonts w:eastAsia="Calibri"/>
        </w:rPr>
        <w:t xml:space="preserve"> положения Солнца в разные периоды года.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координат географических объектов по карте.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положения объектов относительно друг друга: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направлений и расстояний по глобусу и карте.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высот и глубин географических объектов с использованием шкалы высот и глубин.</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азимута.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Ориентирование на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Составление плана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коллекциями минералов, горных пород, полезных ископаемых.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элементов рельефа.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объектов гидрографии.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объектов гидрографии.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Ведение дневника погоды.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Работа с </w:t>
      </w:r>
      <w:proofErr w:type="spellStart"/>
      <w:r w:rsidRPr="00330B94">
        <w:rPr>
          <w:rFonts w:eastAsia="Calibri"/>
        </w:rPr>
        <w:t>метеоприборами</w:t>
      </w:r>
      <w:proofErr w:type="spellEnd"/>
      <w:r w:rsidRPr="00330B94">
        <w:rPr>
          <w:rFonts w:eastAsia="Calibri"/>
        </w:rPr>
        <w:t xml:space="preserve"> (проведение наблюдений и измерений, фиксация результатов, обработка результатов наблюдений)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средних температур, амплитуды и построение графиков.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Изучение природных комплексов своей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основных компонентов природы океанов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Создание презентационных материалов об океанах на основе различных 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основных компонентов природы материков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природных зон Земли.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Создание презентационных материалов о материке на основе различных 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Прогнозирование перспективных путей рационального природопользования.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ГП и оценка его влияния на природу и жизнь людей в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особенностей географического положения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Оценивание динамики изменения границ России и их значения.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Написание эссе о роли русских землепроходцев и исследователей в освоении и изучении территории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определение разницы во времени различных территорий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Выявление взаимозависимостей тектонической структуры, формы рельефа, полезных ископаемых на территории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элементов рельефа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элементов рельефа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Построение профиля своей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объектов гидрографии России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объектов гидрографии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Распределение количества осадков на территории России, работа с </w:t>
      </w:r>
      <w:proofErr w:type="spellStart"/>
      <w:r w:rsidRPr="00330B94">
        <w:rPr>
          <w:rFonts w:eastAsia="Calibri"/>
        </w:rPr>
        <w:t>климатограммами</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характеристики климата своего региона.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Составление прогноза погоды на основе различных</w:t>
      </w:r>
      <w:r w:rsidRPr="00330B94">
        <w:rPr>
          <w:rFonts w:eastAsia="Calibri"/>
        </w:rPr>
        <w:tab/>
        <w:t>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основных компонентов природы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Создание презентационных материалов о природе России на основе различных 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Сравнение особенностей природы отдельных регионов страны.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видов особо охраняемых природных территорий России и их особенностей.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особенностей размещения крупных народов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вычисление и сравнение показателей естественного прироста населения в разных частях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Чтение и анализ половозрастных пирамид.</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Оценивание демографической ситуации России и отдельных ее территорий.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величины миграционного прироста населения в разных частях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видов и направлений внутренних и внешних миграций, объяснение причин, составление схемы.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Объяснение различий в обеспеченности трудовыми ресурсами отдельных регионов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Оценивание уровня урбанизации отдельных регионов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Описание основных компонентов природы своей местности.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картографическими источниками: нанесение субъектов, экономических районов и федеральных округов РФ.</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Сравнение двух и более экономических районов России по заданным характеристикам.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Создание презентационных материалов об экономических районах России на основе различных источников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360" w:lineRule="auto"/>
        <w:ind w:left="1134" w:right="960"/>
        <w:jc w:val="both"/>
        <w:rPr>
          <w:rFonts w:eastAsia="Calibri"/>
          <w:b/>
          <w:lang w:eastAsia="ru-RU"/>
        </w:rPr>
      </w:pPr>
      <w:bookmarkStart w:id="207" w:name="_Toc414553232"/>
      <w:bookmarkStart w:id="208" w:name="_Toc409691708"/>
      <w:r w:rsidRPr="00330B94">
        <w:rPr>
          <w:rFonts w:eastAsia="Calibri"/>
          <w:b/>
          <w:lang w:eastAsia="ru-RU"/>
        </w:rPr>
        <w:t>2.2.2.7. Математика</w:t>
      </w:r>
      <w:bookmarkEnd w:id="207"/>
      <w:r w:rsidRPr="00330B94">
        <w:rPr>
          <w:rFonts w:eastAsia="Calibri"/>
          <w:b/>
          <w:lang w:eastAsia="ru-RU"/>
        </w:rPr>
        <w:t xml:space="preserve">. Алгебра. Геометрия.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30B94" w:rsidRPr="00330B94" w:rsidRDefault="00330B94" w:rsidP="00330B94">
      <w:pPr>
        <w:widowControl/>
        <w:autoSpaceDE/>
        <w:autoSpaceDN/>
        <w:spacing w:line="276" w:lineRule="auto"/>
        <w:ind w:left="1134" w:right="960"/>
        <w:jc w:val="both"/>
        <w:rPr>
          <w:rFonts w:eastAsia="Calibri"/>
          <w:lang w:eastAsia="ru-RU"/>
        </w:rPr>
      </w:pPr>
      <w:bookmarkStart w:id="209" w:name="_Toc405513918"/>
      <w:bookmarkStart w:id="210" w:name="_Toc284662796"/>
      <w:bookmarkStart w:id="211" w:name="_Toc284663423"/>
      <w:r w:rsidRPr="00330B94">
        <w:rPr>
          <w:rFonts w:eastAsia="Calibri"/>
          <w:lang w:eastAsia="ru-RU"/>
        </w:rPr>
        <w:t>Элементы теории множеств и математической логики</w:t>
      </w:r>
      <w:bookmarkEnd w:id="209"/>
      <w:bookmarkEnd w:id="210"/>
      <w:bookmarkEnd w:id="211"/>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Множества и отношения между ними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Операции над множествами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Элементы логики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Утверждения. Аксиомы и теоремы. Доказательство. Доказательство от противного. Теорема, обратная данной. Пример и контрпример.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Высказывания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330B94" w:rsidRPr="00330B94" w:rsidRDefault="00330B94" w:rsidP="00330B94">
      <w:pPr>
        <w:widowControl/>
        <w:autoSpaceDE/>
        <w:autoSpaceDN/>
        <w:spacing w:line="276" w:lineRule="auto"/>
        <w:ind w:left="1134" w:right="960"/>
        <w:jc w:val="both"/>
        <w:rPr>
          <w:rFonts w:eastAsia="Calibri"/>
          <w:lang w:eastAsia="ru-RU"/>
        </w:rPr>
      </w:pPr>
      <w:bookmarkStart w:id="212" w:name="_Toc405513919"/>
      <w:bookmarkStart w:id="213" w:name="_Toc284662797"/>
      <w:bookmarkStart w:id="214" w:name="_Toc284663424"/>
      <w:r w:rsidRPr="00330B94">
        <w:rPr>
          <w:rFonts w:eastAsia="Calibri"/>
          <w:lang w:eastAsia="ru-RU"/>
        </w:rPr>
        <w:t>Содержание курса математики в 5–6 классах</w:t>
      </w:r>
      <w:bookmarkEnd w:id="212"/>
      <w:bookmarkEnd w:id="213"/>
      <w:bookmarkEnd w:id="214"/>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Натуральные числа и нуль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Натуральный ряд чисел и его свойства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Запись и чтение натуральных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Округление натуральных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Необходимость округления. Правило округления натуральных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Сравнение натуральных чисел, сравнение с числом 0</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 сравнении чисел, сравнение натуральных чисел друг с другом и с нулём, математическая запись сравнений, способы сравнения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Действия с натуральными числами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Степень с натуральным показателем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Числовые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Числовое выражение и его значение, порядок выполнения действий.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Деление с остатком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Деление с остатком на множестве натуральных чисел, свойства деления с остатком. Практические задачи на деление с остатком.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и признаки делимости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Разложение числа на простые множители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Простые и составные числа, решето Эратосфена.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Алгебраические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Делители и кратные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Обыкновенные дроби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Доля, часть, дробное число, дробь. Дробное число как результат деления. Правильные и неправильные дроби, смешанная дробь (смешанное число).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Запись натурального числа в виде дроби с заданным знаменателем, преобразование смешанной дроби в неправильную дробь и наоборот.</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Приведение дробей к общему знаменателю. Сравнение обыкновенных дробей.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Сложение и вычитание обыкновенных дробей. Умножение и деление обыкновенных дробей.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Арифметические действия со смешанными дробями.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Арифметические действия с дробными числами.</w:t>
      </w:r>
      <w:r w:rsidRPr="00330B94">
        <w:rPr>
          <w:rFonts w:eastAsia="Calibri"/>
        </w:rPr>
        <w:tab/>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Способы рационализации вычислений и их применение при выполнении действий.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Десятичные дроби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Отношение двух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Масштаб на плане и карте. Пропорции. Свойства пропорций, применение пропорций и отношений при решении задач.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Среднее арифметическое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Проценты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Диаграммы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Столбчатые и круговые диаграммы. Извлечение информации из диаграмм. Изображение диаграмм по числовым данным.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Рациональные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Положительные и отрицательные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 рациональном числе. Первичное представление о множестве рациональных чисел. Действия с рациональными числами.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текстовых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все арифметические действия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движение, работу и покупки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части, доли, проценты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нахождение части числа и числа по его части. Решение задач на проценты и доли. Применение пропорций при решении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Логические задачи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несложных логических задач. Решение логических задач с помощью графов, таблиц.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Основные методы решения текстовых задач: арифметический, перебор вариантов.</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Наглядная геометрия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объема; единицы объема. Объем прямоугольного параллелепипеда, куба.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Понятие о равенстве фигур. Центральная, осевая и зеркальная симметрии. Изображение симметричных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практических задач с применением простейших свойств фигур.</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История математики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Рождение шестидесятеричной системы счисления. Появление десятичной записи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Рождение и развитие арифметики натуральных чисел. НОК, НОД, простые числа. Решето Эратосфена.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Появление нуля и отрицательных чисел в математике древности. Роль Диофанта. Почему </w:t>
      </w:r>
      <w:r w:rsidRPr="00330B94">
        <w:rPr>
          <w:rFonts w:eastAsia="Calibri"/>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21.3pt" o:ole="">
            <v:imagedata r:id="rId20" o:title=""/>
          </v:shape>
          <o:OLEObject Type="Embed" ProgID="Equation.DSMT4" ShapeID="_x0000_i1025" DrawAspect="Content" ObjectID="_1708427230" r:id="rId21"/>
        </w:object>
      </w:r>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Дроби в Вавилоне, Египте, Риме. Открытие десятичных дробей. Старинные системы мер. Десятичные дроби и метрическая система мер.  Л. Магницкий.</w:t>
      </w:r>
    </w:p>
    <w:p w:rsidR="00330B94" w:rsidRPr="00330B94" w:rsidRDefault="00330B94" w:rsidP="00330B94">
      <w:pPr>
        <w:widowControl/>
        <w:autoSpaceDE/>
        <w:autoSpaceDN/>
        <w:spacing w:line="276" w:lineRule="auto"/>
        <w:ind w:left="1134" w:right="960"/>
        <w:jc w:val="both"/>
        <w:rPr>
          <w:rFonts w:eastAsia="Calibri"/>
          <w:lang w:eastAsia="ru-RU"/>
        </w:rPr>
      </w:pPr>
      <w:bookmarkStart w:id="215" w:name="_Toc405513920"/>
      <w:bookmarkStart w:id="216" w:name="_Toc284662798"/>
      <w:bookmarkStart w:id="217" w:name="_Toc284663425"/>
      <w:r w:rsidRPr="00330B94">
        <w:rPr>
          <w:rFonts w:eastAsia="Calibri"/>
          <w:lang w:eastAsia="ru-RU"/>
        </w:rPr>
        <w:t>Содержание курса математики в 7–9 классах</w:t>
      </w:r>
      <w:bookmarkEnd w:id="215"/>
      <w:bookmarkEnd w:id="216"/>
      <w:bookmarkEnd w:id="217"/>
    </w:p>
    <w:p w:rsidR="00330B94" w:rsidRPr="00330B94" w:rsidRDefault="00330B94" w:rsidP="00330B94">
      <w:pPr>
        <w:widowControl/>
        <w:autoSpaceDE/>
        <w:autoSpaceDN/>
        <w:spacing w:line="276" w:lineRule="auto"/>
        <w:ind w:left="1134" w:right="960"/>
        <w:jc w:val="both"/>
        <w:rPr>
          <w:rFonts w:eastAsia="Calibri"/>
          <w:lang w:eastAsia="ru-RU"/>
        </w:rPr>
      </w:pPr>
      <w:bookmarkStart w:id="218" w:name="_Toc405513921"/>
      <w:bookmarkStart w:id="219" w:name="_Toc284662799"/>
      <w:bookmarkStart w:id="220" w:name="_Toc284663426"/>
      <w:r w:rsidRPr="00330B94">
        <w:rPr>
          <w:rFonts w:eastAsia="Calibri"/>
          <w:lang w:eastAsia="ru-RU"/>
        </w:rPr>
        <w:t>Алгебра</w:t>
      </w:r>
      <w:bookmarkEnd w:id="218"/>
      <w:bookmarkEnd w:id="219"/>
      <w:bookmarkEnd w:id="220"/>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Рациональные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Иррациональные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иррационального числа. Распознавание иррациональных чисел. Примеры доказательств в алгебре. Иррациональность числа </w:t>
      </w:r>
      <w:r w:rsidRPr="00330B94">
        <w:rPr>
          <w:rFonts w:eastAsia="Calibri"/>
        </w:rPr>
        <w:object w:dxaOrig="380" w:dyaOrig="340">
          <v:shape id="_x0000_i1026" type="#_x0000_t75" style="width:18.15pt;height:18.15pt" o:ole="">
            <v:imagedata r:id="rId22" o:title=""/>
          </v:shape>
          <o:OLEObject Type="Embed" ProgID="Equation.DSMT4" ShapeID="_x0000_i1026" DrawAspect="Content" ObjectID="_1708427231" r:id="rId23"/>
        </w:object>
      </w:r>
      <w:r w:rsidRPr="00330B94">
        <w:rPr>
          <w:rFonts w:eastAsia="Calibri"/>
        </w:rPr>
        <w:t>. Применение в геометрии. Сравнение иррациональных чисел. Множество действительных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Тождественные преобразования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Числовые и буквенные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Выражение с переменной. Значение выражения. Подстановка выражений вместо переменных.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Целые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Степень с натуральным показателем и её свойства. Преобразования выражений, содержащих степени с натуральным показателем.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Дробно-рациональные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Преобразование выражений, содержащих знак модуля.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Квадратные корни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Уравнения и 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Числовое равенство. Свойства числовых равенств. Равенство с переменной.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Уравнения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Линейное уравнение и его корни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Квадратное уравнение и его корни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Дробно-рациональные уравнения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простейших дробно-линейных уравнений. Решение дробно-рациональных уравнений.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Простейшие иррациональные уравнения вида </w:t>
      </w:r>
      <w:r w:rsidRPr="00330B94">
        <w:rPr>
          <w:rFonts w:eastAsia="Calibri"/>
        </w:rPr>
        <w:object w:dxaOrig="1120" w:dyaOrig="460">
          <v:shape id="_x0000_i1027" type="#_x0000_t75" style="width:56.95pt;height:21.3pt" o:ole="">
            <v:imagedata r:id="rId24" o:title=""/>
          </v:shape>
          <o:OLEObject Type="Embed" ProgID="Equation.DSMT4" ShapeID="_x0000_i1027" DrawAspect="Content" ObjectID="_1708427232" r:id="rId25"/>
        </w:object>
      </w:r>
      <w:r w:rsidRPr="00330B94">
        <w:rPr>
          <w:rFonts w:eastAsia="Calibri"/>
        </w:rPr>
        <w:t xml:space="preserve">, </w:t>
      </w:r>
      <w:r w:rsidRPr="00330B94">
        <w:rPr>
          <w:rFonts w:eastAsia="Calibri"/>
        </w:rPr>
        <w:object w:dxaOrig="1680" w:dyaOrig="460">
          <v:shape id="_x0000_i1028" type="#_x0000_t75" style="width:82.65pt;height:21.3pt" o:ole="">
            <v:imagedata r:id="rId26" o:title=""/>
          </v:shape>
          <o:OLEObject Type="Embed" ProgID="Equation.DSMT4" ShapeID="_x0000_i1028" DrawAspect="Content" ObjectID="_1708427233" r:id="rId27"/>
        </w:object>
      </w:r>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Уравнения вида </w:t>
      </w:r>
      <w:r w:rsidRPr="00330B94">
        <w:rPr>
          <w:rFonts w:eastAsia="Calibri"/>
        </w:rPr>
        <w:object w:dxaOrig="700" w:dyaOrig="360">
          <v:shape id="_x0000_i1029" type="#_x0000_t75" style="width:36.3pt;height:18.15pt" o:ole="">
            <v:imagedata r:id="rId28" o:title=""/>
          </v:shape>
          <o:OLEObject Type="Embed" ProgID="Equation.DSMT4" ShapeID="_x0000_i1029" DrawAspect="Content" ObjectID="_1708427234" r:id="rId29"/>
        </w:object>
      </w:r>
      <w:r w:rsidRPr="00330B94">
        <w:rPr>
          <w:rFonts w:eastAsia="Calibri"/>
        </w:rPr>
        <w:t>.Уравнения в целых числах.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уравнений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системы уравнений. Решение системы уравнений.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Методы решения систем линейных уравнений с двумя переменными: графический метод, метод сложения, метод подстановки.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линейных уравнений с параметром.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Числовые неравенства. Свойства числовых неравенств. Проверка справедливости неравенств при заданных значениях переменных.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Неравенство с переменной. Строгие и нестрогие неравенства. Область определения неравенства (область допустимых значений переменной).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линейных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целых и дробно-рациональных неравенств методом интервалов.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Функции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функции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Декартовы координаты на плоскости. Формирование представлений о </w:t>
      </w:r>
      <w:proofErr w:type="spellStart"/>
      <w:r w:rsidRPr="00330B94">
        <w:rPr>
          <w:rFonts w:eastAsia="Calibri"/>
        </w:rPr>
        <w:t>метапредметном</w:t>
      </w:r>
      <w:proofErr w:type="spellEnd"/>
      <w:r w:rsidRPr="00330B94">
        <w:rPr>
          <w:rFonts w:eastAsia="Calibri"/>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об асимптотах.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Непрерывность функции. </w:t>
      </w:r>
      <w:proofErr w:type="spellStart"/>
      <w:r w:rsidRPr="00330B94">
        <w:rPr>
          <w:rFonts w:eastAsia="Calibri"/>
        </w:rPr>
        <w:t>Кусочно</w:t>
      </w:r>
      <w:proofErr w:type="spellEnd"/>
      <w:r w:rsidRPr="00330B94">
        <w:rPr>
          <w:rFonts w:eastAsia="Calibri"/>
        </w:rPr>
        <w:t xml:space="preserve"> заданные функции.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Линейная функция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Квадратичная функция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Обратная пропорциональность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Свойства функции </w:t>
      </w:r>
      <w:r w:rsidRPr="00330B94">
        <w:rPr>
          <w:rFonts w:eastAsia="Calibri"/>
        </w:rPr>
        <w:object w:dxaOrig="620" w:dyaOrig="620">
          <v:shape id="_x0000_i1030" type="#_x0000_t75" style="width:33.2pt;height:33.2pt" o:ole="">
            <v:imagedata r:id="rId30" o:title=""/>
          </v:shape>
          <o:OLEObject Type="Embed" ProgID="Equation.DSMT4" ShapeID="_x0000_i1030" DrawAspect="Content" ObjectID="_1708427235" r:id="rId31"/>
        </w:object>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0C591A41" wp14:editId="5150E855">
            <wp:extent cx="410845" cy="30607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separate"/>
      </w:r>
      <w:r w:rsidRPr="00330B94">
        <w:rPr>
          <w:rFonts w:eastAsia="Calibri"/>
          <w:noProof/>
          <w:lang w:eastAsia="ru-RU"/>
        </w:rPr>
        <w:drawing>
          <wp:inline distT="0" distB="0" distL="0" distR="0" wp14:anchorId="27EDF1FA" wp14:editId="6E68C947">
            <wp:extent cx="410845" cy="306070"/>
            <wp:effectExtent l="0" t="0" r="825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30B94">
        <w:rPr>
          <w:rFonts w:eastAsia="Calibri"/>
        </w:rPr>
        <w:fldChar w:fldCharType="end"/>
      </w:r>
      <w:r w:rsidRPr="00330B94">
        <w:rPr>
          <w:rFonts w:eastAsia="Calibri"/>
        </w:rPr>
        <w:t xml:space="preserve">. Гипербола.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Графики функций. Преобразование графика функции </w:t>
      </w:r>
      <w:r w:rsidRPr="00330B94">
        <w:rPr>
          <w:rFonts w:eastAsia="Calibri"/>
        </w:rPr>
        <w:object w:dxaOrig="920" w:dyaOrig="320">
          <v:shape id="_x0000_i1031" type="#_x0000_t75" style="width:46.35pt;height:15.65pt" o:ole="">
            <v:imagedata r:id="rId33" o:title=""/>
          </v:shape>
          <o:OLEObject Type="Embed" ProgID="Equation.DSMT4" ShapeID="_x0000_i1031" DrawAspect="Content" ObjectID="_1708427236" r:id="rId34"/>
        </w:object>
      </w:r>
      <w:r w:rsidRPr="00330B94">
        <w:rPr>
          <w:rFonts w:eastAsia="Calibri"/>
        </w:rPr>
        <w:t xml:space="preserve"> для построения графиков функций вида </w:t>
      </w:r>
      <w:r w:rsidRPr="00330B94">
        <w:rPr>
          <w:rFonts w:eastAsia="Calibri"/>
        </w:rPr>
        <w:object w:dxaOrig="1780" w:dyaOrig="380">
          <v:shape id="_x0000_i1032" type="#_x0000_t75" style="width:89.55pt;height:18.15pt" o:ole="">
            <v:imagedata r:id="rId35" o:title=""/>
          </v:shape>
          <o:OLEObject Type="Embed" ProgID="Equation.DSMT4" ShapeID="_x0000_i1032" DrawAspect="Content" ObjectID="_1708427237" r:id="rId36"/>
        </w:object>
      </w:r>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Графики функций </w:t>
      </w:r>
      <w:r w:rsidRPr="00330B94">
        <w:rPr>
          <w:rFonts w:eastAsia="Calibri"/>
        </w:rPr>
        <w:object w:dxaOrig="1300" w:dyaOrig="620">
          <v:shape id="_x0000_i1033" type="#_x0000_t75" style="width:61.35pt;height:33.2pt" o:ole="">
            <v:imagedata r:id="rId37" o:title=""/>
          </v:shape>
          <o:OLEObject Type="Embed" ProgID="Equation.DSMT4" ShapeID="_x0000_i1033" DrawAspect="Content" ObjectID="_1708427238" r:id="rId38"/>
        </w:object>
      </w:r>
      <w:r w:rsidRPr="00330B94">
        <w:rPr>
          <w:rFonts w:eastAsia="Calibri"/>
        </w:rPr>
        <w:t xml:space="preserve">, </w:t>
      </w:r>
      <w:r w:rsidRPr="00330B94">
        <w:rPr>
          <w:rFonts w:eastAsia="Calibri"/>
        </w:rPr>
        <w:object w:dxaOrig="760" w:dyaOrig="380">
          <v:shape id="_x0000_i1034" type="#_x0000_t75" style="width:38.8pt;height:18.15pt" o:ole="">
            <v:imagedata r:id="rId39" o:title=""/>
          </v:shape>
          <o:OLEObject Type="Embed" ProgID="Equation.DSMT4" ShapeID="_x0000_i1034" DrawAspect="Content" ObjectID="_1708427239" r:id="rId40"/>
        </w:object>
      </w:r>
      <w:r w:rsidRPr="00330B94">
        <w:rPr>
          <w:rFonts w:eastAsia="Calibri"/>
        </w:rPr>
        <w:fldChar w:fldCharType="begin"/>
      </w:r>
      <w:r w:rsidRPr="00330B94">
        <w:rPr>
          <w:rFonts w:eastAsia="Calibri"/>
        </w:rPr>
        <w:instrText xml:space="preserve"> QUOTE  </w:instrText>
      </w:r>
      <w:r w:rsidRPr="00330B94">
        <w:rPr>
          <w:rFonts w:eastAsia="Calibri"/>
        </w:rPr>
        <w:fldChar w:fldCharType="end"/>
      </w:r>
      <w:r w:rsidRPr="00330B94">
        <w:rPr>
          <w:rFonts w:eastAsia="Calibri"/>
        </w:rPr>
        <w:t xml:space="preserve">, </w:t>
      </w:r>
      <w:r w:rsidRPr="00330B94">
        <w:rPr>
          <w:rFonts w:eastAsia="Calibri"/>
        </w:rPr>
        <w:object w:dxaOrig="760" w:dyaOrig="380">
          <v:shape id="_x0000_i1035" type="#_x0000_t75" style="width:38.8pt;height:18.15pt" o:ole="">
            <v:imagedata r:id="rId41" o:title=""/>
          </v:shape>
          <o:OLEObject Type="Embed" ProgID="Equation.DSMT4" ShapeID="_x0000_i1035" DrawAspect="Content" ObjectID="_1708427240" r:id="rId42"/>
        </w:object>
      </w:r>
      <w:r w:rsidRPr="00330B94">
        <w:rPr>
          <w:rFonts w:eastAsia="Calibri"/>
        </w:rPr>
        <w:fldChar w:fldCharType="begin"/>
      </w:r>
      <w:r w:rsidRPr="00330B94">
        <w:rPr>
          <w:rFonts w:eastAsia="Calibri"/>
        </w:rPr>
        <w:fldChar w:fldCharType="separate"/>
      </w:r>
      <w:r w:rsidRPr="00330B94">
        <w:rPr>
          <w:rFonts w:eastAsia="Calibri"/>
          <w:noProof/>
          <w:lang w:eastAsia="ru-RU"/>
        </w:rPr>
        <w:drawing>
          <wp:inline distT="0" distB="0" distL="0" distR="0" wp14:anchorId="44FE913E" wp14:editId="7516D94D">
            <wp:extent cx="478155" cy="2451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330B94">
        <w:rPr>
          <w:rFonts w:eastAsia="Calibri"/>
          <w:lang w:eastAsia="ru-RU"/>
        </w:rPr>
        <w:fldChar w:fldCharType="end"/>
      </w:r>
      <w:r w:rsidRPr="00330B94">
        <w:rPr>
          <w:rFonts w:eastAsia="Calibri"/>
        </w:rPr>
        <w:t xml:space="preserve">, </w:t>
      </w:r>
      <w:r w:rsidRPr="00330B94">
        <w:rPr>
          <w:rFonts w:eastAsia="Calibri"/>
        </w:rPr>
        <w:object w:dxaOrig="660" w:dyaOrig="380">
          <v:shape id="_x0000_i1036" type="#_x0000_t75" style="width:33.2pt;height:18.15pt" o:ole="">
            <v:imagedata r:id="rId43" o:title=""/>
          </v:shape>
          <o:OLEObject Type="Embed" ProgID="Equation.DSMT4" ShapeID="_x0000_i1036" DrawAspect="Content" ObjectID="_1708427241" r:id="rId44"/>
        </w:object>
      </w:r>
      <w:r w:rsidRPr="00330B94">
        <w:rPr>
          <w:rFonts w:eastAsia="Calibri"/>
        </w:rPr>
        <w:t xml:space="preserve">.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Последовательности и прогрессии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330B94">
        <w:rPr>
          <w:rFonts w:eastAsia="Calibri"/>
          <w:lang w:val="en-US"/>
        </w:rPr>
        <w:t>n</w:t>
      </w:r>
      <w:r w:rsidRPr="00330B94">
        <w:rPr>
          <w:rFonts w:eastAsia="Calibri"/>
        </w:rPr>
        <w:t xml:space="preserve"> первых членов арифметической и геометрической прогрессий. Сходящаяся геометрическая прогрессия.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текстовых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все арифметические действия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движение, работу и покупки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Задачи на части, доли, проценты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нахождение части числа и числа по его части. Решение задач на проценты и доли. Применение пропорций при решении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Логические задачи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логических задач. Решение логических задач с помощью графов, таблиц.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30B94" w:rsidRPr="00330B94" w:rsidRDefault="00330B94" w:rsidP="00330B94">
      <w:pPr>
        <w:widowControl/>
        <w:autoSpaceDE/>
        <w:autoSpaceDN/>
        <w:spacing w:line="276" w:lineRule="auto"/>
        <w:ind w:left="1134" w:right="960"/>
        <w:jc w:val="both"/>
        <w:rPr>
          <w:rFonts w:eastAsia="Calibri"/>
          <w:lang w:eastAsia="ru-RU"/>
        </w:rPr>
      </w:pPr>
      <w:bookmarkStart w:id="221" w:name="_Toc405513922"/>
      <w:bookmarkStart w:id="222" w:name="_Toc284662800"/>
      <w:bookmarkStart w:id="223" w:name="_Toc284663427"/>
      <w:r w:rsidRPr="00330B94">
        <w:rPr>
          <w:rFonts w:eastAsia="Calibri"/>
          <w:lang w:eastAsia="ru-RU"/>
        </w:rPr>
        <w:t>Статистика и теория вероятностей</w:t>
      </w:r>
      <w:bookmarkEnd w:id="221"/>
      <w:bookmarkEnd w:id="222"/>
      <w:bookmarkEnd w:id="223"/>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Статистика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Случайная изменчивость. Изменчивость при измерениях. Решающие правила. Закономерности в изменчивых величинах.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события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Элементы комбинаторики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величины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30B94" w:rsidRPr="00330B94" w:rsidRDefault="00330B94" w:rsidP="00330B94">
      <w:pPr>
        <w:widowControl/>
        <w:autoSpaceDE/>
        <w:autoSpaceDN/>
        <w:spacing w:line="276" w:lineRule="auto"/>
        <w:ind w:left="1134" w:right="960"/>
        <w:jc w:val="both"/>
        <w:rPr>
          <w:rFonts w:eastAsia="Calibri"/>
          <w:lang w:eastAsia="ru-RU"/>
        </w:rPr>
      </w:pPr>
      <w:bookmarkStart w:id="224" w:name="_Toc405513923"/>
      <w:bookmarkStart w:id="225" w:name="_Toc284662801"/>
      <w:bookmarkStart w:id="226" w:name="_Toc284663428"/>
      <w:r w:rsidRPr="00330B94">
        <w:rPr>
          <w:rFonts w:eastAsia="Calibri"/>
          <w:lang w:eastAsia="ru-RU"/>
        </w:rPr>
        <w:t>Геометрия</w:t>
      </w:r>
      <w:bookmarkEnd w:id="224"/>
      <w:bookmarkEnd w:id="225"/>
      <w:bookmarkEnd w:id="226"/>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фигуры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Фигуры в геометрии и в окружающем мире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Геометрическая фигура. Формирование представлений о </w:t>
      </w:r>
      <w:proofErr w:type="spellStart"/>
      <w:r w:rsidRPr="00330B94">
        <w:rPr>
          <w:rFonts w:eastAsia="Calibri"/>
        </w:rPr>
        <w:t>метапредметном</w:t>
      </w:r>
      <w:proofErr w:type="spellEnd"/>
      <w:r w:rsidRPr="00330B94">
        <w:rPr>
          <w:rFonts w:eastAsia="Calibri"/>
        </w:rPr>
        <w:t xml:space="preserve"> понятии «фигура».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Точка, линия, отрезок, прямая, луч, ломаная, плоскость, угол, биссектриса угла и её свойства, виды углов, многоугольники, круг.</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Осевая симметрия геометрических фигур. Центральная симметрия геометрических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Многоугольники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w:t>
      </w:r>
      <w:r w:rsidRPr="00330B94">
        <w:rPr>
          <w:rFonts w:eastAsia="Calibri"/>
        </w:rPr>
        <w:lastRenderedPageBreak/>
        <w:t>остроугольный, тупоугольный треугольники. Внешние углы треугольника. Неравенство треугольника.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Окружность, круг</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фигуры в пространстве (объёмные тела)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Отношения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Равенство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Свойства равных треугольников. Признаки равенства треугольников.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Параллельно</w:t>
      </w:r>
      <w:r w:rsidRPr="00330B94">
        <w:rPr>
          <w:rFonts w:eastAsia="Calibri"/>
        </w:rPr>
        <w:softHyphen/>
        <w:t>сть прямых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Признаки и свойства параллельных прямых. Аксиома параллельности Евклида. Теорема Фалеса.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Перпендикулярные прямые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Подобие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Пропорциональные отрезки, подобие фигур. Подобные треугольники. Признаки подобия.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Взаимное расположение прямой и окружности, двух окружностей.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Измерения и вычисления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Величины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величины. Длина. Измерение длины. Единицы измерения длины. Величина угла. Градусная мера угла.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 площади плоской фигуры и её свойствах. Измерение площадей. Единицы измерения площади.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Представление об объёме и его свойствах. Измерение объёма. Единицы измерения объёмов.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Измерения и вычисления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30B94">
        <w:rPr>
          <w:rFonts w:eastAsia="Calibri"/>
        </w:rPr>
        <w:softHyphen/>
        <w:t>ружности и площади круга. Сравнение и вычисление площадей. Теорема Пифагора. Теорема синусов. Теорема косинусов.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Расстояния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Расстояние между точками. Расстояние от точки до прямой. Расстояние между фигурами.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построения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построения для иллюстрации свойств геометрических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Построение треугольников по трём сторонам, двум сторонам и углу между ними, стороне и двум прилежащим к ней углам.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Деление отрезка в данном отношении.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Геометрические преобразования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Преобразования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преобразования. Представление о </w:t>
      </w:r>
      <w:proofErr w:type="spellStart"/>
      <w:r w:rsidRPr="00330B94">
        <w:rPr>
          <w:rFonts w:eastAsia="Calibri"/>
        </w:rPr>
        <w:t>метапредметном</w:t>
      </w:r>
      <w:proofErr w:type="spellEnd"/>
      <w:r w:rsidRPr="00330B94">
        <w:rPr>
          <w:rFonts w:eastAsia="Calibri"/>
        </w:rPr>
        <w:t xml:space="preserve"> понятии «преобразование». Подобие.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Движения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Осевая и центральная симметрия, поворот и параллельный перенос. Комбинации движений на плоскости и их свойства.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Векторы и координаты на плоскости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Векторы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Координаты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Основные понятия, координаты вектора, расстояние между точками. Координаты середины отрезка. Уравнения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Применение векторов и координат для решения простейших геометрических задач.</w:t>
      </w:r>
    </w:p>
    <w:p w:rsidR="00330B94" w:rsidRPr="00330B94" w:rsidRDefault="00330B94" w:rsidP="00330B94">
      <w:pPr>
        <w:widowControl/>
        <w:autoSpaceDE/>
        <w:autoSpaceDN/>
        <w:spacing w:line="276" w:lineRule="auto"/>
        <w:ind w:left="1134" w:right="960"/>
        <w:jc w:val="both"/>
        <w:rPr>
          <w:rFonts w:eastAsia="Calibri"/>
          <w:lang w:eastAsia="ru-RU"/>
        </w:rPr>
      </w:pPr>
      <w:bookmarkStart w:id="227" w:name="_Toc405513924"/>
      <w:bookmarkStart w:id="228" w:name="_Toc284662802"/>
      <w:bookmarkStart w:id="229" w:name="_Toc284663429"/>
      <w:r w:rsidRPr="00330B94">
        <w:rPr>
          <w:rFonts w:eastAsia="Calibri"/>
          <w:lang w:eastAsia="ru-RU"/>
        </w:rPr>
        <w:t>История математики</w:t>
      </w:r>
      <w:bookmarkEnd w:id="227"/>
      <w:bookmarkEnd w:id="228"/>
      <w:bookmarkEnd w:id="229"/>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Возникновение математики как науки, этапы её развития. Основные разделы математики. Выдающиеся математики и их вклад в развитие науки.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Бесконечность множества простых чисел. Числа и длины отрезков. Рациональные числа. Потребность в иррациональных числах. Школа Пифагора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Зарождение алгебры в недрах арифметики. Ал-Хорезми. Рождение буквенной символики. </w:t>
      </w:r>
      <w:proofErr w:type="spellStart"/>
      <w:r w:rsidRPr="00330B94">
        <w:rPr>
          <w:rFonts w:eastAsia="Calibri"/>
        </w:rPr>
        <w:t>П.Ферма</w:t>
      </w:r>
      <w:proofErr w:type="spellEnd"/>
      <w:r w:rsidRPr="00330B94">
        <w:rPr>
          <w:rFonts w:eastAsia="Calibri"/>
        </w:rPr>
        <w:t xml:space="preserve">, Ф. Виет, Р. Декарт. История вопроса о нахождении формул корней алгебраических уравнений степеней, больших четырёх. Н. Тарталья, Дж. </w:t>
      </w:r>
      <w:proofErr w:type="spellStart"/>
      <w:r w:rsidRPr="00330B94">
        <w:rPr>
          <w:rFonts w:eastAsia="Calibri"/>
        </w:rPr>
        <w:t>Кардано</w:t>
      </w:r>
      <w:proofErr w:type="spellEnd"/>
      <w:r w:rsidRPr="00330B94">
        <w:rPr>
          <w:rFonts w:eastAsia="Calibri"/>
        </w:rPr>
        <w:t xml:space="preserve">, Н.Х. Абель, </w:t>
      </w:r>
      <w:proofErr w:type="spellStart"/>
      <w:r w:rsidRPr="00330B94">
        <w:rPr>
          <w:rFonts w:eastAsia="Calibri"/>
        </w:rPr>
        <w:t>Э.Галуа</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Задача Леонардо Пизанского (Фибоначчи) о кроликах, числа Фибоначчи. Задача о шахматной доске. Сходимость геометрической прогрессии.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Истоки теории вероятностей: страховое дело, азартные игры. П. Ферма, </w:t>
      </w:r>
      <w:proofErr w:type="spellStart"/>
      <w:r w:rsidRPr="00330B94">
        <w:rPr>
          <w:rFonts w:eastAsia="Calibri"/>
        </w:rPr>
        <w:t>Б.Паскаль</w:t>
      </w:r>
      <w:proofErr w:type="spellEnd"/>
      <w:r w:rsidRPr="00330B94">
        <w:rPr>
          <w:rFonts w:eastAsia="Calibri"/>
        </w:rPr>
        <w:t xml:space="preserve">, Я. Бернулли, </w:t>
      </w:r>
      <w:proofErr w:type="spellStart"/>
      <w:r w:rsidRPr="00330B94">
        <w:rPr>
          <w:rFonts w:eastAsia="Calibri"/>
        </w:rPr>
        <w:t>А.Н.Колмогоров</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330B94">
        <w:rPr>
          <w:rFonts w:eastAsia="Calibri"/>
        </w:rPr>
        <w:t>Триссекция</w:t>
      </w:r>
      <w:proofErr w:type="spellEnd"/>
      <w:r w:rsidRPr="00330B94">
        <w:rPr>
          <w:rFonts w:eastAsia="Calibri"/>
        </w:rPr>
        <w:t xml:space="preserve"> угла. Квадратура круга. Удвоение куба. История числа π. Золотое сечение. «Начала» Евклида. Л Эйлер, </w:t>
      </w:r>
      <w:proofErr w:type="spellStart"/>
      <w:r w:rsidRPr="00330B94">
        <w:rPr>
          <w:rFonts w:eastAsia="Calibri"/>
        </w:rPr>
        <w:t>Н.И.Лобачевский</w:t>
      </w:r>
      <w:proofErr w:type="spellEnd"/>
      <w:r w:rsidRPr="00330B94">
        <w:rPr>
          <w:rFonts w:eastAsia="Calibri"/>
        </w:rPr>
        <w:t>. История пятого постулата.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Геометрия и искусство. Геометрические закономерности окружающего мира.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Роль российских учёных в развитии математики: </w:t>
      </w:r>
      <w:proofErr w:type="spellStart"/>
      <w:r w:rsidRPr="00330B94">
        <w:rPr>
          <w:rFonts w:eastAsia="Calibri"/>
        </w:rPr>
        <w:t>Л.Эйлер</w:t>
      </w:r>
      <w:proofErr w:type="spellEnd"/>
      <w:r w:rsidRPr="00330B94">
        <w:rPr>
          <w:rFonts w:eastAsia="Calibri"/>
        </w:rPr>
        <w:t xml:space="preserve">. </w:t>
      </w:r>
      <w:proofErr w:type="spellStart"/>
      <w:r w:rsidRPr="00330B94">
        <w:rPr>
          <w:rFonts w:eastAsia="Calibri"/>
        </w:rPr>
        <w:t>Н.И.Лобачевский</w:t>
      </w:r>
      <w:proofErr w:type="spellEnd"/>
      <w:r w:rsidRPr="00330B94">
        <w:rPr>
          <w:rFonts w:eastAsia="Calibri"/>
        </w:rPr>
        <w:t xml:space="preserve">, </w:t>
      </w:r>
      <w:proofErr w:type="spellStart"/>
      <w:r w:rsidRPr="00330B94">
        <w:rPr>
          <w:rFonts w:eastAsia="Calibri"/>
        </w:rPr>
        <w:t>П.Л.Чебышев</w:t>
      </w:r>
      <w:proofErr w:type="spellEnd"/>
      <w:r w:rsidRPr="00330B94">
        <w:rPr>
          <w:rFonts w:eastAsia="Calibri"/>
        </w:rPr>
        <w:t xml:space="preserve">, С. Ковалевская, </w:t>
      </w:r>
      <w:proofErr w:type="spellStart"/>
      <w:r w:rsidRPr="00330B94">
        <w:rPr>
          <w:rFonts w:eastAsia="Calibri"/>
        </w:rPr>
        <w:t>А.Н.Колмогоров</w:t>
      </w:r>
      <w:proofErr w:type="spellEnd"/>
      <w:r w:rsidRPr="00330B94">
        <w:rPr>
          <w:rFonts w:eastAsia="Calibri"/>
        </w:rPr>
        <w:t xml:space="preserve">.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Математика в развитии России: Петр </w:t>
      </w:r>
      <w:r w:rsidRPr="00330B94">
        <w:rPr>
          <w:rFonts w:eastAsia="Calibri"/>
          <w:lang w:val="en-US"/>
        </w:rPr>
        <w:t>I</w:t>
      </w:r>
      <w:r w:rsidRPr="00330B94">
        <w:rPr>
          <w:rFonts w:eastAsia="Calibri"/>
        </w:rPr>
        <w:t xml:space="preserve">, школа математических и </w:t>
      </w:r>
      <w:proofErr w:type="spellStart"/>
      <w:r w:rsidRPr="00330B94">
        <w:rPr>
          <w:rFonts w:eastAsia="Calibri"/>
        </w:rPr>
        <w:t>навигацких</w:t>
      </w:r>
      <w:proofErr w:type="spellEnd"/>
      <w:r w:rsidRPr="00330B94">
        <w:rPr>
          <w:rFonts w:eastAsia="Calibri"/>
        </w:rPr>
        <w:t xml:space="preserve"> наук, развитие российского флота, </w:t>
      </w:r>
      <w:proofErr w:type="spellStart"/>
      <w:r w:rsidRPr="00330B94">
        <w:rPr>
          <w:rFonts w:eastAsia="Calibri"/>
        </w:rPr>
        <w:t>А.Н.Крылов</w:t>
      </w:r>
      <w:proofErr w:type="spellEnd"/>
      <w:r w:rsidRPr="00330B94">
        <w:rPr>
          <w:rFonts w:eastAsia="Calibri"/>
        </w:rPr>
        <w:t xml:space="preserve">. Космическая программа и </w:t>
      </w:r>
      <w:proofErr w:type="spellStart"/>
      <w:r w:rsidRPr="00330B94">
        <w:rPr>
          <w:rFonts w:eastAsia="Calibri"/>
        </w:rPr>
        <w:t>М.В.Келдыш</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lang w:eastAsia="ru-RU"/>
        </w:rPr>
      </w:pPr>
      <w:bookmarkStart w:id="230" w:name="_Toc405513925"/>
      <w:bookmarkStart w:id="231" w:name="_Toc284662803"/>
      <w:bookmarkStart w:id="232" w:name="_Toc284663430"/>
      <w:r w:rsidRPr="00330B94">
        <w:rPr>
          <w:rFonts w:eastAsia="Calibri"/>
          <w:lang w:eastAsia="ru-RU"/>
        </w:rPr>
        <w:t>Содержание курса математики в 7-9 классах (углублённый уровень)</w:t>
      </w:r>
      <w:bookmarkEnd w:id="230"/>
      <w:bookmarkEnd w:id="231"/>
      <w:bookmarkEnd w:id="232"/>
    </w:p>
    <w:p w:rsidR="00330B94" w:rsidRPr="00330B94" w:rsidRDefault="00330B94" w:rsidP="00330B94">
      <w:pPr>
        <w:widowControl/>
        <w:autoSpaceDE/>
        <w:autoSpaceDN/>
        <w:spacing w:line="276" w:lineRule="auto"/>
        <w:ind w:left="1134" w:right="960"/>
        <w:jc w:val="both"/>
        <w:rPr>
          <w:rFonts w:eastAsia="Calibri"/>
          <w:lang w:eastAsia="ru-RU"/>
        </w:rPr>
      </w:pPr>
      <w:bookmarkStart w:id="233" w:name="_Toc405513926"/>
      <w:bookmarkStart w:id="234" w:name="_Toc284662804"/>
      <w:bookmarkStart w:id="235" w:name="_Toc284663431"/>
      <w:r w:rsidRPr="00330B94">
        <w:rPr>
          <w:rFonts w:eastAsia="Calibri"/>
          <w:lang w:eastAsia="ru-RU"/>
        </w:rPr>
        <w:t>Алгебра</w:t>
      </w:r>
      <w:bookmarkEnd w:id="233"/>
      <w:bookmarkEnd w:id="234"/>
      <w:bookmarkEnd w:id="235"/>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Рациональные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Иррациональные числа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Представления о расширениях числовых множеств. </w:t>
      </w:r>
      <w:bookmarkStart w:id="236" w:name="_Toc403076053"/>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Тождественные преобразования</w:t>
      </w:r>
      <w:bookmarkEnd w:id="236"/>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Числовые и буквенные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Выражение с переменной. Значение выражения. Подстановка выражений вместо переменных.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Законы арифметических действий. Преобразования числовых выражений, содержащих степени с натуральным и целым показателем.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Многочлены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тождества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Тождественное преобразование. Представление о тождестве на множестве.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Дробно-рациональные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Преобразование выражений, содержащих знак модуля.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Иррациональные выражения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Корни n-</w:t>
      </w:r>
      <w:proofErr w:type="spellStart"/>
      <w:r w:rsidRPr="00330B94">
        <w:rPr>
          <w:rFonts w:eastAsia="Calibri"/>
        </w:rPr>
        <w:t>ых</w:t>
      </w:r>
      <w:proofErr w:type="spellEnd"/>
      <w:r w:rsidRPr="00330B94">
        <w:rPr>
          <w:rFonts w:eastAsia="Calibri"/>
        </w:rPr>
        <w:t xml:space="preserve"> степеней. Допустимые значения переменных в выражениях, содержащих корни n-</w:t>
      </w:r>
      <w:proofErr w:type="spellStart"/>
      <w:r w:rsidRPr="00330B94">
        <w:rPr>
          <w:rFonts w:eastAsia="Calibri"/>
        </w:rPr>
        <w:t>ых</w:t>
      </w:r>
      <w:proofErr w:type="spellEnd"/>
      <w:r w:rsidRPr="00330B94">
        <w:rPr>
          <w:rFonts w:eastAsia="Calibri"/>
        </w:rPr>
        <w:t xml:space="preserve"> степеней. Преобразование выражений, содержащих корни n-</w:t>
      </w:r>
      <w:proofErr w:type="spellStart"/>
      <w:r w:rsidRPr="00330B94">
        <w:rPr>
          <w:rFonts w:eastAsia="Calibri"/>
        </w:rPr>
        <w:t>ых</w:t>
      </w:r>
      <w:proofErr w:type="spellEnd"/>
      <w:r w:rsidRPr="00330B94">
        <w:rPr>
          <w:rFonts w:eastAsia="Calibri"/>
        </w:rPr>
        <w:t xml:space="preserve"> степеней.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Степень с рациональным показателем. Преобразование выражений, содержащих степень с рациональным показателем.</w:t>
      </w:r>
    </w:p>
    <w:p w:rsidR="00330B94" w:rsidRPr="00330B94" w:rsidRDefault="00330B94" w:rsidP="00330B94">
      <w:pPr>
        <w:widowControl/>
        <w:autoSpaceDE/>
        <w:autoSpaceDN/>
        <w:spacing w:line="276" w:lineRule="auto"/>
        <w:ind w:left="1134" w:right="960"/>
        <w:jc w:val="both"/>
        <w:rPr>
          <w:rFonts w:eastAsia="Calibri"/>
        </w:rPr>
      </w:pPr>
      <w:bookmarkStart w:id="237" w:name="_Toc403076054"/>
      <w:r w:rsidRPr="00330B94">
        <w:rPr>
          <w:rFonts w:eastAsia="Calibri"/>
        </w:rPr>
        <w:t xml:space="preserve">Уравнения </w:t>
      </w:r>
      <w:bookmarkEnd w:id="237"/>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Числовое равенство. Свойства числовых равенств. Равенство с переменной.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Уравнения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уравнения и корня уравнения. Представление о равносильности уравнений и уравнениях-следствиях.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Представление о равносильности на множестве. Равносильные преобразования уравнений.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Методы решения уравнений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Линейное уравнение и его корни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линейных уравнений. Количество корней линейного уравнения. Линейное уравнение с параметром.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Квадратное уравнение и его корни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Дробно-рациональные уравнения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дробно-рациональных уравнений.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Простейшие иррациональные уравнения вида: </w:t>
      </w:r>
      <w:r w:rsidRPr="00330B94">
        <w:rPr>
          <w:rFonts w:eastAsia="Calibri"/>
        </w:rPr>
        <w:object w:dxaOrig="1120" w:dyaOrig="460">
          <v:shape id="_x0000_i1037" type="#_x0000_t75" style="width:56.35pt;height:25.65pt" o:ole="">
            <v:imagedata r:id="rId24" o:title=""/>
          </v:shape>
          <o:OLEObject Type="Embed" ProgID="Equation.DSMT4" ShapeID="_x0000_i1037" DrawAspect="Content" ObjectID="_1708427242" r:id="rId45"/>
        </w:object>
      </w:r>
      <w:r w:rsidRPr="00330B94">
        <w:rPr>
          <w:rFonts w:eastAsia="Calibri"/>
        </w:rPr>
        <w:t xml:space="preserve">; </w:t>
      </w:r>
      <w:r w:rsidRPr="00330B94">
        <w:rPr>
          <w:rFonts w:eastAsia="Calibri"/>
        </w:rPr>
        <w:object w:dxaOrig="1680" w:dyaOrig="460">
          <v:shape id="_x0000_i1038" type="#_x0000_t75" style="width:82.65pt;height:25.65pt" o:ole="">
            <v:imagedata r:id="rId26" o:title=""/>
          </v:shape>
          <o:OLEObject Type="Embed" ProgID="Equation.DSMT4" ShapeID="_x0000_i1038" DrawAspect="Content" ObjectID="_1708427243" r:id="rId46"/>
        </w:object>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089B60C1" wp14:editId="4BDB704E">
            <wp:extent cx="817245" cy="25590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end"/>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3C702FE9" wp14:editId="36EAD3BD">
            <wp:extent cx="464820" cy="228600"/>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end"/>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69C9C82F" wp14:editId="7D119AB2">
            <wp:extent cx="476885"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end"/>
      </w:r>
      <w:r w:rsidRPr="00330B94">
        <w:rPr>
          <w:rFonts w:eastAsia="Calibri"/>
        </w:rPr>
        <w:t xml:space="preserve"> и их решение. Решение иррациональных уравнений вида </w:t>
      </w:r>
      <w:r w:rsidRPr="00330B94">
        <w:rPr>
          <w:rFonts w:eastAsia="Calibri"/>
        </w:rPr>
        <w:object w:dxaOrig="1480" w:dyaOrig="460">
          <v:shape id="_x0000_i1039" type="#_x0000_t75" style="width:73.25pt;height:25.65pt" o:ole="">
            <v:imagedata r:id="rId47" o:title=""/>
          </v:shape>
          <o:OLEObject Type="Embed" ProgID="Equation.DSMT4" ShapeID="_x0000_i1039" DrawAspect="Content" ObjectID="_1708427244" r:id="rId48"/>
        </w:object>
      </w:r>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уравнений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 графической интерпретации произвольного уравнения с двумя переменными: линии на плоскости.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Понятие системы уравнений. Решение систем уравнений.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 равносильности систем уравнений.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Числовые неравенства. Свойства числовых неравенств. Проверка справедливости неравенств при заданных значениях переменных.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Неравенство с переменной. Строгие и нестрогие неравенства. Доказательство неравенств. Неравенства о средних для двух чисел.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 решении неравенства. Множество решений 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 равносильности неравенств.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Линейное неравенство и множества его решений. Решение линейных неравенств. Линейное неравенство с параметром.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Квадратное неравенство с параметром и его решение.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Простейшие иррациональные неравенства вида: </w:t>
      </w:r>
      <w:r w:rsidRPr="00330B94">
        <w:rPr>
          <w:rFonts w:eastAsia="Calibri"/>
        </w:rPr>
        <w:object w:dxaOrig="1120" w:dyaOrig="460">
          <v:shape id="_x0000_i1040" type="#_x0000_t75" style="width:56.35pt;height:25.65pt" o:ole="">
            <v:imagedata r:id="rId49" o:title=""/>
          </v:shape>
          <o:OLEObject Type="Embed" ProgID="Equation.DSMT4" ShapeID="_x0000_i1040" DrawAspect="Content" ObjectID="_1708427245" r:id="rId50"/>
        </w:object>
      </w:r>
      <w:r w:rsidRPr="00330B94">
        <w:rPr>
          <w:rFonts w:eastAsia="Calibri"/>
        </w:rPr>
        <w:t xml:space="preserve">; </w:t>
      </w:r>
      <w:r w:rsidRPr="00330B94">
        <w:rPr>
          <w:rFonts w:eastAsia="Calibri"/>
        </w:rPr>
        <w:object w:dxaOrig="1120" w:dyaOrig="460">
          <v:shape id="_x0000_i1041" type="#_x0000_t75" style="width:56.35pt;height:25.65pt" o:ole="">
            <v:imagedata r:id="rId51" o:title=""/>
          </v:shape>
          <o:OLEObject Type="Embed" ProgID="Equation.DSMT4" ShapeID="_x0000_i1041" DrawAspect="Content" ObjectID="_1708427246" r:id="rId52"/>
        </w:object>
      </w:r>
      <w:r w:rsidRPr="00330B94">
        <w:rPr>
          <w:rFonts w:eastAsia="Calibri"/>
        </w:rPr>
        <w:t xml:space="preserve">; </w:t>
      </w:r>
      <w:r w:rsidRPr="00330B94">
        <w:rPr>
          <w:rFonts w:eastAsia="Calibri"/>
        </w:rPr>
        <w:object w:dxaOrig="1680" w:dyaOrig="460">
          <v:shape id="_x0000_i1042" type="#_x0000_t75" style="width:82.65pt;height:25.65pt" o:ole="">
            <v:imagedata r:id="rId53" o:title=""/>
          </v:shape>
          <o:OLEObject Type="Embed" ProgID="Equation.DSMT4" ShapeID="_x0000_i1042" DrawAspect="Content" ObjectID="_1708427247" r:id="rId54"/>
        </w:object>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2768A6E3" wp14:editId="74D70E7B">
            <wp:extent cx="817245" cy="25590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end"/>
      </w:r>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Обобщённый метод интервалов для решения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30B94" w:rsidRPr="00330B94" w:rsidRDefault="00330B94" w:rsidP="00330B94">
      <w:pPr>
        <w:widowControl/>
        <w:autoSpaceDE/>
        <w:autoSpaceDN/>
        <w:spacing w:line="276" w:lineRule="auto"/>
        <w:ind w:left="1134" w:right="960"/>
        <w:jc w:val="both"/>
        <w:rPr>
          <w:rFonts w:eastAsia="Calibri"/>
        </w:rPr>
      </w:pPr>
      <w:bookmarkStart w:id="238" w:name="_Toc403076055"/>
      <w:r w:rsidRPr="00330B94">
        <w:rPr>
          <w:rFonts w:eastAsia="Calibri"/>
        </w:rPr>
        <w:t>Функции</w:t>
      </w:r>
      <w:bookmarkEnd w:id="238"/>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зависимости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Прямоугольная система координат. Формирование представлений о </w:t>
      </w:r>
      <w:proofErr w:type="spellStart"/>
      <w:r w:rsidRPr="00330B94">
        <w:rPr>
          <w:rFonts w:eastAsia="Calibri"/>
        </w:rPr>
        <w:t>метапредметном</w:t>
      </w:r>
      <w:proofErr w:type="spellEnd"/>
      <w:r w:rsidRPr="00330B94">
        <w:rPr>
          <w:rFonts w:eastAsia="Calibri"/>
        </w:rPr>
        <w:t xml:space="preserve"> понятии «координаты». График зависимости.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Функция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Линейная функция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график. Угловой коэффициент прямой. Расположение графика линейной функции в зависимости от её коэффициентов.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Квадратичная функция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Обратная пропорциональность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Свойства функции </w:t>
      </w:r>
      <w:r w:rsidRPr="00330B94">
        <w:rPr>
          <w:rFonts w:eastAsia="Calibri"/>
        </w:rPr>
        <w:object w:dxaOrig="620" w:dyaOrig="620">
          <v:shape id="_x0000_i1043" type="#_x0000_t75" style="width:33.2pt;height:33.2pt" o:ole="">
            <v:imagedata r:id="rId30" o:title=""/>
          </v:shape>
          <o:OLEObject Type="Embed" ProgID="Equation.DSMT4" ShapeID="_x0000_i1043" DrawAspect="Content" ObjectID="_1708427248" r:id="rId55"/>
        </w:object>
      </w:r>
      <w:r w:rsidRPr="00330B94">
        <w:rPr>
          <w:rFonts w:eastAsia="Calibri"/>
        </w:rPr>
        <w:fldChar w:fldCharType="begin"/>
      </w:r>
      <w:r w:rsidRPr="00330B94">
        <w:rPr>
          <w:rFonts w:eastAsia="Calibri"/>
        </w:rPr>
        <w:instrText xml:space="preserve"> QUOTE </w:instrText>
      </w:r>
      <w:r w:rsidRPr="00330B94">
        <w:rPr>
          <w:rFonts w:eastAsia="Calibri"/>
          <w:noProof/>
          <w:lang w:eastAsia="ru-RU"/>
        </w:rPr>
        <w:drawing>
          <wp:inline distT="0" distB="0" distL="0" distR="0" wp14:anchorId="7953717A" wp14:editId="11354BA3">
            <wp:extent cx="410845" cy="30607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330B94">
        <w:rPr>
          <w:rFonts w:eastAsia="Calibri"/>
        </w:rPr>
        <w:instrText xml:space="preserve"> </w:instrText>
      </w:r>
      <w:r w:rsidRPr="00330B94">
        <w:rPr>
          <w:rFonts w:eastAsia="Calibri"/>
        </w:rPr>
        <w:fldChar w:fldCharType="end"/>
      </w:r>
      <w:r w:rsidRPr="00330B94">
        <w:rPr>
          <w:rFonts w:eastAsia="Calibri"/>
        </w:rPr>
        <w:t xml:space="preserve">. Гипербола. Представление об асимптотах.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Степенная функция с показателем 3</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Свойства. Кубическая парабола.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Функции </w:t>
      </w:r>
      <w:r w:rsidRPr="00330B94">
        <w:rPr>
          <w:rFonts w:eastAsia="Calibri"/>
        </w:rPr>
        <w:object w:dxaOrig="760" w:dyaOrig="380">
          <v:shape id="_x0000_i1044" type="#_x0000_t75" style="width:38.8pt;height:18.15pt" o:ole="">
            <v:imagedata r:id="rId56" o:title=""/>
          </v:shape>
          <o:OLEObject Type="Embed" ProgID="Equation.DSMT4" ShapeID="_x0000_i1044" DrawAspect="Content" ObjectID="_1708427249" r:id="rId57"/>
        </w:object>
      </w:r>
      <w:r w:rsidRPr="00330B94">
        <w:rPr>
          <w:rFonts w:eastAsia="Calibri"/>
        </w:rPr>
        <w:t xml:space="preserve">, </w:t>
      </w:r>
      <w:r w:rsidRPr="00330B94">
        <w:rPr>
          <w:rFonts w:eastAsia="Calibri"/>
        </w:rPr>
        <w:object w:dxaOrig="760" w:dyaOrig="380">
          <v:shape id="_x0000_i1045" type="#_x0000_t75" style="width:38.8pt;height:18.15pt" o:ole="">
            <v:imagedata r:id="rId58" o:title=""/>
          </v:shape>
          <o:OLEObject Type="Embed" ProgID="Equation.DSMT4" ShapeID="_x0000_i1045" DrawAspect="Content" ObjectID="_1708427250" r:id="rId59"/>
        </w:object>
      </w:r>
      <w:r w:rsidRPr="00330B94">
        <w:rPr>
          <w:rFonts w:eastAsia="Calibri"/>
        </w:rPr>
        <w:t xml:space="preserve">, </w:t>
      </w:r>
      <w:r w:rsidRPr="00330B94">
        <w:rPr>
          <w:rFonts w:eastAsia="Calibri"/>
        </w:rPr>
        <w:object w:dxaOrig="660" w:dyaOrig="380">
          <v:shape id="_x0000_i1046" type="#_x0000_t75" style="width:33.2pt;height:18.15pt" o:ole="">
            <v:imagedata r:id="rId60" o:title=""/>
          </v:shape>
          <o:OLEObject Type="Embed" ProgID="Equation.DSMT4" ShapeID="_x0000_i1046" DrawAspect="Content" ObjectID="_1708427251" r:id="rId61"/>
        </w:object>
      </w:r>
      <w:r w:rsidRPr="00330B94">
        <w:rPr>
          <w:rFonts w:eastAsia="Calibri"/>
        </w:rPr>
        <w:t>. Их свойства и графики. Степенная функция с показателем степени больше 3.</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Преобразование графиков функций: параллельный перенос, симметрия, растяжение/сжатие, отражение.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 взаимно обратных функциях.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Непрерывность функции и точки разрыва функций. </w:t>
      </w:r>
      <w:proofErr w:type="spellStart"/>
      <w:r w:rsidRPr="00330B94">
        <w:rPr>
          <w:rFonts w:eastAsia="Calibri"/>
        </w:rPr>
        <w:t>Кусочно</w:t>
      </w:r>
      <w:proofErr w:type="spellEnd"/>
      <w:r w:rsidRPr="00330B94">
        <w:rPr>
          <w:rFonts w:eastAsia="Calibri"/>
        </w:rPr>
        <w:t xml:space="preserve"> заданные функции.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Последовательности и прогрессии</w:t>
      </w:r>
    </w:p>
    <w:p w:rsidR="00330B94" w:rsidRPr="00330B94" w:rsidRDefault="00330B94" w:rsidP="00330B94">
      <w:pPr>
        <w:widowControl/>
        <w:autoSpaceDE/>
        <w:autoSpaceDN/>
        <w:spacing w:line="276" w:lineRule="auto"/>
        <w:ind w:left="1134" w:right="960"/>
        <w:jc w:val="both"/>
        <w:rPr>
          <w:rFonts w:eastAsia="Calibri"/>
        </w:rPr>
      </w:pPr>
      <w:bookmarkStart w:id="239" w:name="_Toc403076056"/>
      <w:r w:rsidRPr="00330B94">
        <w:rPr>
          <w:rFonts w:eastAsia="Calibri"/>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9"/>
      <w:r w:rsidRPr="00330B94">
        <w:rPr>
          <w:rFonts w:eastAsia="Calibri"/>
        </w:rPr>
        <w:t xml:space="preserve">Гармонический ряд. Расходимость гармонического ряда.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Метод математической индукции, его применение для вывода формул, доказательства равенств и неравенств, решения задач на делимость.</w:t>
      </w:r>
    </w:p>
    <w:p w:rsidR="00330B94" w:rsidRPr="00330B94" w:rsidRDefault="00330B94" w:rsidP="00330B94">
      <w:pPr>
        <w:widowControl/>
        <w:autoSpaceDE/>
        <w:autoSpaceDN/>
        <w:spacing w:line="276" w:lineRule="auto"/>
        <w:ind w:left="1134" w:right="960"/>
        <w:jc w:val="both"/>
        <w:rPr>
          <w:rFonts w:eastAsia="Calibri"/>
        </w:rPr>
      </w:pPr>
      <w:bookmarkStart w:id="240" w:name="_Toc403076057"/>
      <w:r w:rsidRPr="00330B94">
        <w:rPr>
          <w:rFonts w:eastAsia="Calibri"/>
        </w:rPr>
        <w:t>Решение текстовых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Задачи на все арифметические действия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движение, работу, покупки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нахождение части числа и числа по его части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Решение задач на проценты, доли, применение пропорций при решении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Логические задачи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логических задач. Решение логических задач с помощью графов, таблиц.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Основные методы решения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30B94" w:rsidRPr="00330B94" w:rsidRDefault="00330B94" w:rsidP="00330B94">
      <w:pPr>
        <w:widowControl/>
        <w:autoSpaceDE/>
        <w:autoSpaceDN/>
        <w:spacing w:line="276" w:lineRule="auto"/>
        <w:ind w:left="1134" w:right="960"/>
        <w:jc w:val="both"/>
        <w:rPr>
          <w:rFonts w:eastAsia="Calibri"/>
          <w:lang w:eastAsia="ru-RU"/>
        </w:rPr>
      </w:pPr>
      <w:bookmarkStart w:id="241" w:name="_Toc405513927"/>
      <w:bookmarkStart w:id="242" w:name="_Toc284662805"/>
      <w:bookmarkStart w:id="243" w:name="_Toc284663432"/>
      <w:r w:rsidRPr="00330B94">
        <w:rPr>
          <w:rFonts w:eastAsia="Calibri"/>
          <w:lang w:eastAsia="ru-RU"/>
        </w:rPr>
        <w:t>Статистика и теория вероятностей</w:t>
      </w:r>
      <w:bookmarkEnd w:id="240"/>
      <w:bookmarkEnd w:id="241"/>
      <w:bookmarkEnd w:id="242"/>
      <w:bookmarkEnd w:id="243"/>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Статистика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опыты и случайные события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Элементы комбинаторики и испытания Бернулли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Геометрическая вероятность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Случайный выбор точки из фигуры на плоскости, отрезка и дуги окружности. Случайный выбор числа из числового отрезка.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Случайные величины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w:t>
      </w:r>
      <w:r w:rsidRPr="00330B94">
        <w:rPr>
          <w:rFonts w:eastAsia="Calibri"/>
        </w:rPr>
        <w:lastRenderedPageBreak/>
        <w:t xml:space="preserve">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30B94" w:rsidRPr="00330B94" w:rsidRDefault="00330B94" w:rsidP="00330B94">
      <w:pPr>
        <w:widowControl/>
        <w:autoSpaceDE/>
        <w:autoSpaceDN/>
        <w:spacing w:line="276" w:lineRule="auto"/>
        <w:ind w:left="1134" w:right="960"/>
        <w:jc w:val="both"/>
        <w:rPr>
          <w:rFonts w:eastAsia="Calibri"/>
          <w:lang w:eastAsia="ru-RU"/>
        </w:rPr>
      </w:pPr>
      <w:bookmarkStart w:id="244" w:name="_Toc403076059"/>
      <w:bookmarkStart w:id="245" w:name="_Toc405513928"/>
      <w:bookmarkStart w:id="246" w:name="_Toc284662806"/>
      <w:bookmarkStart w:id="247" w:name="_Toc284663433"/>
      <w:r w:rsidRPr="00330B94">
        <w:rPr>
          <w:rFonts w:eastAsia="Calibri"/>
          <w:lang w:eastAsia="ru-RU"/>
        </w:rPr>
        <w:t>Геометрия</w:t>
      </w:r>
      <w:bookmarkEnd w:id="244"/>
      <w:bookmarkEnd w:id="245"/>
      <w:bookmarkEnd w:id="246"/>
      <w:bookmarkEnd w:id="247"/>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фигуры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Фигуры в геометрии и в окружающем мире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Выделение свойств объектов. Формирование представлений о </w:t>
      </w:r>
      <w:proofErr w:type="spellStart"/>
      <w:r w:rsidRPr="00330B94">
        <w:rPr>
          <w:rFonts w:eastAsia="Calibri"/>
        </w:rPr>
        <w:t>метапредметном</w:t>
      </w:r>
      <w:proofErr w:type="spellEnd"/>
      <w:r w:rsidRPr="00330B94">
        <w:rPr>
          <w:rFonts w:eastAsia="Calibri"/>
        </w:rPr>
        <w:t xml:space="preserve"> понятии «фигура». Точка, отрезок, прямая, луч, ломаная, плоскость, угол, биссектриса угла и её свойства, виды углов, многоугольники, окружность и круг.</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Осевая симметрия геометрических фигур. Центральная симметрия геометрических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Многоугольники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Окружность, круг</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Фигуры в пространстве (объемные тела)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30B94" w:rsidRPr="00330B94" w:rsidRDefault="00330B94" w:rsidP="00330B94">
      <w:pPr>
        <w:widowControl/>
        <w:autoSpaceDE/>
        <w:autoSpaceDN/>
        <w:spacing w:line="276" w:lineRule="auto"/>
        <w:ind w:left="1134" w:right="960"/>
        <w:jc w:val="both"/>
        <w:rPr>
          <w:rFonts w:eastAsia="Calibri"/>
        </w:rPr>
      </w:pPr>
      <w:bookmarkStart w:id="248" w:name="_Toc403076060"/>
      <w:r w:rsidRPr="00330B94">
        <w:rPr>
          <w:rFonts w:eastAsia="Calibri"/>
        </w:rPr>
        <w:t>Отношения</w:t>
      </w:r>
      <w:bookmarkEnd w:id="248"/>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Равенство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и признаки равенства треугольников. Дополнительные признаки равенства треугольников. Признаки равенства параллелограммов.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Параллельность прямых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Перпендикулярные прямые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Подобие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Взаимное расположение прямой и окружности, двух окружностей.</w:t>
      </w:r>
    </w:p>
    <w:p w:rsidR="00330B94" w:rsidRPr="00330B94" w:rsidRDefault="00330B94" w:rsidP="00330B94">
      <w:pPr>
        <w:widowControl/>
        <w:autoSpaceDE/>
        <w:autoSpaceDN/>
        <w:spacing w:line="276" w:lineRule="auto"/>
        <w:ind w:left="1134" w:right="960"/>
        <w:jc w:val="both"/>
        <w:rPr>
          <w:rFonts w:eastAsia="Calibri"/>
        </w:rPr>
      </w:pPr>
      <w:bookmarkStart w:id="249" w:name="_Toc403076061"/>
      <w:r w:rsidRPr="00330B94">
        <w:rPr>
          <w:rFonts w:eastAsia="Calibri"/>
        </w:rPr>
        <w:t>Измерения и вычисления</w:t>
      </w:r>
      <w:bookmarkEnd w:id="249"/>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Величины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величины. Длина. Измерение длины. Единцы измерения длины.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Величина угла. Градусная мера угла. Синус, косинус и тангенс острого угла прямоугольного треугольника.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Понятие о площади плоской фигуры и её свойствах. Измерение площадей</w:t>
      </w:r>
      <w:r w:rsidRPr="00330B94" w:rsidDel="00965CF1">
        <w:rPr>
          <w:rFonts w:eastAsia="Calibri"/>
        </w:rPr>
        <w:t>.</w:t>
      </w:r>
      <w:r w:rsidRPr="00330B94">
        <w:rPr>
          <w:rFonts w:eastAsia="Calibri"/>
        </w:rPr>
        <w:t xml:space="preserve"> Единицы измерения площади.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Представление об объёме пространственной фигуры и его свойствах. Измерение объёма. Единицы измерения объёмов.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Измерения и вычисления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Теорема косинусов. Теорема синусов.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Решение треугольников. Вычисление углов. Вычисление высоты, медианы и биссектрисы треугольника. </w:t>
      </w:r>
      <w:proofErr w:type="spellStart"/>
      <w:r w:rsidRPr="00330B94">
        <w:rPr>
          <w:rFonts w:eastAsia="Calibri"/>
        </w:rPr>
        <w:t>Ортотреугольник</w:t>
      </w:r>
      <w:proofErr w:type="spellEnd"/>
      <w:r w:rsidRPr="00330B94">
        <w:rPr>
          <w:rFonts w:eastAsia="Calibri"/>
        </w:rPr>
        <w:t xml:space="preserve">. Теорема Птолемея. Теорема </w:t>
      </w:r>
      <w:proofErr w:type="spellStart"/>
      <w:r w:rsidRPr="00330B94">
        <w:rPr>
          <w:rFonts w:eastAsia="Calibri"/>
        </w:rPr>
        <w:t>Менелая</w:t>
      </w:r>
      <w:proofErr w:type="spellEnd"/>
      <w:r w:rsidRPr="00330B94">
        <w:rPr>
          <w:rFonts w:eastAsia="Calibri"/>
        </w:rPr>
        <w:t xml:space="preserve">. Теорема </w:t>
      </w:r>
      <w:proofErr w:type="spellStart"/>
      <w:r w:rsidRPr="00330B94">
        <w:rPr>
          <w:rFonts w:eastAsia="Calibri"/>
        </w:rPr>
        <w:t>Чевы</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Расстояния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Расстояние между точками. Расстояние от точки до прямой. Расстояние между фигурами.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Равновеликие и равносоставленные фигуры.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Свойства (аксиомы) длины отрезка, величины угла, площади и объёма фигуры</w:t>
      </w:r>
      <w:bookmarkStart w:id="250" w:name="_Toc403076062"/>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построения</w:t>
      </w:r>
      <w:bookmarkEnd w:id="250"/>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построения для иллюстрации свойств геометрических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Инструменты для построений. Циркуль, линейка.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Простейшие построения циркулем и линейкой: построение биссектрисы угла, перпендикуляра к прямой, угла, равного данному.</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Построение треугольников по трём сторонам, двум сторонам и углу между ними, стороне и двум прилежащим к ней углам, по другим элементам.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Деление отрезка в данном отношении.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Этапы решения задач на построение.</w:t>
      </w:r>
      <w:bookmarkStart w:id="251" w:name="_Toc403076063"/>
    </w:p>
    <w:bookmarkEnd w:id="251"/>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Геометрические преобразования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Преобразования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Представление о </w:t>
      </w:r>
      <w:proofErr w:type="spellStart"/>
      <w:r w:rsidRPr="00330B94">
        <w:rPr>
          <w:rFonts w:eastAsia="Calibri"/>
        </w:rPr>
        <w:t>межпредметном</w:t>
      </w:r>
      <w:proofErr w:type="spellEnd"/>
      <w:r w:rsidRPr="00330B94">
        <w:rPr>
          <w:rFonts w:eastAsia="Calibri"/>
        </w:rPr>
        <w:t xml:space="preserve"> понятии «преобразование». Преобразования в математике (в арифметике, алгебре, геометрические преобразования).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Движения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Осевая и центральная симметрии, поворот и параллельный перенос. Комбинации движений на плоскости и их свойства.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Подобие как преобразование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Гомотетия. Геометрические преобразования как средство доказательства утверждений и решения задач. </w:t>
      </w:r>
    </w:p>
    <w:p w:rsidR="00330B94" w:rsidRPr="00330B94" w:rsidRDefault="00330B94" w:rsidP="00330B94">
      <w:pPr>
        <w:widowControl/>
        <w:autoSpaceDE/>
        <w:autoSpaceDN/>
        <w:spacing w:line="276" w:lineRule="auto"/>
        <w:ind w:left="1134" w:right="960"/>
        <w:jc w:val="both"/>
        <w:rPr>
          <w:rFonts w:eastAsia="Calibri"/>
        </w:rPr>
      </w:pPr>
      <w:bookmarkStart w:id="252" w:name="_Toc403076064"/>
      <w:r w:rsidRPr="00330B94">
        <w:rPr>
          <w:rFonts w:eastAsia="Calibri"/>
        </w:rPr>
        <w:t>Векторы и координаты на плоскости</w:t>
      </w:r>
      <w:bookmarkEnd w:id="252"/>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Векторы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Координаты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Основные понятия, координаты вектора, расстояние между точками. Координаты середины отрезка. Уравнения фигур.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Применение векторов и координат для решения геометрических задач.</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Аффинная система координат. Радиус-векторы точек. </w:t>
      </w:r>
      <w:proofErr w:type="spellStart"/>
      <w:r w:rsidRPr="00330B94">
        <w:rPr>
          <w:rFonts w:eastAsia="Calibri"/>
        </w:rPr>
        <w:t>Центроид</w:t>
      </w:r>
      <w:proofErr w:type="spellEnd"/>
      <w:r w:rsidRPr="00330B94">
        <w:rPr>
          <w:rFonts w:eastAsia="Calibri"/>
        </w:rPr>
        <w:t xml:space="preserve"> системы точек.</w:t>
      </w:r>
    </w:p>
    <w:p w:rsidR="00330B94" w:rsidRPr="00330B94" w:rsidRDefault="00330B94" w:rsidP="00330B94">
      <w:pPr>
        <w:widowControl/>
        <w:autoSpaceDE/>
        <w:autoSpaceDN/>
        <w:spacing w:line="276" w:lineRule="auto"/>
        <w:ind w:left="1134" w:right="960"/>
        <w:jc w:val="both"/>
        <w:rPr>
          <w:rFonts w:eastAsia="Calibri"/>
          <w:lang w:eastAsia="ru-RU"/>
        </w:rPr>
      </w:pPr>
      <w:bookmarkStart w:id="253" w:name="_Toc403076065"/>
      <w:bookmarkStart w:id="254" w:name="_Toc405513929"/>
      <w:bookmarkStart w:id="255" w:name="_Toc284662807"/>
      <w:bookmarkStart w:id="256" w:name="_Toc284663434"/>
      <w:r w:rsidRPr="00330B94">
        <w:rPr>
          <w:rFonts w:eastAsia="Calibri"/>
          <w:lang w:eastAsia="ru-RU"/>
        </w:rPr>
        <w:t>История математики</w:t>
      </w:r>
      <w:bookmarkEnd w:id="253"/>
      <w:bookmarkEnd w:id="254"/>
      <w:bookmarkEnd w:id="255"/>
      <w:bookmarkEnd w:id="256"/>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Возникновение математики как науки, этапы её развития. Основные разделы математики. Выдающиеся математики и их вклад в развитие науки.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Бесконечность множества простых чисел. Числа и длины отрезков. Рациональные числа. Потребность в иррациональных числах. Школа Пифагора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Зарождение алгебры в недрах арифметики. Ал-Хорезми. Рождение буквенной символики. </w:t>
      </w:r>
      <w:proofErr w:type="spellStart"/>
      <w:r w:rsidRPr="00330B94">
        <w:rPr>
          <w:rFonts w:eastAsia="Calibri"/>
        </w:rPr>
        <w:t>П.Ферма</w:t>
      </w:r>
      <w:proofErr w:type="spellEnd"/>
      <w:r w:rsidRPr="00330B94">
        <w:rPr>
          <w:rFonts w:eastAsia="Calibri"/>
        </w:rPr>
        <w:t xml:space="preserve">, Ф. Виет, Р. Декарт. История вопроса о нахождении формул корней алгебраических уравнений степеней, больших четырёх. Н. Тарталья, Дж. </w:t>
      </w:r>
      <w:proofErr w:type="spellStart"/>
      <w:r w:rsidRPr="00330B94">
        <w:rPr>
          <w:rFonts w:eastAsia="Calibri"/>
        </w:rPr>
        <w:t>Кардано</w:t>
      </w:r>
      <w:proofErr w:type="spellEnd"/>
      <w:r w:rsidRPr="00330B94">
        <w:rPr>
          <w:rFonts w:eastAsia="Calibri"/>
        </w:rPr>
        <w:t xml:space="preserve">, Н.Х. Абель, </w:t>
      </w:r>
      <w:proofErr w:type="spellStart"/>
      <w:r w:rsidRPr="00330B94">
        <w:rPr>
          <w:rFonts w:eastAsia="Calibri"/>
        </w:rPr>
        <w:t>Э.Галуа</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Задача Леонардо Пизанского (Фибоначчи) о кроликах, числа Фибоначчи. Задача о шахматной доске. Сходимость геометрической прогрессии.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Истоки теории вероятностей: страховое дело, азартные игры. П. Ферма, </w:t>
      </w:r>
      <w:proofErr w:type="spellStart"/>
      <w:r w:rsidRPr="00330B94">
        <w:rPr>
          <w:rFonts w:eastAsia="Calibri"/>
        </w:rPr>
        <w:t>Б.Паскаль</w:t>
      </w:r>
      <w:proofErr w:type="spellEnd"/>
      <w:r w:rsidRPr="00330B94">
        <w:rPr>
          <w:rFonts w:eastAsia="Calibri"/>
        </w:rPr>
        <w:t xml:space="preserve">, Я. Бернулли, </w:t>
      </w:r>
      <w:proofErr w:type="spellStart"/>
      <w:r w:rsidRPr="00330B94">
        <w:rPr>
          <w:rFonts w:eastAsia="Calibri"/>
        </w:rPr>
        <w:t>А.Н.Колмогоров</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330B94">
        <w:rPr>
          <w:rFonts w:eastAsia="Calibri"/>
        </w:rPr>
        <w:t>Триссекция</w:t>
      </w:r>
      <w:proofErr w:type="spellEnd"/>
      <w:r w:rsidRPr="00330B94">
        <w:rPr>
          <w:rFonts w:eastAsia="Calibri"/>
        </w:rPr>
        <w:t xml:space="preserve"> угла. Квадратура круга. Удвоение куба. История числа π. Золотое сечение. «Начала» Евклида. Л Эйлер, </w:t>
      </w:r>
      <w:proofErr w:type="spellStart"/>
      <w:r w:rsidRPr="00330B94">
        <w:rPr>
          <w:rFonts w:eastAsia="Calibri"/>
        </w:rPr>
        <w:t>Н.И.Лобачевский</w:t>
      </w:r>
      <w:proofErr w:type="spellEnd"/>
      <w:r w:rsidRPr="00330B94">
        <w:rPr>
          <w:rFonts w:eastAsia="Calibri"/>
        </w:rPr>
        <w:t>. История пятого постулата.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Геометрия и искусство. Геометрические закономерности окружающего мира.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Роль российских учёных в развитии математики: </w:t>
      </w:r>
      <w:proofErr w:type="spellStart"/>
      <w:r w:rsidRPr="00330B94">
        <w:rPr>
          <w:rFonts w:eastAsia="Calibri"/>
        </w:rPr>
        <w:t>Л.Эйлер</w:t>
      </w:r>
      <w:proofErr w:type="spellEnd"/>
      <w:r w:rsidRPr="00330B94">
        <w:rPr>
          <w:rFonts w:eastAsia="Calibri"/>
        </w:rPr>
        <w:t xml:space="preserve">. </w:t>
      </w:r>
      <w:proofErr w:type="spellStart"/>
      <w:r w:rsidRPr="00330B94">
        <w:rPr>
          <w:rFonts w:eastAsia="Calibri"/>
        </w:rPr>
        <w:t>Н.И.Лобачевский</w:t>
      </w:r>
      <w:proofErr w:type="spellEnd"/>
      <w:r w:rsidRPr="00330B94">
        <w:rPr>
          <w:rFonts w:eastAsia="Calibri"/>
        </w:rPr>
        <w:t xml:space="preserve">, </w:t>
      </w:r>
      <w:proofErr w:type="spellStart"/>
      <w:r w:rsidRPr="00330B94">
        <w:rPr>
          <w:rFonts w:eastAsia="Calibri"/>
        </w:rPr>
        <w:t>П.Л.Чебышев</w:t>
      </w:r>
      <w:proofErr w:type="spellEnd"/>
      <w:r w:rsidRPr="00330B94">
        <w:rPr>
          <w:rFonts w:eastAsia="Calibri"/>
        </w:rPr>
        <w:t xml:space="preserve">, С. Ковалевская, </w:t>
      </w:r>
      <w:proofErr w:type="spellStart"/>
      <w:r w:rsidRPr="00330B94">
        <w:rPr>
          <w:rFonts w:eastAsia="Calibri"/>
        </w:rPr>
        <w:t>А.Н.Колмогоров</w:t>
      </w:r>
      <w:proofErr w:type="spellEnd"/>
      <w:r w:rsidRPr="00330B94">
        <w:rPr>
          <w:rFonts w:eastAsia="Calibri"/>
        </w:rPr>
        <w:t xml:space="preserve">.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Математика в развитии России: Петр </w:t>
      </w:r>
      <w:r w:rsidRPr="00330B94">
        <w:rPr>
          <w:rFonts w:eastAsia="Calibri"/>
          <w:lang w:val="en-US"/>
        </w:rPr>
        <w:t>I</w:t>
      </w:r>
      <w:r w:rsidRPr="00330B94">
        <w:rPr>
          <w:rFonts w:eastAsia="Calibri"/>
        </w:rPr>
        <w:t xml:space="preserve">, школа математических и </w:t>
      </w:r>
      <w:proofErr w:type="spellStart"/>
      <w:r w:rsidRPr="00330B94">
        <w:rPr>
          <w:rFonts w:eastAsia="Calibri"/>
        </w:rPr>
        <w:t>навигацких</w:t>
      </w:r>
      <w:proofErr w:type="spellEnd"/>
      <w:r w:rsidRPr="00330B94">
        <w:rPr>
          <w:rFonts w:eastAsia="Calibri"/>
        </w:rPr>
        <w:t xml:space="preserve"> наук, развитие российского флота, </w:t>
      </w:r>
      <w:proofErr w:type="spellStart"/>
      <w:r w:rsidRPr="00330B94">
        <w:rPr>
          <w:rFonts w:eastAsia="Calibri"/>
        </w:rPr>
        <w:t>А.Н.Крылов</w:t>
      </w:r>
      <w:proofErr w:type="spellEnd"/>
      <w:r w:rsidRPr="00330B94">
        <w:rPr>
          <w:rFonts w:eastAsia="Calibri"/>
        </w:rPr>
        <w:t xml:space="preserve">. Космическая программа и </w:t>
      </w:r>
      <w:proofErr w:type="spellStart"/>
      <w:r w:rsidRPr="00330B94">
        <w:rPr>
          <w:rFonts w:eastAsia="Calibri"/>
        </w:rPr>
        <w:t>М.В.Келдыш</w:t>
      </w:r>
      <w:proofErr w:type="spellEnd"/>
      <w:r w:rsidRPr="00330B94">
        <w:rPr>
          <w:rFonts w:eastAsia="Calibri"/>
        </w:rPr>
        <w:t>.</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360" w:lineRule="auto"/>
        <w:ind w:left="1134" w:right="960"/>
        <w:jc w:val="both"/>
        <w:rPr>
          <w:rFonts w:eastAsia="Calibri"/>
          <w:b/>
          <w:lang w:eastAsia="ru-RU"/>
        </w:rPr>
      </w:pPr>
      <w:bookmarkStart w:id="257" w:name="_Toc409691709"/>
      <w:bookmarkStart w:id="258" w:name="_Toc410654034"/>
      <w:bookmarkStart w:id="259" w:name="_Toc414553245"/>
      <w:bookmarkEnd w:id="208"/>
      <w:r w:rsidRPr="00330B94">
        <w:rPr>
          <w:rFonts w:eastAsia="Calibri"/>
          <w:b/>
          <w:lang w:eastAsia="ru-RU"/>
        </w:rPr>
        <w:t>2.2.2.8. Информатика</w:t>
      </w:r>
      <w:bookmarkEnd w:id="257"/>
      <w:bookmarkEnd w:id="258"/>
      <w:bookmarkEnd w:id="259"/>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При реализации программы учебного предмета «Информатика» у учащихся формируется </w:t>
      </w:r>
      <w:r w:rsidRPr="00330B94">
        <w:rPr>
          <w:rFonts w:eastAsia="Calibri"/>
          <w:lang w:eastAsia="ru-RU"/>
        </w:rPr>
        <w:t xml:space="preserve"> информационная и алгоритмическая культура;</w:t>
      </w:r>
      <w:r w:rsidRPr="00330B94">
        <w:rPr>
          <w:rFonts w:eastAsia="Calibri"/>
        </w:rPr>
        <w:t xml:space="preserve"> </w:t>
      </w:r>
      <w:r w:rsidRPr="00330B94">
        <w:rPr>
          <w:rFonts w:eastAsia="Calibri"/>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330B94">
        <w:rPr>
          <w:rFonts w:eastAsia="Calibri"/>
        </w:rPr>
        <w:t>представления о компьютере как универсальном устройстве обработки информации;</w:t>
      </w:r>
      <w:r w:rsidRPr="00330B94">
        <w:rPr>
          <w:rFonts w:eastAsia="Calibri"/>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330B94">
        <w:rPr>
          <w:rFonts w:eastAsia="Calibri"/>
          <w:lang w:eastAsia="ru-RU"/>
        </w:rPr>
        <w:lastRenderedPageBreak/>
        <w:t xml:space="preserve">навыков и умений безопасного и целесообразного поведения при работе с компьютерными программами и в </w:t>
      </w:r>
      <w:r w:rsidRPr="00330B94">
        <w:rPr>
          <w:rFonts w:eastAsia="Calibri"/>
        </w:rPr>
        <w:t xml:space="preserve">сети </w:t>
      </w:r>
      <w:r w:rsidRPr="00330B94">
        <w:rPr>
          <w:rFonts w:eastAsia="Calibri"/>
          <w:lang w:eastAsia="ru-RU"/>
        </w:rPr>
        <w:t>Интернет, умения соблюдать нормы информационной этики и права.</w:t>
      </w:r>
    </w:p>
    <w:p w:rsidR="00330B94" w:rsidRPr="00330B94" w:rsidRDefault="00330B94" w:rsidP="00330B94">
      <w:pPr>
        <w:widowControl/>
        <w:autoSpaceDE/>
        <w:autoSpaceDN/>
        <w:spacing w:line="276" w:lineRule="auto"/>
        <w:ind w:left="1134" w:right="960"/>
        <w:jc w:val="both"/>
        <w:rPr>
          <w:rFonts w:eastAsia="Calibri"/>
        </w:rPr>
      </w:pP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Введение</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Информация и информационные процессы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Информация – одно из основных обобщающих понятий современной науки.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Информационные процессы – процессы, связанные с хранением, преобразованием и передачей данных.</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Компьютер – универсальное устройство обработки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Компьютеры, встроенные в технические устройства и производственные комплексы. Роботизированные производства, аддитивные технологии (3</w:t>
      </w:r>
      <w:r w:rsidRPr="00330B94">
        <w:rPr>
          <w:rFonts w:eastAsia="Calibri"/>
          <w:lang w:val="en-US"/>
        </w:rPr>
        <w:t>D</w:t>
      </w:r>
      <w:r w:rsidRPr="00330B94">
        <w:rPr>
          <w:rFonts w:eastAsia="Calibri"/>
        </w:rPr>
        <w:t xml:space="preserve">-принтеры).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Программное обеспечение компьютера.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История и тенденции развития компьютеров, улучшение характеристик компьютеров. Суперкомпьютеры.</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Физические ограничения на значения характеристик компьютеров.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Параллельные вычисления.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Техника безопасности и правила работы на компьютере.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Математические основы информатики</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Тексты и кодирование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Разнообразие языков и алфавитов. Естественные и формальные языки. Алфавит текстов на русском языке.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Кодирование символов одного алфавита с помощью кодовых слов в другом алфавите; кодовая таблица, декодирование.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Двоичный алфавит. Представление данных в компьютере как текстов в двоичном алфавите.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Двоичные коды с фиксированной длиной кодового слова. Разрядность кода – длина кодового слова. Примеры двоичных кодов с разрядностью 8, 16, 32.</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Единицы измерения длины двоичных текстов: бит, байт, Килобайт и т. д. Количество информации, содержащееся в сообщении.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Подход </w:t>
      </w:r>
      <w:proofErr w:type="spellStart"/>
      <w:r w:rsidRPr="00330B94">
        <w:rPr>
          <w:rFonts w:eastAsia="Calibri"/>
        </w:rPr>
        <w:t>А.Н.Колмогорова</w:t>
      </w:r>
      <w:proofErr w:type="spellEnd"/>
      <w:r w:rsidRPr="00330B94">
        <w:rPr>
          <w:rFonts w:eastAsia="Calibri"/>
        </w:rPr>
        <w:t xml:space="preserve"> к определению количества информации.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w:t>
      </w:r>
      <w:proofErr w:type="spellStart"/>
      <w:r w:rsidRPr="00330B94">
        <w:rPr>
          <w:rFonts w:eastAsia="Calibri"/>
        </w:rPr>
        <w:t>Unicode</w:t>
      </w:r>
      <w:proofErr w:type="spellEnd"/>
      <w:r w:rsidRPr="00330B94">
        <w:rPr>
          <w:rFonts w:eastAsia="Calibri"/>
        </w:rPr>
        <w:t>. Таблицы кодировки с алфавитом, отличным от двоичного.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lastRenderedPageBreak/>
        <w:t>Дискретизация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Измерение и дискретизация. Общее представление о цифровом представлении аудиовизуальных и других непрерывных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Кодирование цвета. Цветовые модели. Модели RGB и CMYK. Модели HSB и CMY. Глубина кодирования. Знакомство с растровой и векторной графикой.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Кодирование звука. Разрядность и частота записи. Количество каналов записи.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Оценка количественных параметров, связанных с представлением и хранением изображений и звуковых файлов.</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Системы счисления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Позиционные и непозиционные системы счисления. Примеры представления чисел в позиционных системах счисления.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Перевод натуральных чисел из двоичной системы счисления в восьмеричную и шестнадцатеричную и обратно.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Арифметические действия в системах счисления.</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Элементы комбинаторики, теории множеств и математической логики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Расчет количества вариантов: формулы перемножения и сложения количества вариантов. Количество текстов данной длины в данном алфавите.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Таблицы истинности. Построение таблиц истинности для логических выражений.</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ab/>
        <w:t>Списки, графы, деревья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Список. Первый элемент, последний элемент, предыдущий элемент, следующий элемент. Вставка, удаление и замена элемента.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Алгоритмы и элементы программирования</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Исполнители и алгоритмы. Управление исполнителями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Системы программирования. Средства создания и выполнения программ.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об этапах разработки программ и приемах отладки программ.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Алгоритмические конструкции</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Конструкция «ветвление». Условный оператор: полная и неполная формы.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Выполнение  и невыполнения условия (истинность и ложность высказывания). Простые и составные условия. Запись составных условий.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Запись алгоритмических конструкций в выбранном языке программирования.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Примеры записи команд ветвления и повторения и других конструкций в различных алгоритмических языках.</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Разработка алгоритмов и программ</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Оператор присваивания. Представление о структурах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Примеры задач обработки данных:</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нахождение минимального и максимального числа из двух, трех, четырех данных чисел;</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нахождение всех корней заданного квадратного уравнения;</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заполнение числового массива в соответствии с формулой или путем ввода чисел;</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нахождение суммы элементов данной конечной числовой последовательности или массива;</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нахождение минимального (максимального) элемента массива.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Знакомство с алгоритмами решения этих задач. Реализации этих алгоритмов в выбранной среде программирования.</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Составление алгоритмов и программ по управлению исполнителями Робот, Черепашка, Чертежник и др.</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w:t>
      </w:r>
      <w:r w:rsidRPr="00330B94">
        <w:rPr>
          <w:rFonts w:eastAsia="Calibri"/>
        </w:rPr>
        <w:lastRenderedPageBreak/>
        <w:t>представленных записями в десятичной и двоичной системах счисления, нахождение наибольшего общего делителя (алгоритм Евклида).</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Простейшие приемы диалоговой отладки программ (выбор точки останова, пошаговое выполнение, просмотр значений величин, отладочный вывод).</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Знакомство с документированием программ. Составление описание программы по образцу.</w:t>
      </w:r>
    </w:p>
    <w:p w:rsidR="00330B94" w:rsidRPr="00330B94" w:rsidRDefault="00330B94" w:rsidP="00330B94">
      <w:pPr>
        <w:widowControl/>
        <w:autoSpaceDE/>
        <w:autoSpaceDN/>
        <w:spacing w:line="276" w:lineRule="auto"/>
        <w:ind w:left="1134" w:right="960"/>
        <w:jc w:val="both"/>
        <w:rPr>
          <w:rFonts w:eastAsia="Calibri"/>
          <w:lang w:eastAsia="ru-RU"/>
        </w:rPr>
      </w:pPr>
      <w:r w:rsidRPr="00330B94">
        <w:rPr>
          <w:rFonts w:eastAsia="Calibri"/>
          <w:lang w:eastAsia="ru-RU"/>
        </w:rPr>
        <w:t>Анализ алгоритмов</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30B94" w:rsidRPr="00330B94" w:rsidRDefault="00330B94" w:rsidP="00330B94">
      <w:pPr>
        <w:widowControl/>
        <w:autoSpaceDE/>
        <w:autoSpaceDN/>
        <w:spacing w:line="276" w:lineRule="auto"/>
        <w:ind w:left="1134" w:right="960"/>
        <w:jc w:val="both"/>
        <w:rPr>
          <w:rFonts w:eastAsia="Calibri"/>
        </w:rPr>
      </w:pPr>
      <w:r w:rsidRPr="00330B94">
        <w:rPr>
          <w:rFonts w:eastAsia="Calibri"/>
        </w:rPr>
        <w:t>Робототехника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Математическое моделирование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Компьютерные эксперименты.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Использование программных систем и сервисов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Файловая система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Архивирование и разархивирование.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Файловый менеджер.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Поиск в файловой системе.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Подготовка текстов и демонстрационных материалов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Текстовые документы и их структурные элементы (страница, абзац, строка, слово, символ).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правописания, словари.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Инструменты ввода текста с использованием сканера, программ распознавания, расшифровки устной речи. Компьютерный перевод.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Подготовка компьютерных презентаций. Включение в презентацию аудиовизуальных объектов.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Ввод изображений с использованием различных цифровых устройств (цифровых фотоаппаратов и микроскопов, видеокамер, сканеров и т. 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Электронные (динамические) таблицы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Базы данных. Поиск информации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Базы данных. Таблица как представление отношения. Поиск данных в готовой базе. Связи между таблицами.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Работа в информационном пространстве. Информационно-коммуникационные технологии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Компьютерные вирусы и другие вредоносные программы; защита от них.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p>
    <w:p w:rsidR="00330B94" w:rsidRPr="00330B94" w:rsidRDefault="00330B94" w:rsidP="00330B94">
      <w:pPr>
        <w:widowControl/>
        <w:tabs>
          <w:tab w:val="left" w:pos="1134"/>
        </w:tabs>
        <w:autoSpaceDE/>
        <w:autoSpaceDN/>
        <w:spacing w:line="360" w:lineRule="auto"/>
        <w:ind w:left="1134" w:right="960"/>
        <w:jc w:val="both"/>
        <w:rPr>
          <w:rFonts w:eastAsia="Calibri"/>
          <w:b/>
        </w:rPr>
      </w:pPr>
      <w:bookmarkStart w:id="260" w:name="_Toc409691710"/>
      <w:bookmarkStart w:id="261" w:name="_Toc410654035"/>
      <w:bookmarkStart w:id="262" w:name="_Toc414553246"/>
      <w:r w:rsidRPr="00330B94">
        <w:rPr>
          <w:rFonts w:eastAsia="Calibri"/>
          <w:b/>
        </w:rPr>
        <w:t>2.2.2.9. Физика</w:t>
      </w:r>
      <w:bookmarkEnd w:id="260"/>
      <w:bookmarkEnd w:id="261"/>
      <w:bookmarkEnd w:id="262"/>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Физика и физические методы изучения природы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Физические величины и их измерение. Точность и погрешность измерений. Международная система единиц.</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Механические явления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Тепловые явления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Электромагнитные явления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r w:rsidRPr="00330B94">
        <w:rPr>
          <w:rFonts w:eastAsia="Calibri"/>
        </w:rPr>
        <w:lastRenderedPageBreak/>
        <w:t>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Квантовые явления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атомов. Планетарная модель атома. Квантовый характер поглощения и испускания света атомами. Линейчатые спектры.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 Опыты Резерфорда.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и эволюция Вселенной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Геоцентрическая и гелиоцентрическая системы мира. Фи</w:t>
      </w:r>
      <w:r w:rsidRPr="00330B94">
        <w:rPr>
          <w:rFonts w:eastAsia="Calibri"/>
        </w:rPr>
        <w:softHyphen/>
        <w:t>зическая природа небесных тел Солнечной системы. Проис</w:t>
      </w:r>
      <w:r w:rsidRPr="00330B94">
        <w:rPr>
          <w:rFonts w:eastAsia="Calibri"/>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Примерные темы лабораторных и практических работ</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Лабораторные работы (независимо от тематической принадлежности) делятся следующие типы: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Проведение прямых измерений физических величин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Расчет по полученным результатам прямых измерений зависимого от них параметра (косвенные измерения).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явлений и постановка опытов (на качественном уровне) по обнаружению факторов, влияющих на протекание данных явлений.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Исследование зависимости одной физической величины от другой с представлением результатов в виде графика или таблицы.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Проверка заданных предположений (прямые измерения физических величин и сравнение заданных соотношений между ними).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Знакомство с техническими устройствами и их конструирование.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Проведение прямых измерений физических величин</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размеров тел.</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размеров малых тел.</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массы тела.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объема тела.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силы.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времени процесса, периода колебаний.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температуры.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давления воздуха в баллоне под поршнем.</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силы тока и его регулирование.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напряжения.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углов падения и преломления.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фокусного расстояния линзы.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радиоактивного фона.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Расчет по полученным результатам прямых измерений зависимого от них параметра (косвенные измерения)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плотности вещества твердого тела.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коэффициента трения скольжения.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жесткости пружины.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выталкивающей силы, действующей на погруженное в жидкость тело.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момента силы.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скорости равномерного движения.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средней скорости движения.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ускорения равноускоренного движения.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работы и мощности.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частоты колебаний груза на пружине и нити.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относительной влажности.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количества теплоты.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удельной теплоемкости.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работы и мощности электрического тока.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сопротивления.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оптической силы линзы.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силы трения от характера поверхности, ее независимости от площади.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явлений и постановка опытов (на качественном уровне) по обнаружению факторов, влияющих на протекание данных явлений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зависимости периода колебаний груза на нити от длины и независимости от массы.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Наблюдение зависимости периода колебаний груза на пружине от массы и жесткости.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зависимости давления газа от объема и температуры.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зависимости температуры остывающей воды от времени.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явления взаимодействия катушки с током и магнита.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явления электромагнитной индукции.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явления отражения и преломления света.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Наблюдение явления дисперсии.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Обнаружение зависимости сопротивления проводника от его параметров и вещества.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веса тела в жидкости от объема погруженной части.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одной физической величины от другой с представлением результатов в виде графика или таблицы.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массы от объема.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пути от времени при равноускоренном движении без начальной скорости.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скорости от времени и пути при равноускоренном движении.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силы трения от силы давления.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деформации пружины от силы.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периода колебаний груза на нити от длины.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периода колебаний груза на пружине от жесткости и массы.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силы тока через проводник от напряжения.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силы тока через лампочку от напряжения.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Исследование зависимости угла преломления от угла падения.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заданных предположений (прямые измерения физических величин и сравнение заданных соотношений между ними). Проверка гипотез</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гипотезы о линейной зависимости длины столбика жидкости в трубке от температуры.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гипотезы о прямой пропорциональности скорости при равноускоренном движении пройденному пути.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гипотезы: при последовательно включенных лампочки и проводника или двух проводников напряжения складывать нельзя (можно).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Проверка правила сложения токов на двух параллельно включенных резисторов.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Знакомство с техническими устройствами и их конструирование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наклонной плоскости с заданным значением КПД.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ареометра и испытание его работы.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Сборка электрической цепи и измерение силы тока в ее различных участках.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Сборка электромагнита и испытание его действия.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электрического двигателя постоянного тока (на модели).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электродвигателя.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модели телескопа.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модели лодки с заданной грузоподъемностью.</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Оценка своего зрения и подбор очков.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Конструирование простейшего генератора.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свойств изображения в линзах.</w:t>
      </w:r>
    </w:p>
    <w:p w:rsidR="00330B94" w:rsidRPr="00330B94" w:rsidRDefault="00330B94" w:rsidP="00330B94">
      <w:pPr>
        <w:widowControl/>
        <w:tabs>
          <w:tab w:val="left" w:pos="1134"/>
        </w:tabs>
        <w:autoSpaceDE/>
        <w:autoSpaceDN/>
        <w:spacing w:line="276" w:lineRule="auto"/>
        <w:ind w:left="1134" w:right="960"/>
        <w:jc w:val="both"/>
        <w:rPr>
          <w:rFonts w:eastAsia="Calibri"/>
        </w:rPr>
      </w:pPr>
    </w:p>
    <w:p w:rsidR="00330B94" w:rsidRPr="00330B94" w:rsidRDefault="00330B94" w:rsidP="00330B94">
      <w:pPr>
        <w:widowControl/>
        <w:tabs>
          <w:tab w:val="left" w:pos="1134"/>
        </w:tabs>
        <w:autoSpaceDE/>
        <w:autoSpaceDN/>
        <w:spacing w:line="360" w:lineRule="auto"/>
        <w:ind w:left="1134" w:right="960"/>
        <w:jc w:val="both"/>
        <w:rPr>
          <w:rFonts w:eastAsia="Calibri"/>
          <w:b/>
        </w:rPr>
      </w:pPr>
      <w:bookmarkStart w:id="263" w:name="_Toc409691711"/>
      <w:bookmarkStart w:id="264" w:name="_Toc410654036"/>
      <w:bookmarkStart w:id="265" w:name="_Toc414553247"/>
      <w:r w:rsidRPr="00330B94">
        <w:rPr>
          <w:rFonts w:eastAsia="Calibri"/>
          <w:b/>
        </w:rPr>
        <w:t>2.2.2.10. Биология</w:t>
      </w:r>
      <w:bookmarkEnd w:id="263"/>
      <w:bookmarkEnd w:id="264"/>
      <w:bookmarkEnd w:id="265"/>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w:t>
      </w:r>
      <w:r w:rsidRPr="00330B94">
        <w:rPr>
          <w:rFonts w:eastAsia="Calibri"/>
        </w:rPr>
        <w:lastRenderedPageBreak/>
        <w:t>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6" w:name="page3"/>
      <w:bookmarkEnd w:id="266"/>
      <w:r w:rsidRPr="00330B94">
        <w:rPr>
          <w:rFonts w:eastAsia="Calibri"/>
        </w:rPr>
        <w:t xml:space="preserve"> и научно аргументировать полученные выводы.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Живые организмы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Биология – наука о живых организмах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Клеточное строение организмов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Многообразие организмов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Клеточные и неклеточные формы жизни. Организм. Классификация организмов. Одноклеточные и многоклеточные организмы. Царства живой природы.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Среды жизни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Царство Растения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Органы цветкового растения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w:t>
      </w:r>
      <w:r w:rsidRPr="00330B94">
        <w:rPr>
          <w:rFonts w:eastAsia="Calibri"/>
        </w:rPr>
        <w:lastRenderedPageBreak/>
        <w:t>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Микроскопическое строение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Жизнедеятельность цветковых растений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Многообразие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Царство Бактерии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Царство Грибы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Царство Животные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Одноклеточные животные или Простейшие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Тип Кишечнополостные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Черви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w:t>
      </w:r>
      <w:r w:rsidRPr="00330B94">
        <w:rPr>
          <w:rFonts w:eastAsia="Calibri"/>
        </w:rPr>
        <w:lastRenderedPageBreak/>
        <w:t xml:space="preserve">червями. Меры профилактики заражения. Борьба с червями-паразитами. Значение дождевых червей в почвообразовании. Происхождение червей.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Тип Моллюски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Общая характеристика типа Моллюски. Многообразие Моллюсков. Происхождение моллюсков и их значение в природе и жизни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Тип Членистоногие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Общая характеристика типа Членистоногих. Среды жизни. Инстинкты. Происхождение членистоногих.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Тип Хордовые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Класс Пресмыкающиеся. Общая характеристика класса Пресмыкающиеся. Места обитания, особенности</w:t>
      </w:r>
      <w:bookmarkStart w:id="267" w:name="page11"/>
      <w:bookmarkEnd w:id="267"/>
      <w:r w:rsidRPr="00330B94">
        <w:rPr>
          <w:rFonts w:eastAsia="Calibri"/>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330B94">
        <w:rPr>
          <w:rFonts w:eastAsia="Calibri"/>
        </w:rPr>
        <w:lastRenderedPageBreak/>
        <w:t>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Человек и его здоровье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Введение в науки о человеке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Общие свойства организма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Нейрогуморальная регуляция функций организма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Опора и движение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 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Кровь и кровообращение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330B94" w:rsidRPr="00330B94" w:rsidRDefault="00330B94" w:rsidP="00330B94">
      <w:pPr>
        <w:widowControl/>
        <w:tabs>
          <w:tab w:val="left" w:pos="1134"/>
        </w:tabs>
        <w:autoSpaceDE/>
        <w:autoSpaceDN/>
        <w:spacing w:line="276" w:lineRule="auto"/>
        <w:ind w:left="1134" w:right="960"/>
        <w:jc w:val="both"/>
        <w:rPr>
          <w:rFonts w:eastAsia="Calibri"/>
        </w:rPr>
      </w:pPr>
      <w:bookmarkStart w:id="268" w:name="page15"/>
      <w:bookmarkEnd w:id="268"/>
      <w:r w:rsidRPr="00330B94">
        <w:rPr>
          <w:rFonts w:eastAsia="Calibri"/>
        </w:rPr>
        <w:t>Дыхание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w:t>
      </w:r>
      <w:proofErr w:type="spellStart"/>
      <w:r w:rsidRPr="00330B94">
        <w:rPr>
          <w:rFonts w:eastAsia="Calibri"/>
        </w:rPr>
        <w:t>табакокурения</w:t>
      </w:r>
      <w:proofErr w:type="spellEnd"/>
      <w:r w:rsidRPr="00330B94">
        <w:rPr>
          <w:rFonts w:eastAsia="Calibri"/>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Пищеварение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Обмен веществ и энергии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Выделение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Размножение и развитие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9" w:name="page17"/>
      <w:bookmarkEnd w:id="269"/>
      <w:r w:rsidRPr="00330B94">
        <w:rPr>
          <w:rFonts w:eastAsia="Calibri"/>
        </w:rPr>
        <w:t xml:space="preserve"> передающиеся половым путем и их профилактика. ВИЧ, профилактика СПИДа.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Сенсорные системы (анализаторы)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Высшая нервная деятельность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w:t>
      </w:r>
      <w:r w:rsidRPr="00330B94">
        <w:rPr>
          <w:rFonts w:eastAsia="Calibri"/>
        </w:rPr>
        <w:lastRenderedPageBreak/>
        <w:t>интеллектуальных, творческих и эстетических потребностей. Роль обучения и воспитания в развитии психики и поведения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Здоровье человека и его охрана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0" w:name="page19"/>
      <w:bookmarkEnd w:id="270"/>
      <w:r w:rsidRPr="00330B94">
        <w:rPr>
          <w:rFonts w:eastAsia="Calibri"/>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Общие биологические закономерности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Биология как наука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(геном человека, биоэнергетика, </w:t>
      </w:r>
      <w:proofErr w:type="spellStart"/>
      <w:r w:rsidRPr="00330B94">
        <w:rPr>
          <w:rFonts w:eastAsia="Calibri"/>
        </w:rPr>
        <w:t>нанобиология</w:t>
      </w:r>
      <w:proofErr w:type="spellEnd"/>
      <w:r w:rsidRPr="00330B94">
        <w:rPr>
          <w:rFonts w:eastAsia="Calibri"/>
        </w:rPr>
        <w:t xml:space="preserve"> и др.). Основные признаки живого. Уровни организации живой природы. Живые природные объекты как система. Классификация живых природных объектов.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Клетка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Организм</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Вид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Экосистемы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Экология, экологические факторы, их влияние на организмы. </w:t>
      </w:r>
      <w:proofErr w:type="spellStart"/>
      <w:r w:rsidRPr="00330B94">
        <w:rPr>
          <w:rFonts w:eastAsia="Calibri"/>
        </w:rPr>
        <w:t>Экосистемная</w:t>
      </w:r>
      <w:proofErr w:type="spellEnd"/>
      <w:r w:rsidRPr="00330B94">
        <w:rPr>
          <w:rFonts w:eastAsia="Calibri"/>
        </w:rPr>
        <w:t xml:space="preserve">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w:t>
      </w:r>
      <w:proofErr w:type="spellStart"/>
      <w:r w:rsidRPr="00330B94">
        <w:rPr>
          <w:rFonts w:eastAsia="Calibri"/>
        </w:rPr>
        <w:t>Агроэкосистема</w:t>
      </w:r>
      <w:proofErr w:type="spellEnd"/>
      <w:r w:rsidRPr="00330B94">
        <w:rPr>
          <w:rFonts w:eastAsia="Calibri"/>
        </w:rPr>
        <w:t xml:space="preserve"> (</w:t>
      </w:r>
      <w:proofErr w:type="spellStart"/>
      <w:r w:rsidRPr="00330B94">
        <w:rPr>
          <w:rFonts w:eastAsia="Calibri"/>
        </w:rPr>
        <w:t>агроценоз</w:t>
      </w:r>
      <w:proofErr w:type="spellEnd"/>
      <w:r w:rsidRPr="00330B94">
        <w:rPr>
          <w:rFonts w:eastAsia="Calibri"/>
        </w:rPr>
        <w:t>)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271" w:name="page23"/>
      <w:bookmarkEnd w:id="271"/>
      <w:r w:rsidRPr="00330B94">
        <w:rPr>
          <w:rFonts w:eastAsia="Calibri"/>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Примерный список практических работ по разделу «Живые организмы»: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устройства увеличительных приборов и правил работы с ними;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Приготовление микропрепарата кожицы чешуи лука (мякоти плода томата);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органов цветкового растения;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позвоночного животного;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передвижение воды и минеральных веществ в растении;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семян однодольных и двудольных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водорослей;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мхов (на местных видах);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папоротника (хвоща);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хвои, шишек и семян голосеменных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покрытосеменных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Определение признаков класса в строении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Определение до рода или вида нескольких травянистых растений одного-двух семейств;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плесневых грибов;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Вегетативное размножение комнатных растений;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и передвижения одноклеточных животных;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дождевого червя, наблюдение за его передвижением и реакциями на раздражения;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раковин моллюсков; </w:t>
      </w:r>
    </w:p>
    <w:p w:rsidR="00330B94" w:rsidRPr="00330B94" w:rsidRDefault="00330B94" w:rsidP="00330B94">
      <w:pPr>
        <w:widowControl/>
        <w:tabs>
          <w:tab w:val="left" w:pos="1134"/>
        </w:tabs>
        <w:autoSpaceDE/>
        <w:autoSpaceDN/>
        <w:spacing w:line="276" w:lineRule="auto"/>
        <w:ind w:left="1134" w:right="960"/>
        <w:jc w:val="both"/>
        <w:rPr>
          <w:rFonts w:eastAsia="Calibri"/>
        </w:rPr>
      </w:pPr>
      <w:bookmarkStart w:id="272" w:name="page25"/>
      <w:bookmarkEnd w:id="272"/>
      <w:r w:rsidRPr="00330B94">
        <w:rPr>
          <w:rFonts w:eastAsia="Calibri"/>
        </w:rPr>
        <w:t xml:space="preserve">Изучение внешнего строения насекомого;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типов развития насекомых;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и передвижения рыб;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и перьевого покрова птиц;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внешнего строения, скелета и зубной системы млекопитающих.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Примерный список экскурсий по разделу «Живые организмы»: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Многообразие животных;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Осенние (зимние, весенние) явления в жизни растений и животных;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Разнообразие и роль членистоногих в природе родного края;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Разнообразие птиц и млекопитающих местности проживания (экскурсия в природу, зоопарк или музей).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Примерный список практических работ по разделу «Человек и его здоровье»: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особенностей строения клеток разных тканей;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Изучение строения головного мозга;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особенностей строения позвонков;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нарушения осанки и наличия плоскостопия;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Сравнение микроскопического строения крови человека и лягушки;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Подсчет пульса в разных условиях. Измерение артериального давления;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Измерение жизненной емкости легких. Дыхательные движения.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строения и работы органа зрения.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Примерный список практических работ по разделу «Общебиологические закономерности»: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Изучение клеток и тканей растений и животных на готовых </w:t>
      </w:r>
      <w:bookmarkStart w:id="273" w:name="page27"/>
      <w:bookmarkEnd w:id="273"/>
      <w:r w:rsidRPr="00330B94">
        <w:rPr>
          <w:rFonts w:eastAsia="Calibri"/>
        </w:rPr>
        <w:t>микропрепаратах;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изменчивости организмов;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Выявление приспособлений у организмов к среде обитания (на конкретных примерах).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Примерный список экскурсий по разделу «Общебиологические закономерности»: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и описание экосистемы своей местности.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Многообразие живых организмов (на примере парка или природного участка).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Естественный отбор - движущая сила эволюции.</w:t>
      </w:r>
    </w:p>
    <w:p w:rsidR="00330B94" w:rsidRPr="00330B94" w:rsidRDefault="00330B94" w:rsidP="00330B94">
      <w:pPr>
        <w:widowControl/>
        <w:tabs>
          <w:tab w:val="left" w:pos="1134"/>
        </w:tabs>
        <w:autoSpaceDE/>
        <w:autoSpaceDN/>
        <w:spacing w:line="360" w:lineRule="auto"/>
        <w:ind w:left="1134" w:right="960"/>
        <w:jc w:val="both"/>
        <w:rPr>
          <w:rFonts w:eastAsia="Calibri"/>
        </w:rPr>
      </w:pPr>
    </w:p>
    <w:p w:rsidR="00330B94" w:rsidRPr="00330B94" w:rsidRDefault="00330B94" w:rsidP="00330B94">
      <w:pPr>
        <w:widowControl/>
        <w:tabs>
          <w:tab w:val="left" w:pos="1134"/>
        </w:tabs>
        <w:autoSpaceDE/>
        <w:autoSpaceDN/>
        <w:spacing w:line="360" w:lineRule="auto"/>
        <w:ind w:left="1134" w:right="960"/>
        <w:jc w:val="both"/>
        <w:rPr>
          <w:rFonts w:eastAsia="Calibri"/>
          <w:b/>
        </w:rPr>
      </w:pPr>
      <w:bookmarkStart w:id="274" w:name="_Toc409691712"/>
      <w:bookmarkStart w:id="275" w:name="_Toc410654037"/>
      <w:bookmarkStart w:id="276" w:name="_Toc414553248"/>
      <w:r w:rsidRPr="00330B94">
        <w:rPr>
          <w:rFonts w:eastAsia="Calibri"/>
          <w:b/>
        </w:rPr>
        <w:t>2.2.2.11. Химия</w:t>
      </w:r>
      <w:bookmarkEnd w:id="274"/>
      <w:bookmarkEnd w:id="275"/>
      <w:bookmarkEnd w:id="276"/>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Первоначальные химические понятия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Кислород. Водород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Вода. Растворы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Основные классы неорганических соединений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атома. Периодический закон и периодическая система химических элементов Д.И. Менделеева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Строение веществ. Химическая связь</w:t>
      </w:r>
    </w:p>
    <w:p w:rsidR="00330B94" w:rsidRPr="00330B94" w:rsidRDefault="00330B94" w:rsidP="00330B94">
      <w:pPr>
        <w:widowControl/>
        <w:tabs>
          <w:tab w:val="left" w:pos="1134"/>
        </w:tabs>
        <w:autoSpaceDE/>
        <w:autoSpaceDN/>
        <w:spacing w:line="276" w:lineRule="auto"/>
        <w:ind w:left="1134" w:right="960"/>
        <w:jc w:val="both"/>
        <w:rPr>
          <w:rFonts w:eastAsia="Calibri"/>
        </w:rPr>
      </w:pPr>
      <w:proofErr w:type="spellStart"/>
      <w:r w:rsidRPr="00330B94">
        <w:rPr>
          <w:rFonts w:eastAsia="Calibri"/>
        </w:rPr>
        <w:t>Электроотрицательность</w:t>
      </w:r>
      <w:proofErr w:type="spellEnd"/>
      <w:r w:rsidRPr="00330B94">
        <w:rPr>
          <w:rFonts w:eastAsia="Calibri"/>
        </w:rPr>
        <w:t xml:space="preserve">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Химические реакции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330B94">
        <w:rPr>
          <w:rFonts w:eastAsia="Calibri"/>
        </w:rPr>
        <w:t>неэлектролиты</w:t>
      </w:r>
      <w:proofErr w:type="spellEnd"/>
      <w:r w:rsidRPr="00330B94">
        <w:rPr>
          <w:rFonts w:eastAsia="Calibri"/>
        </w:rPr>
        <w:t>.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Неметаллы </w:t>
      </w:r>
      <w:r w:rsidRPr="00330B94">
        <w:rPr>
          <w:rFonts w:eastAsia="Calibri"/>
          <w:lang w:val="en-US"/>
        </w:rPr>
        <w:t>IV</w:t>
      </w:r>
      <w:r w:rsidRPr="00330B94">
        <w:rPr>
          <w:rFonts w:eastAsia="Calibri"/>
        </w:rPr>
        <w:t xml:space="preserve"> – </w:t>
      </w:r>
      <w:r w:rsidRPr="00330B94">
        <w:rPr>
          <w:rFonts w:eastAsia="Calibri"/>
          <w:lang w:val="en-US"/>
        </w:rPr>
        <w:t>VII</w:t>
      </w:r>
      <w:r w:rsidRPr="00330B94">
        <w:rPr>
          <w:rFonts w:eastAsia="Calibri"/>
        </w:rPr>
        <w:t xml:space="preserve"> групп и их соединения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330B94">
        <w:rPr>
          <w:rFonts w:eastAsia="Calibri"/>
        </w:rPr>
        <w:t>хлороводород</w:t>
      </w:r>
      <w:proofErr w:type="spellEnd"/>
      <w:r w:rsidRPr="00330B94">
        <w:rPr>
          <w:rFonts w:eastAsia="Calibri"/>
        </w:rPr>
        <w:t xml:space="preserve">, </w:t>
      </w:r>
      <w:proofErr w:type="spellStart"/>
      <w:r w:rsidRPr="00330B94">
        <w:rPr>
          <w:rFonts w:eastAsia="Calibri"/>
        </w:rPr>
        <w:t>хлороводородная</w:t>
      </w:r>
      <w:proofErr w:type="spellEnd"/>
      <w:r w:rsidRPr="00330B94">
        <w:rPr>
          <w:rFonts w:eastAsia="Calibri"/>
        </w:rPr>
        <w:t xml:space="preserve">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30B94">
        <w:rPr>
          <w:rFonts w:eastAsia="Calibri"/>
          <w:lang w:val="en-US"/>
        </w:rPr>
        <w:t>V</w:t>
      </w:r>
      <w:r w:rsidRPr="00330B94">
        <w:rPr>
          <w:rFonts w:eastAsia="Calibri"/>
        </w:rPr>
        <w:t xml:space="preserve">), ортофосфорная кислота и ее соли. Углерод: физические и химические свойства. Аллотропия углерода: алмаз, графит, </w:t>
      </w:r>
      <w:proofErr w:type="spellStart"/>
      <w:r w:rsidRPr="00330B94">
        <w:rPr>
          <w:rFonts w:eastAsia="Calibri"/>
        </w:rPr>
        <w:t>карбин</w:t>
      </w:r>
      <w:proofErr w:type="spellEnd"/>
      <w:r w:rsidRPr="00330B94">
        <w:rPr>
          <w:rFonts w:eastAsia="Calibri"/>
        </w:rPr>
        <w:t>, фуллерены. Соединения углерода: оксиды углерода (II) и (IV), угольная кислота и ее соли. Кремний и его соединения.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Металлы и их соединения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Первоначальные сведения об органических веществах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Типы расчетных задач:</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Вычисление массовой доли химического элемента по формуле соединения.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Установление простейшей формулы вещества по массовым долям химических элементов.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Вычисления по химическим уравнениям количества, объема, массы вещества по количеству, объему, массе реагентов или продуктов реакции.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Расчет массовой доли растворенного вещества в растворе.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Примерные темы практических работ:</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Лабораторное оборудование и приемы обращения с ним. Правила безопасной работы в химической лаборатории.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Очистка загрязненной поваренной соли.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Признаки протекания химических реакций.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Получение кислорода и изучение его свойств.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Получение водорода и изучение его свойств.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Приготовление растворов с определенной массовой долей растворенного вещества.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Решение экспериментальных задач по теме «Основные классы неорганических соединений».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Реакции ионного обмена.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Качественные реакции на ионы в растворе.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Получение аммиака и изучение его свойств.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Получение углекислого газа и изучение его свойств.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Решение экспериментальных задач по теме «Неметаллы IV – VII групп и их соединений».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Решение экспериментальных задач по теме «Металлы и их соединения».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p>
    <w:p w:rsidR="00330B94" w:rsidRPr="00330B94" w:rsidRDefault="00330B94" w:rsidP="00330B94">
      <w:pPr>
        <w:widowControl/>
        <w:tabs>
          <w:tab w:val="left" w:pos="1134"/>
        </w:tabs>
        <w:autoSpaceDE/>
        <w:autoSpaceDN/>
        <w:spacing w:line="360" w:lineRule="auto"/>
        <w:ind w:left="1134" w:right="960"/>
        <w:jc w:val="both"/>
        <w:rPr>
          <w:rFonts w:eastAsia="Calibri"/>
          <w:b/>
          <w:lang w:eastAsia="ru-RU"/>
        </w:rPr>
      </w:pPr>
      <w:bookmarkStart w:id="277" w:name="_Toc409691713"/>
      <w:bookmarkStart w:id="278" w:name="_Toc410654038"/>
      <w:bookmarkStart w:id="279" w:name="_Toc414553249"/>
      <w:r w:rsidRPr="00330B94">
        <w:rPr>
          <w:rFonts w:eastAsia="Calibri"/>
          <w:b/>
        </w:rPr>
        <w:t>2.2.2.12. Изобразительное искусство</w:t>
      </w:r>
      <w:bookmarkEnd w:id="277"/>
      <w:bookmarkEnd w:id="278"/>
      <w:bookmarkEnd w:id="279"/>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В основу программы положены: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 единство воспитания и образования, обучения в творческой деятельности учащихся, сочетание </w:t>
      </w:r>
      <w:hyperlink r:id="rId62" w:tooltip="Практические работы" w:history="1">
        <w:r w:rsidRPr="00330B94">
          <w:rPr>
            <w:rFonts w:eastAsia="Calibri"/>
            <w:lang w:eastAsia="ru-RU"/>
          </w:rPr>
          <w:t>практической работы</w:t>
        </w:r>
      </w:hyperlink>
      <w:r w:rsidRPr="00330B94">
        <w:rPr>
          <w:rFonts w:eastAsia="Calibri"/>
          <w:lang w:eastAsia="ru-RU"/>
        </w:rP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 система межпредметных связей (литература, </w:t>
      </w:r>
      <w:hyperlink r:id="rId63" w:tooltip="Русский язык" w:history="1">
        <w:r w:rsidRPr="00330B94">
          <w:rPr>
            <w:rFonts w:eastAsia="Calibri"/>
            <w:lang w:eastAsia="ru-RU"/>
          </w:rPr>
          <w:t>русский язык</w:t>
        </w:r>
      </w:hyperlink>
      <w:r w:rsidRPr="00330B94">
        <w:rPr>
          <w:rFonts w:eastAsia="Calibri"/>
          <w:lang w:eastAsia="ru-RU"/>
        </w:rPr>
        <w:t xml:space="preserve">, история, </w:t>
      </w:r>
      <w:hyperlink r:id="rId64" w:tooltip="Иностранные языки" w:history="1">
        <w:r w:rsidRPr="00330B94">
          <w:rPr>
            <w:rFonts w:eastAsia="Calibri"/>
            <w:lang w:eastAsia="ru-RU"/>
          </w:rPr>
          <w:t>иностранные языки</w:t>
        </w:r>
      </w:hyperlink>
      <w:r w:rsidRPr="00330B94">
        <w:rPr>
          <w:rFonts w:eastAsia="Calibri"/>
          <w:lang w:eastAsia="ru-RU"/>
        </w:rPr>
        <w:t>, музыка, технология, биология), что позволяет почувствовать практическую направленность уроков изобразительного искусства, их связь с жизнью;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соблюдение преемственности в изобразительном творчестве младших школьников и учащихся 5 класса;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65" w:tooltip="Информационные технологии" w:history="1">
        <w:r w:rsidRPr="00330B94">
          <w:rPr>
            <w:rFonts w:eastAsia="Calibri"/>
            <w:lang w:eastAsia="ru-RU"/>
          </w:rPr>
          <w:t>информационно-коммуникационных технологий</w:t>
        </w:r>
      </w:hyperlink>
      <w:r w:rsidRPr="00330B94">
        <w:rPr>
          <w:rFonts w:eastAsia="Calibri"/>
          <w:lang w:eastAsia="ru-RU"/>
        </w:rPr>
        <w:t xml:space="preserve"> для усиления визуальной и творческой составляющей обучения изобразительному искусству.</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 xml:space="preserve">С целью оптимизации общекультурного, личностного и познавательного </w:t>
      </w:r>
      <w:hyperlink r:id="rId66" w:tooltip="Развитие ребенка" w:history="1">
        <w:r w:rsidRPr="00330B94">
          <w:rPr>
            <w:rFonts w:eastAsia="Calibri"/>
            <w:lang w:eastAsia="ru-RU"/>
          </w:rPr>
          <w:t>развития детей</w:t>
        </w:r>
      </w:hyperlink>
      <w:r w:rsidRPr="00330B94">
        <w:rPr>
          <w:rFonts w:eastAsia="Calibri"/>
          <w:lang w:eastAsia="ru-RU"/>
        </w:rPr>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67" w:tooltip="Акварель" w:history="1">
        <w:r w:rsidRPr="00330B94">
          <w:rPr>
            <w:rFonts w:eastAsia="Calibri"/>
            <w:lang w:eastAsia="ru-RU"/>
          </w:rPr>
          <w:t>акварель</w:t>
        </w:r>
      </w:hyperlink>
      <w:r w:rsidRPr="00330B94">
        <w:rPr>
          <w:rFonts w:eastAsia="Calibri"/>
          <w:lang w:eastAsia="ru-RU"/>
        </w:rPr>
        <w:t>, акрил, темпера, гуашь, сангина или уголь, тушь, фломастеры, цветные мелки, кисть, перо, палочка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Характеристика основных видов занятий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Рисование с натуры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Рисование на темы, по памяти и представлению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Декоративная работа, художественное конструирование и дизайн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68" w:tooltip="Аппликация" w:history="1">
        <w:r w:rsidRPr="00330B94">
          <w:rPr>
            <w:rFonts w:eastAsia="Calibri"/>
            <w:lang w:eastAsia="ru-RU"/>
          </w:rPr>
          <w:t>аппликация</w:t>
        </w:r>
      </w:hyperlink>
      <w:r w:rsidRPr="00330B94">
        <w:rPr>
          <w:rFonts w:eastAsia="Calibri"/>
          <w:lang w:eastAsia="ru-RU"/>
        </w:rPr>
        <w:t xml:space="preserve"> и т. д. Следует помнить, что каждый из названных художественных материалов обладает своими выразительными особенностями.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Беседы об изобразительном искусстве и красоте вокруг нас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Проектная деятельность учащихся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 xml:space="preserve">Реализовать творческие и исследовательские способности учащихся, повысить мотивацию и эффективность </w:t>
      </w:r>
      <w:hyperlink r:id="rId69" w:tooltip="Образовательная деятельность" w:history="1">
        <w:r w:rsidRPr="00330B94">
          <w:rPr>
            <w:rFonts w:eastAsia="Calibri"/>
            <w:lang w:eastAsia="ru-RU"/>
          </w:rPr>
          <w:t>учебной деятельности</w:t>
        </w:r>
      </w:hyperlink>
      <w:r w:rsidRPr="00330B94">
        <w:rPr>
          <w:rFonts w:eastAsia="Calibri"/>
          <w:lang w:eastAsia="ru-RU"/>
        </w:rPr>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анализ актуальности проводимой работы;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выбор цели, формулирование задач;</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выбор средств и методов для реализации целей и задач;</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планирование, определение последовательности и сроков работы;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 проведение </w:t>
      </w:r>
      <w:hyperlink r:id="rId70" w:tooltip="Проектные работы" w:history="1">
        <w:r w:rsidRPr="00330B94">
          <w:rPr>
            <w:rFonts w:eastAsia="Calibri"/>
            <w:lang w:eastAsia="ru-RU"/>
          </w:rPr>
          <w:t>проектных работ</w:t>
        </w:r>
      </w:hyperlink>
      <w:r w:rsidRPr="00330B94">
        <w:rPr>
          <w:rFonts w:eastAsia="Calibri"/>
          <w:lang w:eastAsia="ru-RU"/>
        </w:rPr>
        <w:t>;</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оформление и представление результатов.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71" w:tooltip="Учебные пособия" w:history="1">
        <w:r w:rsidRPr="00330B94">
          <w:rPr>
            <w:rFonts w:eastAsia="Calibri"/>
            <w:lang w:eastAsia="ru-RU"/>
          </w:rPr>
          <w:t>учебных пособий</w:t>
        </w:r>
      </w:hyperlink>
      <w:r w:rsidRPr="00330B94">
        <w:rPr>
          <w:rFonts w:eastAsia="Calibri"/>
          <w:lang w:eastAsia="ru-RU"/>
        </w:rPr>
        <w:t xml:space="preserve"> (мультимедийные презентации и т. п.). В то же время </w:t>
      </w:r>
      <w:hyperlink r:id="rId72" w:tooltip="Проектная деятельность" w:history="1">
        <w:r w:rsidRPr="00330B94">
          <w:rPr>
            <w:rFonts w:eastAsia="Calibri"/>
            <w:lang w:eastAsia="ru-RU"/>
          </w:rPr>
          <w:t>проектная деятельность</w:t>
        </w:r>
      </w:hyperlink>
      <w:r w:rsidRPr="00330B94">
        <w:rPr>
          <w:rFonts w:eastAsia="Calibri"/>
          <w:lang w:eastAsia="ru-RU"/>
        </w:rP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универсальные учебные действия, как умение структурировать материал, обсуждать, объяснять, доказывать, планировать выступление, вести диалог и многие другие.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Содержание учебного предмета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5 класс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Рисунок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Рисование с натуры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наброски, зарисовки фигуры человека, чучел птиц, зверей с передачей движения.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на темы, по памяти и представлению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по памяти и представлению отдельных предметов, растений, животных, людей, интерьера комнаты, пейзажа.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на темы исторического прошлого нашей Родины, на темы современной жизни на основе наблюдений или по воображению.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по памяти и представлению: предметы быта, транспорт, растения, животные, люди, интерьер комнаты, пейзаж;</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73" w:tooltip="Охрана природы" w:history="1">
        <w:r w:rsidRPr="00330B94">
          <w:rPr>
            <w:rFonts w:eastAsia="Calibri"/>
            <w:lang w:eastAsia="ru-RU"/>
          </w:rPr>
          <w:t>охраняем природу</w:t>
        </w:r>
      </w:hyperlink>
      <w:r w:rsidRPr="00330B94">
        <w:rPr>
          <w:rFonts w:eastAsia="Calibri"/>
          <w:lang w:eastAsia="ru-RU"/>
        </w:rPr>
        <w:t xml:space="preserve">», «Зимние развлечения», «Ледоход», «Прилет птиц», «Ива (береза, </w:t>
      </w:r>
      <w:hyperlink r:id="rId74" w:tooltip="Вишня" w:history="1">
        <w:r w:rsidRPr="00330B94">
          <w:rPr>
            <w:rFonts w:eastAsia="Calibri"/>
            <w:lang w:eastAsia="ru-RU"/>
          </w:rPr>
          <w:t>вишня</w:t>
        </w:r>
      </w:hyperlink>
      <w:r w:rsidRPr="00330B94">
        <w:rPr>
          <w:rFonts w:eastAsia="Calibri"/>
          <w:lang w:eastAsia="ru-RU"/>
        </w:rPr>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w:t>
      </w:r>
      <w:proofErr w:type="spellStart"/>
      <w:r w:rsidRPr="00330B94">
        <w:rPr>
          <w:rFonts w:eastAsia="Calibri"/>
          <w:lang w:eastAsia="ru-RU"/>
        </w:rPr>
        <w:t>Вольга</w:t>
      </w:r>
      <w:proofErr w:type="spellEnd"/>
      <w:r w:rsidRPr="00330B94">
        <w:rPr>
          <w:rFonts w:eastAsia="Calibri"/>
          <w:lang w:eastAsia="ru-RU"/>
        </w:rPr>
        <w:t xml:space="preserve">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г) иллюстрирование произведений классиков </w:t>
      </w:r>
      <w:hyperlink r:id="rId75" w:tooltip="Русская литература" w:history="1">
        <w:r w:rsidRPr="00330B94">
          <w:rPr>
            <w:rFonts w:eastAsia="Calibri"/>
            <w:lang w:eastAsia="ru-RU"/>
          </w:rPr>
          <w:t>русской литературы</w:t>
        </w:r>
      </w:hyperlink>
      <w:r w:rsidRPr="00330B94">
        <w:rPr>
          <w:rFonts w:eastAsia="Calibri"/>
          <w:lang w:eastAsia="ru-RU"/>
        </w:rPr>
        <w:t>: А. С. Пушкин «Руслан и Людмила» (отрывки из поэмы), П. П. Ершов «Конек-горбунок».</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Живопись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w:t>
      </w:r>
      <w:r w:rsidRPr="00330B94">
        <w:rPr>
          <w:rFonts w:eastAsia="Calibri"/>
          <w:lang w:eastAsia="ru-RU"/>
        </w:rPr>
        <w:lastRenderedPageBreak/>
        <w:t>как важнейшего средства художественной выразительности в пейзаже. Различные живописные техники, применяемые в этюдах и набросках</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Композиция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Жанр изобразительного искусства — тема картины. Жанры: исторический, батальный и бытовой.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Архитектура. Скульптура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Самобытность древнерусской архитектуры. Изба, ее основные элементы: сруб, </w:t>
      </w:r>
      <w:hyperlink r:id="rId76" w:tooltip="Кровельные материалы" w:history="1">
        <w:r w:rsidRPr="00330B94">
          <w:rPr>
            <w:rFonts w:eastAsia="Calibri"/>
          </w:rPr>
          <w:t>кровля</w:t>
        </w:r>
      </w:hyperlink>
      <w:r w:rsidRPr="00330B94">
        <w:rPr>
          <w:rFonts w:eastAsia="Calibri"/>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77" w:tooltip="Барокко" w:history="1">
        <w:r w:rsidRPr="00330B94">
          <w:rPr>
            <w:rFonts w:eastAsia="Calibri"/>
          </w:rPr>
          <w:t>барокко</w:t>
        </w:r>
      </w:hyperlink>
      <w:r w:rsidRPr="00330B94">
        <w:rPr>
          <w:rFonts w:eastAsia="Calibri"/>
        </w:rPr>
        <w:t xml:space="preserve">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Скульптура как летопись истории. Монументальная скульптура и архитектурная среда. Садово-парковая скульптура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Декоративная работа, художественное конструирование и дизайн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w:t>
      </w:r>
      <w:proofErr w:type="spellStart"/>
      <w:r w:rsidRPr="00330B94">
        <w:rPr>
          <w:rFonts w:eastAsia="Calibri"/>
          <w:lang w:eastAsia="ru-RU"/>
        </w:rPr>
        <w:t>каргопольские</w:t>
      </w:r>
      <w:proofErr w:type="spellEnd"/>
      <w:r w:rsidRPr="00330B94">
        <w:rPr>
          <w:rFonts w:eastAsia="Calibri"/>
          <w:lang w:eastAsia="ru-RU"/>
        </w:rPr>
        <w:t xml:space="preserve"> и </w:t>
      </w:r>
      <w:proofErr w:type="spellStart"/>
      <w:r w:rsidRPr="00330B94">
        <w:rPr>
          <w:rFonts w:eastAsia="Calibri"/>
          <w:lang w:eastAsia="ru-RU"/>
        </w:rPr>
        <w:t>филимоновские</w:t>
      </w:r>
      <w:proofErr w:type="spellEnd"/>
      <w:r w:rsidRPr="00330B94">
        <w:rPr>
          <w:rFonts w:eastAsia="Calibri"/>
          <w:lang w:eastAsia="ru-RU"/>
        </w:rPr>
        <w:t xml:space="preserve">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выполнение эскиза декоративного украшения русской народной прялки;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выполнение эскиза пятиместной матрешки по мотивам русских народных сказок;</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д) выполнение эскиза фигур для фонтанов в детском парке.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Беседы об изобразительном искусстве и красоте вокруг нас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темы бесед:</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ведущие художественные музеи России и мира;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героическое прошлое нашей Родины в произведениях изобразительного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Великая Отечественная война в произведениях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мирный труд людей в изобразительном искусстве;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образ праздника в произведениях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виды изобразительного искусства: архитектура, скульптура, живопись, графика, декоративное-прикладное искусство, дизайн;</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жанры изобразительного искусства: исторический, батальный, бытовой;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русская сказка в произведениях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художественный язык народного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самобытность древнерусской архитектуры;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искусство народов России;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роль дизайна в организации предметно-пространственной среды.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6 класс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Рисунок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с натуры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рисование с натуры фигуры человека, зверей, птиц в статичных позах и в движении;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 выполнение графических и живописных упражнений.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Живопись. Композиция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по памяти и представлению: ветки деревьев, предметы быта, люди, животные, пейзаж;</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w:t>
      </w:r>
      <w:proofErr w:type="spellStart"/>
      <w:r w:rsidRPr="00330B94">
        <w:rPr>
          <w:rFonts w:eastAsia="Calibri"/>
          <w:lang w:eastAsia="ru-RU"/>
        </w:rPr>
        <w:t>Огневушка-поскакушка</w:t>
      </w:r>
      <w:proofErr w:type="spellEnd"/>
      <w:r w:rsidRPr="00330B94">
        <w:rPr>
          <w:rFonts w:eastAsia="Calibri"/>
          <w:lang w:eastAsia="ru-RU"/>
        </w:rPr>
        <w:t>», «Каменный цветок», К. Булычев «Непоседа», Ю. </w:t>
      </w:r>
      <w:proofErr w:type="spellStart"/>
      <w:r w:rsidRPr="00330B94">
        <w:rPr>
          <w:rFonts w:eastAsia="Calibri"/>
          <w:lang w:eastAsia="ru-RU"/>
        </w:rPr>
        <w:t>Олеша</w:t>
      </w:r>
      <w:proofErr w:type="spellEnd"/>
      <w:r w:rsidRPr="00330B94">
        <w:rPr>
          <w:rFonts w:eastAsia="Calibri"/>
          <w:lang w:eastAsia="ru-RU"/>
        </w:rPr>
        <w:t xml:space="preserve"> «Три толстяка», М. М. Пришвин «Кладовая солнца», «Родные картины»; стихотворения русских поэтов-классиков XIX в. Н. А. Некрасова, А. Кольцова, А. Н. </w:t>
      </w:r>
      <w:proofErr w:type="spellStart"/>
      <w:r w:rsidRPr="00330B94">
        <w:rPr>
          <w:rFonts w:eastAsia="Calibri"/>
          <w:lang w:eastAsia="ru-RU"/>
        </w:rPr>
        <w:t>Майкова</w:t>
      </w:r>
      <w:proofErr w:type="spellEnd"/>
      <w:r w:rsidRPr="00330B94">
        <w:rPr>
          <w:rFonts w:eastAsia="Calibri"/>
          <w:lang w:eastAsia="ru-RU"/>
        </w:rPr>
        <w:t>,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Декоративная работа, художественное конструирование и дизайн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Декоративное оформление предметов быта на основе обобщения форм растительного и животного мира. Понятие </w:t>
      </w:r>
      <w:proofErr w:type="spellStart"/>
      <w:r w:rsidRPr="00330B94">
        <w:rPr>
          <w:rFonts w:eastAsia="Calibri"/>
          <w:lang w:eastAsia="ru-RU"/>
        </w:rPr>
        <w:t>ансамблевости</w:t>
      </w:r>
      <w:proofErr w:type="spellEnd"/>
      <w:r w:rsidRPr="00330B94">
        <w:rPr>
          <w:rFonts w:eastAsia="Calibri"/>
          <w:lang w:eastAsia="ru-RU"/>
        </w:rPr>
        <w:t xml:space="preserve">: гармония и соподчинение предметов домашнего обихода в </w:t>
      </w:r>
      <w:r w:rsidRPr="00330B94">
        <w:rPr>
          <w:rFonts w:eastAsia="Calibri"/>
          <w:lang w:eastAsia="ru-RU"/>
        </w:rPr>
        <w:lastRenderedPageBreak/>
        <w:t>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Дизайн. Формообразование предметов. Дизайн </w:t>
      </w:r>
      <w:hyperlink r:id="rId78" w:tooltip="Печатная продукция" w:history="1">
        <w:r w:rsidRPr="00330B94">
          <w:rPr>
            <w:rFonts w:eastAsia="Calibri"/>
            <w:lang w:eastAsia="ru-RU"/>
          </w:rPr>
          <w:t>печатной продукции</w:t>
        </w:r>
      </w:hyperlink>
      <w:r w:rsidRPr="00330B94">
        <w:rPr>
          <w:rFonts w:eastAsia="Calibri"/>
          <w:lang w:eastAsia="ru-RU"/>
        </w:rPr>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Книга как синтез искусств. Внешние элементы книги: книжный блок, обложка, </w:t>
      </w:r>
      <w:hyperlink r:id="rId79" w:tooltip="Форзац" w:history="1">
        <w:r w:rsidRPr="00330B94">
          <w:rPr>
            <w:rFonts w:eastAsia="Calibri"/>
            <w:lang w:eastAsia="ru-RU"/>
          </w:rPr>
          <w:t>форзац</w:t>
        </w:r>
      </w:hyperlink>
      <w:r w:rsidRPr="00330B94">
        <w:rPr>
          <w:rFonts w:eastAsia="Calibri"/>
          <w:lang w:eastAsia="ru-RU"/>
        </w:rPr>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Геральдика. История появления гербов, их символическое толкование. Использование геральдических правил в изображении герба.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выполнение эскизов орнаментов;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выполнение эскизов художественных изделий по мотивам русских народных промыслов;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выполнение эскизов костюмов по мотивам национальных костюмов разных народов России;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 выполнение эскиза декоративно-прикладного изделия (предмета быта, мебели и т. д.) с декором;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д) декоративная стилизация растения, животного, создание декоративной композиции;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е) выполнение эскизов печатной продукции (открытка, приглашение, плакат и др.), согласование изобразительных и шрифтовых элементов композиции;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ж) выполнение эскизов обложки, концовки, заставки и других элементов графического оформления книг;</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з) выполнение эскиза личного или фамильного герба;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 выполнение эскизов игрушек с элементами движения на тему русских сказок, былин, басен, любимых героев;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к) выполнение эскизов приглашения, поздравительной открытки </w:t>
      </w:r>
      <w:hyperlink r:id="rId80" w:tooltip="Ветеран" w:history="1">
        <w:r w:rsidRPr="00330B94">
          <w:rPr>
            <w:rFonts w:eastAsia="Calibri"/>
            <w:lang w:eastAsia="ru-RU"/>
          </w:rPr>
          <w:t>ветеранам</w:t>
        </w:r>
      </w:hyperlink>
      <w:r w:rsidRPr="00330B94">
        <w:rPr>
          <w:rFonts w:eastAsia="Calibri"/>
          <w:lang w:eastAsia="ru-RU"/>
        </w:rPr>
        <w:t xml:space="preserve"> Великой Отечественной войны и ветеранам труда;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л) выполнение эскизов оформления альбома, посвященного итогам походов по родному краю (заставки, буквицы, концовки, эмблемы городов и т. п.).</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Беседы об изобразительном искусстве и красоте вокруг нас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темы бесед:</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картины русской жизни в произведениях художников XIX в., в творчестве передвижников;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значительные события русской истории в произведениях В. И. Сурикова, В. М. Васнецова и других замечательных русских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образы русского фольклора в творчестве В. М. Васнецова и М. Врубеля;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красота пейзажа в русской живописи;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натюрморт в русской и советской живописи;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скульптура Древнего мира;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каменное зодчество в Москве;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Кремль в Москве и Дворцовая площадь в Санкт-Петербурге — величайшие достижения русских зодчих;</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зарубежные художественные музеи: картинная галерея Уффици (</w:t>
      </w:r>
      <w:hyperlink r:id="rId81" w:tooltip="Флоренция" w:history="1">
        <w:r w:rsidRPr="00330B94">
          <w:rPr>
            <w:rFonts w:eastAsia="Calibri"/>
            <w:lang w:eastAsia="ru-RU"/>
          </w:rPr>
          <w:t>Флоренция</w:t>
        </w:r>
      </w:hyperlink>
      <w:r w:rsidRPr="00330B94">
        <w:rPr>
          <w:rFonts w:eastAsia="Calibri"/>
          <w:lang w:eastAsia="ru-RU"/>
        </w:rPr>
        <w:t xml:space="preserve">), </w:t>
      </w:r>
      <w:hyperlink r:id="rId82" w:tooltip="Дрезден" w:history="1">
        <w:r w:rsidRPr="00330B94">
          <w:rPr>
            <w:rFonts w:eastAsia="Calibri"/>
            <w:lang w:eastAsia="ru-RU"/>
          </w:rPr>
          <w:t>Дрезденская</w:t>
        </w:r>
      </w:hyperlink>
      <w:r w:rsidRPr="00330B94">
        <w:rPr>
          <w:rFonts w:eastAsia="Calibri"/>
          <w:lang w:eastAsia="ru-RU"/>
        </w:rPr>
        <w:t xml:space="preserve"> картинная галерея, Пинакотека (</w:t>
      </w:r>
      <w:hyperlink r:id="rId83" w:tooltip="Мюнхен" w:history="1">
        <w:r w:rsidRPr="00330B94">
          <w:rPr>
            <w:rFonts w:eastAsia="Calibri"/>
            <w:lang w:eastAsia="ru-RU"/>
          </w:rPr>
          <w:t>Мюнхен</w:t>
        </w:r>
      </w:hyperlink>
      <w:r w:rsidRPr="00330B94">
        <w:rPr>
          <w:rFonts w:eastAsia="Calibri"/>
          <w:lang w:eastAsia="ru-RU"/>
        </w:rPr>
        <w:t>), музеи Ватикана;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 xml:space="preserve">— отечественные музеи и галереи: Пензенская картинная галерея им. К. А. Савицкого, </w:t>
      </w:r>
      <w:hyperlink r:id="rId84" w:tooltip="Тульская обл." w:history="1">
        <w:r w:rsidRPr="00330B94">
          <w:rPr>
            <w:rFonts w:eastAsia="Calibri"/>
            <w:lang w:eastAsia="ru-RU"/>
          </w:rPr>
          <w:t>Тульский областной</w:t>
        </w:r>
      </w:hyperlink>
      <w:r w:rsidRPr="00330B94">
        <w:rPr>
          <w:rFonts w:eastAsia="Calibri"/>
          <w:lang w:eastAsia="ru-RU"/>
        </w:rPr>
        <w:t xml:space="preserve"> художественный музей, </w:t>
      </w:r>
      <w:hyperlink r:id="rId85" w:tooltip="Воронежская обл." w:history="1">
        <w:r w:rsidRPr="00330B94">
          <w:rPr>
            <w:rFonts w:eastAsia="Calibri"/>
            <w:lang w:eastAsia="ru-RU"/>
          </w:rPr>
          <w:t>Воронежский областной</w:t>
        </w:r>
      </w:hyperlink>
      <w:r w:rsidRPr="00330B94">
        <w:rPr>
          <w:rFonts w:eastAsia="Calibri"/>
          <w:lang w:eastAsia="ru-RU"/>
        </w:rPr>
        <w:t xml:space="preserve"> художественный музей им. И. Н. Крамского.</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7 класс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Рисунок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изображение головы и фигуры человека;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 выполнение графических и живописных упражнений.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Живопись и композиция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Условности передачи пространства в книжной иллюстрации. Создание художественного образа. Творчество ведущих художников-иллюстраторов.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а) рисование по памяти и представлению: предметы быта, пейзаж, зарисовки деталей архитектуры, зарисовки головы и фигуры человека;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w:t>
      </w:r>
      <w:proofErr w:type="spellStart"/>
      <w:r w:rsidRPr="00330B94">
        <w:rPr>
          <w:rFonts w:eastAsia="Calibri"/>
          <w:lang w:eastAsia="ru-RU"/>
        </w:rPr>
        <w:t>Джованьоли</w:t>
      </w:r>
      <w:proofErr w:type="spellEnd"/>
      <w:r w:rsidRPr="00330B94">
        <w:rPr>
          <w:rFonts w:eastAsia="Calibri"/>
          <w:lang w:eastAsia="ru-RU"/>
        </w:rPr>
        <w:t xml:space="preserve"> «Спартак», Ф. Купер «Последний из могикан», «Следопыт», «Зверобой», Э. </w:t>
      </w:r>
      <w:proofErr w:type="spellStart"/>
      <w:r w:rsidRPr="00330B94">
        <w:rPr>
          <w:rFonts w:eastAsia="Calibri"/>
          <w:lang w:eastAsia="ru-RU"/>
        </w:rPr>
        <w:t>Распе</w:t>
      </w:r>
      <w:proofErr w:type="spellEnd"/>
      <w:r w:rsidRPr="00330B94">
        <w:rPr>
          <w:rFonts w:eastAsia="Calibri"/>
          <w:lang w:eastAsia="ru-RU"/>
        </w:rPr>
        <w:t xml:space="preserve"> «Приключения барона Мюнхгаузена»; «Легенды и мифы Древней Греции» и др.; сказки зарубежных писателей по выбору.</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Декоративная работа, художественное конструирование и дизайн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Флористический дизайн. Европейское искусство оформления букетов и японское искусство икебаны: стили и основные художественные приемы.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86" w:tooltip="Витраж" w:history="1">
        <w:r w:rsidRPr="00330B94">
          <w:rPr>
            <w:rFonts w:eastAsia="Calibri"/>
            <w:lang w:eastAsia="ru-RU"/>
          </w:rPr>
          <w:t>витражи</w:t>
        </w:r>
      </w:hyperlink>
      <w:r w:rsidRPr="00330B94">
        <w:rPr>
          <w:rFonts w:eastAsia="Calibri"/>
          <w:lang w:eastAsia="ru-RU"/>
        </w:rPr>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выполнение эскизов росписи для интерьера классной комнаты;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выполнение эскизов архитектурных деталей и фрагментов зданий;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выполнение эскизов витражей, панно, мозаик;</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г) выполнение творческих работ в технике гобелен, батик.</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Проекты: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«Аранжировка цветов»: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презентация, посвященная одному из стилей аранжировки цветов;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цветочная композиция, сделанная с учетом правил аранжировки (искусства икебаны);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«Монументальная живопись»:</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презентация о творчестве мексиканских художников-монументалистов;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презентация о сюжетах и художественных достоинствах фресок из русских храмов;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 презентация о современном искусстве мозаики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Беседы об изобразительном искусстве и красоте вокруг нас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темы бесед:</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музеи мира и России;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изобразительное искусство зарубежных стран — сокровище мировой культуры;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произведения искусства родного края; местные традиции в изобразительном и декоративно-прикладном искусстве.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8 класс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Рисунок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натюрмортов из бытовых предметов сложной формы с драпировкой (с освещением);</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рисование гипсового орнамента;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наброски фигуры человека.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Живопись. Композиция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Особенности работы пастелью: штриховые и </w:t>
      </w:r>
      <w:proofErr w:type="spellStart"/>
      <w:r w:rsidRPr="00330B94">
        <w:rPr>
          <w:rFonts w:eastAsia="Calibri"/>
          <w:lang w:eastAsia="ru-RU"/>
        </w:rPr>
        <w:t>нештриховые</w:t>
      </w:r>
      <w:proofErr w:type="spellEnd"/>
      <w:r w:rsidRPr="00330B94">
        <w:rPr>
          <w:rFonts w:eastAsia="Calibri"/>
          <w:lang w:eastAsia="ru-RU"/>
        </w:rPr>
        <w:t xml:space="preserve"> способы, приемы растушевки и размывания </w:t>
      </w:r>
      <w:hyperlink r:id="rId87" w:tooltip="Влажность" w:history="1">
        <w:r w:rsidRPr="00330B94">
          <w:rPr>
            <w:rFonts w:eastAsia="Calibri"/>
            <w:lang w:eastAsia="ru-RU"/>
          </w:rPr>
          <w:t>влажной</w:t>
        </w:r>
      </w:hyperlink>
      <w:r w:rsidRPr="00330B94">
        <w:rPr>
          <w:rFonts w:eastAsia="Calibri"/>
          <w:lang w:eastAsia="ru-RU"/>
        </w:rPr>
        <w:t xml:space="preserve"> кистью. Сочетание пастели с другими живописными и графическими </w:t>
      </w:r>
      <w:proofErr w:type="spellStart"/>
      <w:r w:rsidRPr="00330B94">
        <w:rPr>
          <w:rFonts w:eastAsia="Calibri"/>
          <w:lang w:eastAsia="ru-RU"/>
        </w:rPr>
        <w:t>материалами.Пейзажная</w:t>
      </w:r>
      <w:proofErr w:type="spellEnd"/>
      <w:r w:rsidRPr="00330B94">
        <w:rPr>
          <w:rFonts w:eastAsia="Calibri"/>
          <w:lang w:eastAsia="ru-RU"/>
        </w:rPr>
        <w:t xml:space="preserve"> живопись. Стили и подходы к написанию пейзажа в различные исторические эпохи. Художники, работавшие в жанре пейзажа. Урбанистический (городской) </w:t>
      </w:r>
      <w:proofErr w:type="spellStart"/>
      <w:r w:rsidRPr="00330B94">
        <w:rPr>
          <w:rFonts w:eastAsia="Calibri"/>
          <w:lang w:eastAsia="ru-RU"/>
        </w:rPr>
        <w:t>пейзаж.Цветовые</w:t>
      </w:r>
      <w:proofErr w:type="spellEnd"/>
      <w:r w:rsidRPr="00330B94">
        <w:rPr>
          <w:rFonts w:eastAsia="Calibri"/>
          <w:lang w:eastAsia="ru-RU"/>
        </w:rPr>
        <w:t xml:space="preserve"> иллюзии: пространственные иллюзии, иллюзии веса и </w:t>
      </w:r>
      <w:proofErr w:type="spellStart"/>
      <w:r w:rsidRPr="00330B94">
        <w:rPr>
          <w:rFonts w:eastAsia="Calibri"/>
          <w:lang w:eastAsia="ru-RU"/>
        </w:rPr>
        <w:t>др.Разработка</w:t>
      </w:r>
      <w:proofErr w:type="spellEnd"/>
      <w:r w:rsidRPr="00330B94">
        <w:rPr>
          <w:rFonts w:eastAsia="Calibri"/>
          <w:lang w:eastAsia="ru-RU"/>
        </w:rPr>
        <w:t xml:space="preserve"> сюжетной композиции на историческую или современную тему с выполнением поисковых композиционных эскизов.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рисование по памяти и представлению натюрморта, городского пейзажа.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Проекты: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«Книжная графика и офорты В. Фаворского»:</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 презентация о творчестве В. Фаворского;</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сообщение о создании серии гравюр к «Слову о полку Игореве» В. Фаворского;</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«Выразительность произведений великих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презентация о произведениях известных художников.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Декоративная работа, художественное конструирование и дизайн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Примерные задания: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 эскиз интерьера;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б) эскиз панно, мозаики или витража;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в) эскиз рекламного плаката.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
    <w:p w:rsidR="00330B94" w:rsidRPr="00330B94" w:rsidRDefault="00330B94" w:rsidP="00330B94">
      <w:pPr>
        <w:widowControl/>
        <w:tabs>
          <w:tab w:val="left" w:pos="1134"/>
        </w:tabs>
        <w:autoSpaceDE/>
        <w:autoSpaceDN/>
        <w:spacing w:line="360" w:lineRule="auto"/>
        <w:ind w:left="1134" w:right="960"/>
        <w:jc w:val="both"/>
        <w:rPr>
          <w:rFonts w:eastAsia="Calibri"/>
          <w:b/>
        </w:rPr>
      </w:pPr>
      <w:bookmarkStart w:id="280" w:name="_Toc409691714"/>
      <w:bookmarkStart w:id="281" w:name="_Toc410654039"/>
      <w:bookmarkStart w:id="282" w:name="_Toc414553250"/>
      <w:r w:rsidRPr="00330B94">
        <w:rPr>
          <w:rFonts w:eastAsia="Calibri"/>
          <w:b/>
        </w:rPr>
        <w:t>2.2.2.13. Музыка</w:t>
      </w:r>
      <w:bookmarkEnd w:id="280"/>
      <w:bookmarkEnd w:id="281"/>
      <w:bookmarkEnd w:id="282"/>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Музыка как вид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Народное музыкальное творчество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w:t>
      </w:r>
      <w:proofErr w:type="spellStart"/>
      <w:r w:rsidRPr="00330B94">
        <w:rPr>
          <w:rFonts w:eastAsia="Calibri"/>
        </w:rPr>
        <w:t>сказительное</w:t>
      </w:r>
      <w:proofErr w:type="spellEnd"/>
      <w:r w:rsidRPr="00330B94">
        <w:rPr>
          <w:rFonts w:eastAsia="Calibri"/>
        </w:rPr>
        <w:t>).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Русская музыка от эпохи средневековья до рубежа </w:t>
      </w:r>
      <w:r w:rsidRPr="00330B94">
        <w:rPr>
          <w:rFonts w:eastAsia="Calibri"/>
          <w:lang w:val="en-US"/>
        </w:rPr>
        <w:t>XIX</w:t>
      </w:r>
      <w:r w:rsidRPr="00330B94">
        <w:rPr>
          <w:rFonts w:eastAsia="Calibri"/>
        </w:rPr>
        <w:t>-ХХ вв.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Зарубежная музыка от эпохи средневековья до рубежа </w:t>
      </w:r>
      <w:r w:rsidRPr="00330B94">
        <w:rPr>
          <w:rFonts w:eastAsia="Calibri"/>
          <w:lang w:val="en-US"/>
        </w:rPr>
        <w:t>XI</w:t>
      </w:r>
      <w:r w:rsidRPr="00330B94">
        <w:rPr>
          <w:rFonts w:eastAsia="Calibri"/>
        </w:rPr>
        <w:t>Х-</w:t>
      </w:r>
      <w:r w:rsidRPr="00330B94">
        <w:rPr>
          <w:rFonts w:eastAsia="Calibri"/>
          <w:lang w:val="en-US"/>
        </w:rPr>
        <w:t>X</w:t>
      </w:r>
      <w:r w:rsidRPr="00330B94">
        <w:rPr>
          <w:rFonts w:eastAsia="Calibri"/>
        </w:rPr>
        <w:t>Х вв.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30B94">
        <w:rPr>
          <w:rFonts w:eastAsia="Calibri"/>
          <w:lang w:val="en-US"/>
        </w:rPr>
        <w:t> </w:t>
      </w:r>
      <w:r w:rsidRPr="00330B94">
        <w:rPr>
          <w:rFonts w:eastAsia="Calibri"/>
        </w:rPr>
        <w:t xml:space="preserve">Григ). Оперный жанр в творчестве композиторов </w:t>
      </w:r>
      <w:r w:rsidRPr="00330B94">
        <w:rPr>
          <w:rFonts w:eastAsia="Calibri"/>
          <w:lang w:val="en-US"/>
        </w:rPr>
        <w:t>XIX</w:t>
      </w:r>
      <w:r w:rsidRPr="00330B94">
        <w:rPr>
          <w:rFonts w:eastAsia="Calibri"/>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330B94">
        <w:rPr>
          <w:rFonts w:eastAsia="Calibri"/>
          <w:lang w:val="en-US"/>
        </w:rPr>
        <w:t>XIX</w:t>
      </w:r>
      <w:r w:rsidRPr="00330B94">
        <w:rPr>
          <w:rFonts w:eastAsia="Calibri"/>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Русская и зарубежная музыкальная культура </w:t>
      </w:r>
      <w:r w:rsidRPr="00330B94">
        <w:rPr>
          <w:rFonts w:eastAsia="Calibri"/>
          <w:lang w:val="en-US"/>
        </w:rPr>
        <w:t>XX</w:t>
      </w:r>
      <w:r w:rsidRPr="00330B94">
        <w:rPr>
          <w:rFonts w:eastAsia="Calibri"/>
        </w:rPr>
        <w:t xml:space="preserve"> 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w:t>
      </w:r>
      <w:proofErr w:type="spellStart"/>
      <w:r w:rsidRPr="00330B94">
        <w:rPr>
          <w:rFonts w:eastAsia="Calibri"/>
        </w:rPr>
        <w:t>Шнитке</w:t>
      </w:r>
      <w:proofErr w:type="spellEnd"/>
      <w:r w:rsidRPr="00330B94">
        <w:rPr>
          <w:rFonts w:eastAsia="Calibri"/>
        </w:rPr>
        <w:t>) и зарубежных композиторов ХХ столетия (К. Дебюсси, К. </w:t>
      </w:r>
      <w:proofErr w:type="spellStart"/>
      <w:r w:rsidRPr="00330B94">
        <w:rPr>
          <w:rFonts w:eastAsia="Calibri"/>
        </w:rPr>
        <w:t>Орф</w:t>
      </w:r>
      <w:proofErr w:type="spellEnd"/>
      <w:r w:rsidRPr="00330B94">
        <w:rPr>
          <w:rFonts w:eastAsia="Calibri"/>
        </w:rPr>
        <w:t xml:space="preserve">,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w:t>
      </w:r>
      <w:r w:rsidRPr="00330B94">
        <w:rPr>
          <w:rFonts w:eastAsia="Calibri"/>
        </w:rPr>
        <w:lastRenderedPageBreak/>
        <w:t>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Современная музыкальная жизнь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w:t>
      </w:r>
      <w:proofErr w:type="spellStart"/>
      <w:r w:rsidRPr="00330B94">
        <w:rPr>
          <w:rFonts w:eastAsia="Calibri"/>
        </w:rPr>
        <w:t>Мацуев</w:t>
      </w:r>
      <w:proofErr w:type="spellEnd"/>
      <w:r w:rsidRPr="00330B94">
        <w:rPr>
          <w:rFonts w:eastAsia="Calibri"/>
        </w:rPr>
        <w:t xml:space="preserve"> и др.) и зарубежных исполнителей (Э. </w:t>
      </w:r>
      <w:proofErr w:type="spellStart"/>
      <w:r w:rsidRPr="00330B94">
        <w:rPr>
          <w:rFonts w:eastAsia="Calibri"/>
        </w:rPr>
        <w:t>Карузо</w:t>
      </w:r>
      <w:proofErr w:type="spellEnd"/>
      <w:r w:rsidRPr="00330B94">
        <w:rPr>
          <w:rFonts w:eastAsia="Calibri"/>
        </w:rPr>
        <w:t xml:space="preserve">, М. </w:t>
      </w:r>
      <w:proofErr w:type="spellStart"/>
      <w:r w:rsidRPr="00330B94">
        <w:rPr>
          <w:rFonts w:eastAsia="Calibri"/>
        </w:rPr>
        <w:t>Каллас</w:t>
      </w:r>
      <w:proofErr w:type="spellEnd"/>
      <w:r w:rsidRPr="00330B94">
        <w:rPr>
          <w:rFonts w:eastAsia="Calibri"/>
        </w:rPr>
        <w:t>; . Паваротти, М. </w:t>
      </w:r>
      <w:proofErr w:type="spellStart"/>
      <w:r w:rsidRPr="00330B94">
        <w:rPr>
          <w:rFonts w:eastAsia="Calibri"/>
        </w:rPr>
        <w:t>Кабалье</w:t>
      </w:r>
      <w:proofErr w:type="spellEnd"/>
      <w:r w:rsidRPr="00330B94">
        <w:rPr>
          <w:rFonts w:eastAsia="Calibri"/>
        </w:rPr>
        <w:t>, В. </w:t>
      </w:r>
      <w:proofErr w:type="spellStart"/>
      <w:r w:rsidRPr="00330B94">
        <w:rPr>
          <w:rFonts w:eastAsia="Calibri"/>
        </w:rPr>
        <w:t>Клиберн</w:t>
      </w:r>
      <w:proofErr w:type="spellEnd"/>
      <w:r w:rsidRPr="00330B94">
        <w:rPr>
          <w:rFonts w:eastAsia="Calibri"/>
        </w:rPr>
        <w:t>, В. </w:t>
      </w:r>
      <w:proofErr w:type="spellStart"/>
      <w:r w:rsidRPr="00330B94">
        <w:rPr>
          <w:rFonts w:eastAsia="Calibri"/>
        </w:rPr>
        <w:t>Кельмпфф</w:t>
      </w:r>
      <w:proofErr w:type="spellEnd"/>
      <w:r w:rsidRPr="00330B94">
        <w:rPr>
          <w:rFonts w:eastAsia="Calibri"/>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Значение музыки в жизни человека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Ч. </w:t>
      </w:r>
      <w:proofErr w:type="spellStart"/>
      <w:r w:rsidRPr="00330B94">
        <w:rPr>
          <w:rFonts w:eastAsia="Calibri"/>
        </w:rPr>
        <w:t>Айвз</w:t>
      </w:r>
      <w:proofErr w:type="spellEnd"/>
      <w:r w:rsidRPr="00330B94">
        <w:rPr>
          <w:rFonts w:eastAsia="Calibri"/>
        </w:rPr>
        <w:t>. «Космический пейзаж».</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Г. Аллегри. «Мизерере» («Помилуй»).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Американский народный блюз «</w:t>
      </w:r>
      <w:proofErr w:type="spellStart"/>
      <w:r w:rsidRPr="00330B94">
        <w:rPr>
          <w:rFonts w:eastAsia="Calibri"/>
        </w:rPr>
        <w:t>Роллем</w:t>
      </w:r>
      <w:proofErr w:type="spellEnd"/>
      <w:r w:rsidRPr="00330B94">
        <w:rPr>
          <w:rFonts w:eastAsia="Calibri"/>
        </w:rPr>
        <w:t xml:space="preserve"> Пит» и «Город Нью-Йорк» (обр. Дж. </w:t>
      </w:r>
      <w:proofErr w:type="spellStart"/>
      <w:r w:rsidRPr="00330B94">
        <w:rPr>
          <w:rFonts w:eastAsia="Calibri"/>
        </w:rPr>
        <w:t>Сильвермена</w:t>
      </w:r>
      <w:proofErr w:type="spellEnd"/>
      <w:r w:rsidRPr="00330B94">
        <w:rPr>
          <w:rFonts w:eastAsia="Calibri"/>
        </w:rPr>
        <w:t>, перевод С. Болотина).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Л. </w:t>
      </w:r>
      <w:proofErr w:type="spellStart"/>
      <w:r w:rsidRPr="00330B94">
        <w:rPr>
          <w:rFonts w:eastAsia="Calibri"/>
        </w:rPr>
        <w:t>Армстронг</w:t>
      </w:r>
      <w:proofErr w:type="spellEnd"/>
      <w:r w:rsidRPr="00330B94">
        <w:rPr>
          <w:rFonts w:eastAsia="Calibri"/>
        </w:rPr>
        <w:t>. «Блюз Западной окраины».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Э. Артемьев «Мозаика».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 Бах. Маленькая прелюдия для органа соль минор (обр. для ф-но. Д.Б. </w:t>
      </w:r>
      <w:proofErr w:type="spellStart"/>
      <w:r w:rsidRPr="00330B94">
        <w:rPr>
          <w:rFonts w:eastAsia="Calibri"/>
        </w:rPr>
        <w:t>Кабалевского</w:t>
      </w:r>
      <w:proofErr w:type="spellEnd"/>
      <w:r w:rsidRPr="00330B94" w:rsidDel="00007D82">
        <w:rPr>
          <w:rFonts w:eastAsia="Calibri"/>
        </w:rPr>
        <w:t xml:space="preserve"> </w:t>
      </w:r>
      <w:r w:rsidRPr="00330B94">
        <w:rPr>
          <w:rFonts w:eastAsia="Calibri"/>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330B94">
        <w:rPr>
          <w:rFonts w:eastAsia="Calibri"/>
        </w:rPr>
        <w:t>Kirie</w:t>
      </w:r>
      <w:proofErr w:type="spellEnd"/>
      <w:r w:rsidRPr="00330B94">
        <w:rPr>
          <w:rFonts w:eastAsia="Calibri"/>
        </w:rPr>
        <w:t>» (№ 1), хор «</w:t>
      </w:r>
      <w:proofErr w:type="spellStart"/>
      <w:r w:rsidRPr="00330B94">
        <w:rPr>
          <w:rFonts w:eastAsia="Calibri"/>
        </w:rPr>
        <w:t>Gloria</w:t>
      </w:r>
      <w:proofErr w:type="spellEnd"/>
      <w:r w:rsidRPr="00330B94">
        <w:rPr>
          <w:rFonts w:eastAsia="Calibri"/>
        </w:rPr>
        <w:t xml:space="preserve">» (№ 20)). Оратория «Страсти по Матфею» (ария альта № 47). Сюита № 2 (7 часть «Шутка»). И. Бах-Ф. </w:t>
      </w:r>
      <w:proofErr w:type="spellStart"/>
      <w:r w:rsidRPr="00330B94">
        <w:rPr>
          <w:rFonts w:eastAsia="Calibri"/>
        </w:rPr>
        <w:t>Бузони</w:t>
      </w:r>
      <w:proofErr w:type="spellEnd"/>
      <w:r w:rsidRPr="00330B94">
        <w:rPr>
          <w:rFonts w:eastAsia="Calibri"/>
        </w:rPr>
        <w:t>. Чакона из Партиты № 2 для скрипки соло.</w:t>
      </w:r>
    </w:p>
    <w:p w:rsidR="00330B94" w:rsidRPr="00330B94" w:rsidRDefault="00330B94" w:rsidP="00330B94">
      <w:pPr>
        <w:widowControl/>
        <w:tabs>
          <w:tab w:val="left" w:pos="1134"/>
        </w:tabs>
        <w:autoSpaceDE/>
        <w:autoSpaceDN/>
        <w:spacing w:line="276" w:lineRule="auto"/>
        <w:ind w:left="1134" w:right="960"/>
        <w:jc w:val="both"/>
        <w:rPr>
          <w:rFonts w:eastAsia="Calibri"/>
          <w:lang w:val="it-IT"/>
        </w:rPr>
      </w:pPr>
      <w:r w:rsidRPr="00330B94">
        <w:rPr>
          <w:rFonts w:eastAsia="Calibri"/>
        </w:rPr>
        <w:t>И</w:t>
      </w:r>
      <w:r w:rsidRPr="00330B94">
        <w:rPr>
          <w:rFonts w:eastAsia="Calibri"/>
          <w:lang w:val="it-IT"/>
        </w:rPr>
        <w:t xml:space="preserve">. </w:t>
      </w:r>
      <w:r w:rsidRPr="00330B94">
        <w:rPr>
          <w:rFonts w:eastAsia="Calibri"/>
        </w:rPr>
        <w:t>Бах</w:t>
      </w:r>
      <w:r w:rsidRPr="00330B94">
        <w:rPr>
          <w:rFonts w:eastAsia="Calibri"/>
          <w:lang w:val="it-IT"/>
        </w:rPr>
        <w:t>-</w:t>
      </w:r>
      <w:r w:rsidRPr="00330B94">
        <w:rPr>
          <w:rFonts w:eastAsia="Calibri"/>
        </w:rPr>
        <w:t>Ш</w:t>
      </w:r>
      <w:r w:rsidRPr="00330B94">
        <w:rPr>
          <w:rFonts w:eastAsia="Calibri"/>
          <w:lang w:val="it-IT"/>
        </w:rPr>
        <w:t xml:space="preserve">. </w:t>
      </w:r>
      <w:proofErr w:type="spellStart"/>
      <w:r w:rsidRPr="00330B94">
        <w:rPr>
          <w:rFonts w:eastAsia="Calibri"/>
        </w:rPr>
        <w:t>Гуно</w:t>
      </w:r>
      <w:proofErr w:type="spellEnd"/>
      <w:r w:rsidRPr="00330B94">
        <w:rPr>
          <w:rFonts w:eastAsia="Calibri"/>
          <w:lang w:val="en-US"/>
        </w:rPr>
        <w:t>.</w:t>
      </w:r>
      <w:r w:rsidRPr="00330B94">
        <w:rPr>
          <w:rFonts w:eastAsia="Calibri"/>
          <w:lang w:val="it-IT"/>
        </w:rPr>
        <w:t xml:space="preserve"> «Ave Maria»</w:t>
      </w:r>
      <w:r w:rsidRPr="00330B94">
        <w:rPr>
          <w:rFonts w:eastAsia="Calibri"/>
          <w:lang w:val="en-US"/>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 Березовский. Хоровой концерт «Не </w:t>
      </w:r>
      <w:proofErr w:type="spellStart"/>
      <w:r w:rsidRPr="00330B94">
        <w:rPr>
          <w:rFonts w:eastAsia="Calibri"/>
        </w:rPr>
        <w:t>отвержи</w:t>
      </w:r>
      <w:proofErr w:type="spellEnd"/>
      <w:r w:rsidRPr="00330B94">
        <w:rPr>
          <w:rFonts w:eastAsia="Calibri"/>
        </w:rPr>
        <w:t xml:space="preserve"> мене во время старости».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Л. </w:t>
      </w:r>
      <w:proofErr w:type="spellStart"/>
      <w:r w:rsidRPr="00330B94">
        <w:rPr>
          <w:rFonts w:eastAsia="Calibri"/>
        </w:rPr>
        <w:t>Бернстайн</w:t>
      </w:r>
      <w:proofErr w:type="spellEnd"/>
      <w:r w:rsidRPr="00330B94">
        <w:rPr>
          <w:rFonts w:eastAsia="Calibri"/>
        </w:rPr>
        <w:t>. Мюзикл «</w:t>
      </w:r>
      <w:proofErr w:type="spellStart"/>
      <w:r w:rsidRPr="00330B94">
        <w:rPr>
          <w:rFonts w:eastAsia="Calibri"/>
        </w:rPr>
        <w:t>Вестсайдская</w:t>
      </w:r>
      <w:proofErr w:type="spellEnd"/>
      <w:r w:rsidRPr="00330B94">
        <w:rPr>
          <w:rFonts w:eastAsia="Calibri"/>
        </w:rPr>
        <w:t xml:space="preserve"> история» (песня Тони «Мария!», песня и танец девушек «Америка», дуэт Тони и Марии, сцена драки).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w:t>
      </w:r>
      <w:proofErr w:type="spellStart"/>
      <w:r w:rsidRPr="00330B94">
        <w:rPr>
          <w:rFonts w:eastAsia="Calibri"/>
        </w:rPr>
        <w:t>Клерхен</w:t>
      </w:r>
      <w:proofErr w:type="spellEnd"/>
      <w:r w:rsidRPr="00330B94">
        <w:rPr>
          <w:rFonts w:eastAsia="Calibri"/>
        </w:rPr>
        <w:t>). Шотландская песня «Верный Джонни».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Ж. Бизе. Опера «Кармен» (фрагменты: Увертюра, Хабанера из I д., </w:t>
      </w:r>
      <w:proofErr w:type="spellStart"/>
      <w:r w:rsidRPr="00330B94">
        <w:rPr>
          <w:rFonts w:eastAsia="Calibri"/>
        </w:rPr>
        <w:t>Сегедилья,Сцена</w:t>
      </w:r>
      <w:proofErr w:type="spellEnd"/>
      <w:r w:rsidRPr="00330B94">
        <w:rPr>
          <w:rFonts w:eastAsia="Calibri"/>
        </w:rPr>
        <w:t xml:space="preserve"> гадания).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 </w:t>
      </w:r>
      <w:proofErr w:type="spellStart"/>
      <w:r w:rsidRPr="00330B94">
        <w:rPr>
          <w:rFonts w:eastAsia="Calibri"/>
        </w:rPr>
        <w:t>Бортнянский</w:t>
      </w:r>
      <w:proofErr w:type="spellEnd"/>
      <w:r w:rsidRPr="00330B94">
        <w:rPr>
          <w:rFonts w:eastAsia="Calibri"/>
        </w:rPr>
        <w:t>. Херувимская песня № 7. «Слава Отцу и Сыну и Святому Духу».</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Ж. </w:t>
      </w:r>
      <w:proofErr w:type="spellStart"/>
      <w:r w:rsidRPr="00330B94">
        <w:rPr>
          <w:rFonts w:eastAsia="Calibri"/>
        </w:rPr>
        <w:t>Брель</w:t>
      </w:r>
      <w:proofErr w:type="spellEnd"/>
      <w:r w:rsidRPr="00330B94">
        <w:rPr>
          <w:rFonts w:eastAsia="Calibri"/>
        </w:rPr>
        <w:t>. Вальс.</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Дж. Верди. Опера «</w:t>
      </w:r>
      <w:proofErr w:type="spellStart"/>
      <w:r w:rsidRPr="00330B94">
        <w:rPr>
          <w:rFonts w:eastAsia="Calibri"/>
        </w:rPr>
        <w:t>Риголетто</w:t>
      </w:r>
      <w:proofErr w:type="spellEnd"/>
      <w:r w:rsidRPr="00330B94">
        <w:rPr>
          <w:rFonts w:eastAsia="Calibri"/>
        </w:rPr>
        <w:t>» (Песенка Герцога, Финал).</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Вивальди. Цикл концертов для скрипки соло, струнного квинтета, органа и чембало «Времена года» («Весна», «Зима»).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Э. Вила </w:t>
      </w:r>
      <w:proofErr w:type="spellStart"/>
      <w:r w:rsidRPr="00330B94">
        <w:rPr>
          <w:rFonts w:eastAsia="Calibri"/>
        </w:rPr>
        <w:t>Лобос</w:t>
      </w:r>
      <w:proofErr w:type="spellEnd"/>
      <w:r w:rsidRPr="00330B94">
        <w:rPr>
          <w:rFonts w:eastAsia="Calibri"/>
        </w:rPr>
        <w:t xml:space="preserve">. «Бразильская </w:t>
      </w:r>
      <w:proofErr w:type="spellStart"/>
      <w:r w:rsidRPr="00330B94">
        <w:rPr>
          <w:rFonts w:eastAsia="Calibri"/>
        </w:rPr>
        <w:t>бахиана</w:t>
      </w:r>
      <w:proofErr w:type="spellEnd"/>
      <w:r w:rsidRPr="00330B94">
        <w:rPr>
          <w:rFonts w:eastAsia="Calibri"/>
        </w:rPr>
        <w:t>» № 5 (ария для сопрано и виолончелей).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Варламов. «Горные вершины» (сл. М. Лермонтова). «Красный сарафан» (сл. Г. Цыганова).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 Гаврилин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330B94">
        <w:rPr>
          <w:rFonts w:eastAsia="Calibri"/>
        </w:rPr>
        <w:t>Ти-ри-ри</w:t>
      </w:r>
      <w:proofErr w:type="spellEnd"/>
      <w:r w:rsidRPr="00330B94">
        <w:rPr>
          <w:rFonts w:eastAsia="Calibri"/>
        </w:rPr>
        <w:t>» (№ 8), «Вечерняя музыка» (№ 10), «Молитва» (№ 17). Вокальный цикл «Времена года» («Весна», «Осень»).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Й. Гайдн. Симфония № 103 («С тремоло литавр»). Первая часть. Четвертная часть.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Г. Гендель. </w:t>
      </w:r>
      <w:proofErr w:type="spellStart"/>
      <w:r w:rsidRPr="00330B94">
        <w:rPr>
          <w:rFonts w:eastAsia="Calibri"/>
        </w:rPr>
        <w:t>Пассакалья</w:t>
      </w:r>
      <w:proofErr w:type="spellEnd"/>
      <w:r w:rsidRPr="00330B94">
        <w:rPr>
          <w:rFonts w:eastAsia="Calibri"/>
        </w:rPr>
        <w:t xml:space="preserve"> из сюиты соль минор. Хор «Аллилуйя» (№44) из оратории «Мессия».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Дж. Гершвин. Опера «Порги и </w:t>
      </w:r>
      <w:proofErr w:type="spellStart"/>
      <w:r w:rsidRPr="00330B94">
        <w:rPr>
          <w:rFonts w:eastAsia="Calibri"/>
        </w:rPr>
        <w:t>Бесс</w:t>
      </w:r>
      <w:proofErr w:type="spellEnd"/>
      <w:r w:rsidRPr="00330B94">
        <w:rPr>
          <w:rFonts w:eastAsia="Calibri"/>
        </w:rPr>
        <w:t xml:space="preserve">» (Колыбельная Клары из I д., Песня. Порги из II д., Дуэт Порги и </w:t>
      </w:r>
      <w:proofErr w:type="spellStart"/>
      <w:r w:rsidRPr="00330B94">
        <w:rPr>
          <w:rFonts w:eastAsia="Calibri"/>
        </w:rPr>
        <w:t>Бесс</w:t>
      </w:r>
      <w:proofErr w:type="spellEnd"/>
      <w:r w:rsidRPr="00330B94">
        <w:rPr>
          <w:rFonts w:eastAsia="Calibri"/>
        </w:rPr>
        <w:t xml:space="preserve"> из II д., Песенка Спортинг </w:t>
      </w:r>
      <w:proofErr w:type="spellStart"/>
      <w:r w:rsidRPr="00330B94">
        <w:rPr>
          <w:rFonts w:eastAsia="Calibri"/>
        </w:rPr>
        <w:t>Лайфа</w:t>
      </w:r>
      <w:proofErr w:type="spellEnd"/>
      <w:r w:rsidRPr="00330B94">
        <w:rPr>
          <w:rFonts w:eastAsia="Calibri"/>
        </w:rPr>
        <w:t xml:space="preserve"> из II д.). Концерт для ф-но с оркестром (Ι часть). Рапсодия в блюзовых тонах. «Любимый мой» (сл. А. Гершвина, русский текст Т. Сикорской).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М.И. Глинка. Опера «Иван Сусанин» (Рондо </w:t>
      </w:r>
      <w:proofErr w:type="spellStart"/>
      <w:r w:rsidRPr="00330B94">
        <w:rPr>
          <w:rFonts w:eastAsia="Calibri"/>
        </w:rPr>
        <w:t>Антониды</w:t>
      </w:r>
      <w:proofErr w:type="spellEnd"/>
      <w:r w:rsidRPr="00330B94">
        <w:rPr>
          <w:rFonts w:eastAsia="Calibri"/>
        </w:rPr>
        <w:t xml:space="preserve"> из I д., хор «</w:t>
      </w:r>
      <w:proofErr w:type="spellStart"/>
      <w:r w:rsidRPr="00330B94">
        <w:rPr>
          <w:rFonts w:eastAsia="Calibri"/>
        </w:rPr>
        <w:t>Разгулялися</w:t>
      </w:r>
      <w:proofErr w:type="spellEnd"/>
      <w:r w:rsidRPr="00330B94">
        <w:rPr>
          <w:rFonts w:eastAsia="Calibri"/>
        </w:rPr>
        <w:t xml:space="preserve">, </w:t>
      </w:r>
      <w:proofErr w:type="spellStart"/>
      <w:r w:rsidRPr="00330B94">
        <w:rPr>
          <w:rFonts w:eastAsia="Calibri"/>
        </w:rPr>
        <w:t>разливалися</w:t>
      </w:r>
      <w:proofErr w:type="spellEnd"/>
      <w:r w:rsidRPr="00330B94">
        <w:rPr>
          <w:rFonts w:eastAsia="Calibri"/>
        </w:rPr>
        <w:t xml:space="preserve">», романс </w:t>
      </w:r>
      <w:proofErr w:type="spellStart"/>
      <w:r w:rsidRPr="00330B94">
        <w:rPr>
          <w:rFonts w:eastAsia="Calibri"/>
        </w:rPr>
        <w:t>Антониды</w:t>
      </w:r>
      <w:proofErr w:type="spellEnd"/>
      <w:r w:rsidRPr="00330B94">
        <w:rPr>
          <w:rFonts w:eastAsia="Calibri"/>
        </w:rPr>
        <w:t xml:space="preserve">, Полонез, Польский,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330B94">
        <w:rPr>
          <w:rFonts w:eastAsia="Calibri"/>
        </w:rPr>
        <w:t>Наины</w:t>
      </w:r>
      <w:proofErr w:type="spellEnd"/>
      <w:r w:rsidRPr="00330B94">
        <w:rPr>
          <w:rFonts w:eastAsia="Calibri"/>
        </w:rPr>
        <w:t xml:space="preserve"> и </w:t>
      </w:r>
      <w:proofErr w:type="spellStart"/>
      <w:r w:rsidRPr="00330B94">
        <w:rPr>
          <w:rFonts w:eastAsia="Calibri"/>
        </w:rPr>
        <w:t>Фарлафа</w:t>
      </w:r>
      <w:proofErr w:type="spellEnd"/>
      <w:r w:rsidRPr="00330B94">
        <w:rPr>
          <w:rFonts w:eastAsia="Calibri"/>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330B94">
        <w:rPr>
          <w:rFonts w:eastAsia="Calibri"/>
        </w:rPr>
        <w:t>Машистова</w:t>
      </w:r>
      <w:proofErr w:type="spellEnd"/>
      <w:r w:rsidRPr="00330B94">
        <w:rPr>
          <w:rFonts w:eastAsia="Calibri"/>
        </w:rPr>
        <w:t>). Романс «Жаворонок» (ст. Н. Кукольника).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 Глинка-М. Балакирев. «Жаворонок» (фортепианная пьеса).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 Глюк. Опера «Орфей и </w:t>
      </w:r>
      <w:proofErr w:type="spellStart"/>
      <w:r w:rsidRPr="00330B94">
        <w:rPr>
          <w:rFonts w:eastAsia="Calibri"/>
        </w:rPr>
        <w:t>Эвридика</w:t>
      </w:r>
      <w:proofErr w:type="spellEnd"/>
      <w:r w:rsidRPr="00330B94">
        <w:rPr>
          <w:rFonts w:eastAsia="Calibri"/>
        </w:rPr>
        <w:t>» (хор «Струн золотых напев», Мелодия, Хор фурий).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Э. Григ. Музыка к драме Г. Ибсена «Пер </w:t>
      </w:r>
      <w:proofErr w:type="spellStart"/>
      <w:r w:rsidRPr="00330B94">
        <w:rPr>
          <w:rFonts w:eastAsia="Calibri"/>
        </w:rPr>
        <w:t>Гюнт</w:t>
      </w:r>
      <w:proofErr w:type="spellEnd"/>
      <w:r w:rsidRPr="00330B94">
        <w:rPr>
          <w:rFonts w:eastAsia="Calibri"/>
        </w:rPr>
        <w:t xml:space="preserve">» (Песня </w:t>
      </w:r>
      <w:proofErr w:type="spellStart"/>
      <w:r w:rsidRPr="00330B94">
        <w:rPr>
          <w:rFonts w:eastAsia="Calibri"/>
        </w:rPr>
        <w:t>Сольвейг</w:t>
      </w:r>
      <w:proofErr w:type="spellEnd"/>
      <w:r w:rsidRPr="00330B94">
        <w:rPr>
          <w:rFonts w:eastAsia="Calibri"/>
        </w:rPr>
        <w:t xml:space="preserve">, «Смерть </w:t>
      </w:r>
      <w:proofErr w:type="spellStart"/>
      <w:r w:rsidRPr="00330B94">
        <w:rPr>
          <w:rFonts w:eastAsia="Calibri"/>
        </w:rPr>
        <w:t>Озе</w:t>
      </w:r>
      <w:proofErr w:type="spellEnd"/>
      <w:r w:rsidRPr="00330B94">
        <w:rPr>
          <w:rFonts w:eastAsia="Calibri"/>
        </w:rPr>
        <w:t>»). Соната для виолончели и фортепиано» (Ι часть).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А. </w:t>
      </w:r>
      <w:proofErr w:type="spellStart"/>
      <w:r w:rsidRPr="00330B94">
        <w:rPr>
          <w:rFonts w:eastAsia="Calibri"/>
        </w:rPr>
        <w:t>Гурилев</w:t>
      </w:r>
      <w:proofErr w:type="spellEnd"/>
      <w:r w:rsidRPr="00330B94">
        <w:rPr>
          <w:rFonts w:eastAsia="Calibri"/>
        </w:rPr>
        <w:t xml:space="preserve">. «Домик-крошечка» (сл. С. Любецкого). «Вьется ласточка сизокрылая» (сл. Н. </w:t>
      </w:r>
      <w:proofErr w:type="spellStart"/>
      <w:r w:rsidRPr="00330B94">
        <w:rPr>
          <w:rFonts w:eastAsia="Calibri"/>
        </w:rPr>
        <w:t>Грекова</w:t>
      </w:r>
      <w:proofErr w:type="spellEnd"/>
      <w:r w:rsidRPr="00330B94">
        <w:rPr>
          <w:rFonts w:eastAsia="Calibri"/>
        </w:rPr>
        <w:t>). «Колокольчик» (сл. И. Макарова).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 Дебюсси. Ноктюрн «Празднества». «</w:t>
      </w:r>
      <w:proofErr w:type="spellStart"/>
      <w:r w:rsidRPr="00330B94">
        <w:rPr>
          <w:rFonts w:eastAsia="Calibri"/>
        </w:rPr>
        <w:t>Бергамасская</w:t>
      </w:r>
      <w:proofErr w:type="spellEnd"/>
      <w:r w:rsidRPr="00330B94">
        <w:rPr>
          <w:rFonts w:eastAsia="Calibri"/>
        </w:rPr>
        <w:t xml:space="preserve"> сюита» («Лунный свет»). Фортепианная сюита «Детский уголок» («Кукольный </w:t>
      </w:r>
      <w:proofErr w:type="spellStart"/>
      <w:r w:rsidRPr="00330B94">
        <w:rPr>
          <w:rFonts w:eastAsia="Calibri"/>
        </w:rPr>
        <w:t>кэк-вок</w:t>
      </w:r>
      <w:proofErr w:type="spellEnd"/>
      <w:r w:rsidRPr="00330B94">
        <w:rPr>
          <w:rFonts w:eastAsia="Calibri"/>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Б. </w:t>
      </w:r>
      <w:proofErr w:type="spellStart"/>
      <w:r w:rsidRPr="00330B94">
        <w:rPr>
          <w:rFonts w:eastAsia="Calibri"/>
        </w:rPr>
        <w:t>Дварионас</w:t>
      </w:r>
      <w:proofErr w:type="spellEnd"/>
      <w:r w:rsidRPr="00330B94">
        <w:rPr>
          <w:rFonts w:eastAsia="Calibri"/>
        </w:rPr>
        <w:t>. «Деревянная лошадка».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И. Дунаевский. Марш из к/ф «Веселые ребята» (сл. В. Лебедева-Кумача). Оперетта «Белая акация» (Вальс, Песня об Одессе, Выход Ларисы и семи кавалеров»).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А. Журбин. Рок-опера «Орфей и </w:t>
      </w:r>
      <w:proofErr w:type="spellStart"/>
      <w:r w:rsidRPr="00330B94">
        <w:rPr>
          <w:rFonts w:eastAsia="Calibri"/>
        </w:rPr>
        <w:t>Эвридика</w:t>
      </w:r>
      <w:proofErr w:type="spellEnd"/>
      <w:r w:rsidRPr="00330B94">
        <w:rPr>
          <w:rFonts w:eastAsia="Calibri"/>
        </w:rPr>
        <w:t>» ((фрагменты по усмотрению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Знаменный распев.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 Кабалевский. Опера «Кола </w:t>
      </w:r>
      <w:proofErr w:type="spellStart"/>
      <w:r w:rsidRPr="00330B94">
        <w:rPr>
          <w:rFonts w:eastAsia="Calibri"/>
        </w:rPr>
        <w:t>Брюньон</w:t>
      </w:r>
      <w:proofErr w:type="spellEnd"/>
      <w:r w:rsidRPr="00330B94">
        <w:rPr>
          <w:rFonts w:eastAsia="Calibri"/>
        </w:rPr>
        <w:t>» (Увертюра, Монолог Кола). Концерт № 3 для ф-но с оркестром (Финал). «Реквием» на стихи Р. Рождественского («Наши дети», «Помните!»). «Школьные годы».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 Калинников. Симфония № 1 (соль минор, I часть).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 </w:t>
      </w:r>
      <w:proofErr w:type="spellStart"/>
      <w:r w:rsidRPr="00330B94">
        <w:rPr>
          <w:rFonts w:eastAsia="Calibri"/>
        </w:rPr>
        <w:t>Караев</w:t>
      </w:r>
      <w:proofErr w:type="spellEnd"/>
      <w:r w:rsidRPr="00330B94">
        <w:rPr>
          <w:rFonts w:eastAsia="Calibri"/>
        </w:rPr>
        <w:t>. Балет «Тропою грома» (Танец черных).</w:t>
      </w:r>
    </w:p>
    <w:p w:rsidR="00330B94" w:rsidRPr="00330B94" w:rsidRDefault="00330B94" w:rsidP="00330B94">
      <w:pPr>
        <w:widowControl/>
        <w:tabs>
          <w:tab w:val="left" w:pos="1134"/>
        </w:tabs>
        <w:autoSpaceDE/>
        <w:autoSpaceDN/>
        <w:spacing w:line="276" w:lineRule="auto"/>
        <w:ind w:left="1134" w:right="960"/>
        <w:jc w:val="both"/>
        <w:rPr>
          <w:rFonts w:eastAsia="Calibri"/>
          <w:lang w:val="en-US"/>
        </w:rPr>
      </w:pPr>
      <w:r w:rsidRPr="00330B94">
        <w:rPr>
          <w:rFonts w:eastAsia="Calibri"/>
        </w:rPr>
        <w:t>Д</w:t>
      </w:r>
      <w:r w:rsidRPr="00330B94">
        <w:rPr>
          <w:rFonts w:eastAsia="Calibri"/>
          <w:lang w:val="en-US"/>
        </w:rPr>
        <w:t xml:space="preserve">. </w:t>
      </w:r>
      <w:proofErr w:type="spellStart"/>
      <w:r w:rsidRPr="00330B94">
        <w:rPr>
          <w:rFonts w:eastAsia="Calibri"/>
        </w:rPr>
        <w:t>Каччини</w:t>
      </w:r>
      <w:proofErr w:type="spellEnd"/>
      <w:r w:rsidRPr="00330B94">
        <w:rPr>
          <w:rFonts w:eastAsia="Calibri"/>
          <w:lang w:val="en-US"/>
        </w:rPr>
        <w:t>. «Ave Maria».</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w:t>
      </w:r>
      <w:r w:rsidRPr="00330B94">
        <w:rPr>
          <w:rFonts w:eastAsia="Calibri"/>
          <w:lang w:val="en-US"/>
        </w:rPr>
        <w:t xml:space="preserve">. </w:t>
      </w:r>
      <w:proofErr w:type="spellStart"/>
      <w:r w:rsidRPr="00330B94">
        <w:rPr>
          <w:rFonts w:eastAsia="Calibri"/>
        </w:rPr>
        <w:t>Кикта</w:t>
      </w:r>
      <w:proofErr w:type="spellEnd"/>
      <w:r w:rsidRPr="00330B94">
        <w:rPr>
          <w:rFonts w:eastAsia="Calibri"/>
          <w:lang w:val="en-US"/>
        </w:rPr>
        <w:t xml:space="preserve">. </w:t>
      </w:r>
      <w:r w:rsidRPr="00330B94">
        <w:rPr>
          <w:rFonts w:eastAsia="Calibri"/>
        </w:rPr>
        <w:t>Фрески Софии Киевской (концертная симфония для арфы с оркестром) (фрагменты по усмотрению учителя). «Мой край тополиный» (сл. И. Векшегоновой).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В. </w:t>
      </w:r>
      <w:proofErr w:type="spellStart"/>
      <w:r w:rsidRPr="00330B94">
        <w:rPr>
          <w:rFonts w:eastAsia="Calibri"/>
        </w:rPr>
        <w:t>Лаурушас</w:t>
      </w:r>
      <w:proofErr w:type="spellEnd"/>
      <w:r w:rsidRPr="00330B94">
        <w:rPr>
          <w:rFonts w:eastAsia="Calibri"/>
        </w:rPr>
        <w:t>. «В путь».</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 Лист. Венгерская рапсодия № 2. Этюд Паганини (№ 6).</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 </w:t>
      </w:r>
      <w:proofErr w:type="spellStart"/>
      <w:r w:rsidRPr="00330B94">
        <w:rPr>
          <w:rFonts w:eastAsia="Calibri"/>
        </w:rPr>
        <w:t>Лученок</w:t>
      </w:r>
      <w:proofErr w:type="spellEnd"/>
      <w:r w:rsidRPr="00330B94">
        <w:rPr>
          <w:rFonts w:eastAsia="Calibri"/>
        </w:rPr>
        <w:t>. «Хатынь» (ст. Г. Петренко).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А. </w:t>
      </w:r>
      <w:proofErr w:type="spellStart"/>
      <w:r w:rsidRPr="00330B94">
        <w:rPr>
          <w:rFonts w:eastAsia="Calibri"/>
        </w:rPr>
        <w:t>Лядов</w:t>
      </w:r>
      <w:proofErr w:type="spellEnd"/>
      <w:r w:rsidRPr="00330B94">
        <w:rPr>
          <w:rFonts w:eastAsia="Calibri"/>
        </w:rPr>
        <w:t>. Кикимора (народное сказание для оркестра).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Ф. </w:t>
      </w:r>
      <w:proofErr w:type="spellStart"/>
      <w:r w:rsidRPr="00330B94">
        <w:rPr>
          <w:rFonts w:eastAsia="Calibri"/>
        </w:rPr>
        <w:t>Лэй</w:t>
      </w:r>
      <w:proofErr w:type="spellEnd"/>
      <w:r w:rsidRPr="00330B94">
        <w:rPr>
          <w:rFonts w:eastAsia="Calibri"/>
        </w:rPr>
        <w:t>. «История любви».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Мадригалы эпохи Возрождения.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 де Лиль. «Марсельеза».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Марчелло. Концерт для гобоя с оркестром ре минор (II часть, Адажио).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 Матвеев. «Матушка, матушка, что во поле пыльно».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 </w:t>
      </w:r>
      <w:proofErr w:type="spellStart"/>
      <w:r w:rsidRPr="00330B94">
        <w:rPr>
          <w:rFonts w:eastAsia="Calibri"/>
        </w:rPr>
        <w:t>Мийо</w:t>
      </w:r>
      <w:proofErr w:type="spellEnd"/>
      <w:r w:rsidRPr="00330B94">
        <w:rPr>
          <w:rFonts w:eastAsia="Calibri"/>
        </w:rPr>
        <w:t>. «</w:t>
      </w:r>
      <w:proofErr w:type="spellStart"/>
      <w:r w:rsidRPr="00330B94">
        <w:rPr>
          <w:rFonts w:eastAsia="Calibri"/>
        </w:rPr>
        <w:t>Бразилейра</w:t>
      </w:r>
      <w:proofErr w:type="spellEnd"/>
      <w:r w:rsidRPr="00330B94">
        <w:rPr>
          <w:rFonts w:eastAsia="Calibri"/>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 Морозов. Балет «Айболит» (фрагменты: </w:t>
      </w:r>
      <w:proofErr w:type="spellStart"/>
      <w:r w:rsidRPr="00330B94">
        <w:rPr>
          <w:rFonts w:eastAsia="Calibri"/>
        </w:rPr>
        <w:t>Полечка</w:t>
      </w:r>
      <w:proofErr w:type="spellEnd"/>
      <w:r w:rsidRPr="00330B94">
        <w:rPr>
          <w:rFonts w:eastAsia="Calibri"/>
        </w:rPr>
        <w:t>, Морское плавание, Галоп).</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В.А. Моцарт. Фантазия для фортепиано до минор. Фантазия для фортепиано ре минор. Соната до мажор. (</w:t>
      </w:r>
      <w:proofErr w:type="spellStart"/>
      <w:r w:rsidRPr="00330B94">
        <w:rPr>
          <w:rFonts w:eastAsia="Calibri"/>
        </w:rPr>
        <w:t>эксп</w:t>
      </w:r>
      <w:proofErr w:type="spellEnd"/>
      <w:r w:rsidRPr="00330B94">
        <w:rPr>
          <w:rFonts w:eastAsia="Calibri"/>
        </w:rPr>
        <w:t>. Ι ч.). «Маленькая ночная серенада» (Рондо). Симфония № 40. Симфония № 41 (фрагмент ΙΙ ч.). Реквием («</w:t>
      </w:r>
      <w:r w:rsidRPr="00330B94">
        <w:rPr>
          <w:rFonts w:eastAsia="Calibri"/>
          <w:lang w:val="en-US"/>
        </w:rPr>
        <w:t>Dies</w:t>
      </w:r>
      <w:r w:rsidRPr="00330B94">
        <w:rPr>
          <w:rFonts w:eastAsia="Calibri"/>
        </w:rPr>
        <w:t xml:space="preserve"> </w:t>
      </w:r>
      <w:r w:rsidRPr="00330B94">
        <w:rPr>
          <w:rFonts w:eastAsia="Calibri"/>
          <w:lang w:val="en-US"/>
        </w:rPr>
        <w:t>ire</w:t>
      </w:r>
      <w:r w:rsidRPr="00330B94">
        <w:rPr>
          <w:rFonts w:eastAsia="Calibri"/>
        </w:rPr>
        <w:t>», «</w:t>
      </w:r>
      <w:proofErr w:type="spellStart"/>
      <w:r w:rsidRPr="00330B94">
        <w:rPr>
          <w:rFonts w:eastAsia="Calibri"/>
        </w:rPr>
        <w:t>Lacrimoza</w:t>
      </w:r>
      <w:proofErr w:type="spellEnd"/>
      <w:r w:rsidRPr="00330B94">
        <w:rPr>
          <w:rFonts w:eastAsia="Calibri"/>
        </w:rPr>
        <w:t>»). Соната № 11 (I, II, III ч.). Фрагменты из оперы «Волшебная флейта». Мотет «</w:t>
      </w:r>
      <w:r w:rsidRPr="00330B94">
        <w:rPr>
          <w:rFonts w:eastAsia="Calibri"/>
          <w:lang w:val="en-US"/>
        </w:rPr>
        <w:t>Ave</w:t>
      </w:r>
      <w:r w:rsidRPr="00330B94">
        <w:rPr>
          <w:rFonts w:eastAsia="Calibri"/>
        </w:rPr>
        <w:t>,</w:t>
      </w:r>
      <w:proofErr w:type="spellStart"/>
      <w:r w:rsidRPr="00330B94">
        <w:rPr>
          <w:rFonts w:eastAsia="Calibri"/>
          <w:lang w:val="en-US"/>
        </w:rPr>
        <w:t>verum</w:t>
      </w:r>
      <w:proofErr w:type="spellEnd"/>
      <w:r w:rsidRPr="00330B94">
        <w:rPr>
          <w:rFonts w:eastAsia="Calibri"/>
        </w:rPr>
        <w:t xml:space="preserve"> </w:t>
      </w:r>
      <w:proofErr w:type="spellStart"/>
      <w:r w:rsidRPr="00330B94">
        <w:rPr>
          <w:rFonts w:eastAsia="Calibri"/>
        </w:rPr>
        <w:t>corpus</w:t>
      </w:r>
      <w:proofErr w:type="spellEnd"/>
      <w:r w:rsidRPr="00330B94">
        <w:rPr>
          <w:rFonts w:eastAsia="Calibri"/>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 Мусоргский. Опера «Борис Годунов» (Вступление, Песня </w:t>
      </w:r>
      <w:proofErr w:type="spellStart"/>
      <w:r w:rsidRPr="00330B94">
        <w:rPr>
          <w:rFonts w:eastAsia="Calibri"/>
        </w:rPr>
        <w:t>Варлаама</w:t>
      </w:r>
      <w:proofErr w:type="spellEnd"/>
      <w:r w:rsidRPr="00330B94">
        <w:rPr>
          <w:rFonts w:eastAsia="Calibri"/>
        </w:rPr>
        <w:t>, Сцена смерти Бориса, сцена под Кромами). Опера «</w:t>
      </w:r>
      <w:proofErr w:type="spellStart"/>
      <w:r w:rsidRPr="00330B94">
        <w:rPr>
          <w:rFonts w:eastAsia="Calibri"/>
        </w:rPr>
        <w:t>Хованщина</w:t>
      </w:r>
      <w:proofErr w:type="spellEnd"/>
      <w:r w:rsidRPr="00330B94">
        <w:rPr>
          <w:rFonts w:eastAsia="Calibri"/>
        </w:rPr>
        <w:t xml:space="preserve">» (Вступление, Пляска </w:t>
      </w:r>
      <w:proofErr w:type="spellStart"/>
      <w:r w:rsidRPr="00330B94">
        <w:rPr>
          <w:rFonts w:eastAsia="Calibri"/>
        </w:rPr>
        <w:t>персидок</w:t>
      </w:r>
      <w:proofErr w:type="spellEnd"/>
      <w:r w:rsidRPr="00330B94">
        <w:rPr>
          <w:rFonts w:eastAsia="Calibri"/>
        </w:rPr>
        <w:t>).</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Н. </w:t>
      </w:r>
      <w:proofErr w:type="spellStart"/>
      <w:r w:rsidRPr="00330B94">
        <w:rPr>
          <w:rFonts w:eastAsia="Calibri"/>
        </w:rPr>
        <w:t>Мясковский</w:t>
      </w:r>
      <w:proofErr w:type="spellEnd"/>
      <w:r w:rsidRPr="00330B94">
        <w:rPr>
          <w:rFonts w:eastAsia="Calibri"/>
        </w:rPr>
        <w:t>. Симфония № 6 (экспозиция финала).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Народные музыкальные произведения России, народов РФ и стран мира по выбору образовательной организации.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Негритянский спиричуэл.</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 </w:t>
      </w:r>
      <w:proofErr w:type="spellStart"/>
      <w:r w:rsidRPr="00330B94">
        <w:rPr>
          <w:rFonts w:eastAsia="Calibri"/>
        </w:rPr>
        <w:t>Огиньский</w:t>
      </w:r>
      <w:proofErr w:type="spellEnd"/>
      <w:r w:rsidRPr="00330B94">
        <w:rPr>
          <w:rFonts w:eastAsia="Calibri"/>
        </w:rPr>
        <w:t>. Полонез ре минор («Прощание с Родиной»).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К. </w:t>
      </w:r>
      <w:proofErr w:type="spellStart"/>
      <w:r w:rsidRPr="00330B94">
        <w:rPr>
          <w:rFonts w:eastAsia="Calibri"/>
        </w:rPr>
        <w:t>Орф</w:t>
      </w:r>
      <w:proofErr w:type="spellEnd"/>
      <w:r w:rsidRPr="00330B94">
        <w:rPr>
          <w:rFonts w:eastAsia="Calibri"/>
        </w:rPr>
        <w:t xml:space="preserve">. Сценическая кантата для певцов, хора и оркестра «Кармина Бурана». («Песни </w:t>
      </w:r>
      <w:proofErr w:type="spellStart"/>
      <w:r w:rsidRPr="00330B94">
        <w:rPr>
          <w:rFonts w:eastAsia="Calibri"/>
        </w:rPr>
        <w:t>Бойерна</w:t>
      </w:r>
      <w:proofErr w:type="spellEnd"/>
      <w:r w:rsidRPr="00330B94">
        <w:rPr>
          <w:rFonts w:eastAsia="Calibri"/>
        </w:rPr>
        <w:t>: Мирские песни для исполнения певцами и хорами, совместно с инструментами и магическими изображениями») (фрагменты по выбору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Дж. </w:t>
      </w:r>
      <w:proofErr w:type="spellStart"/>
      <w:r w:rsidRPr="00330B94">
        <w:rPr>
          <w:rFonts w:eastAsia="Calibri"/>
        </w:rPr>
        <w:t>Перголези</w:t>
      </w:r>
      <w:proofErr w:type="spellEnd"/>
      <w:r w:rsidRPr="00330B94">
        <w:rPr>
          <w:rFonts w:eastAsia="Calibri"/>
        </w:rPr>
        <w:t xml:space="preserve"> «</w:t>
      </w:r>
      <w:proofErr w:type="spellStart"/>
      <w:r w:rsidRPr="00330B94">
        <w:rPr>
          <w:rFonts w:eastAsia="Calibri"/>
          <w:lang w:val="en-US"/>
        </w:rPr>
        <w:t>Stabat</w:t>
      </w:r>
      <w:proofErr w:type="spellEnd"/>
      <w:r w:rsidRPr="00330B94">
        <w:rPr>
          <w:rFonts w:eastAsia="Calibri"/>
        </w:rPr>
        <w:t xml:space="preserve"> </w:t>
      </w:r>
      <w:r w:rsidRPr="00330B94">
        <w:rPr>
          <w:rFonts w:eastAsia="Calibri"/>
          <w:lang w:val="en-US"/>
        </w:rPr>
        <w:t>mater</w:t>
      </w:r>
      <w:r w:rsidRPr="00330B94">
        <w:rPr>
          <w:rFonts w:eastAsia="Calibri"/>
        </w:rPr>
        <w:t>» (№1, 13).</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 Равель. «Болеро».</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Н. Римский-Корсаков. Опера «Садко» (Колыбельная </w:t>
      </w:r>
      <w:proofErr w:type="spellStart"/>
      <w:r w:rsidRPr="00330B94">
        <w:rPr>
          <w:rFonts w:eastAsia="Calibri"/>
        </w:rPr>
        <w:t>Волховы</w:t>
      </w:r>
      <w:proofErr w:type="spellEnd"/>
      <w:r w:rsidRPr="00330B94">
        <w:rPr>
          <w:rFonts w:eastAsia="Calibri"/>
        </w:rPr>
        <w:t xml:space="preserve">, хороводная песня Садко «Заиграйте, мои </w:t>
      </w:r>
      <w:proofErr w:type="spellStart"/>
      <w:r w:rsidRPr="00330B94">
        <w:rPr>
          <w:rFonts w:eastAsia="Calibri"/>
        </w:rPr>
        <w:t>гусельки</w:t>
      </w:r>
      <w:proofErr w:type="spellEnd"/>
      <w:r w:rsidRPr="00330B94">
        <w:rPr>
          <w:rFonts w:eastAsia="Calibri"/>
        </w:rPr>
        <w:t xml:space="preserve">», Сцена появления лебедей, Песня Варяжского гостя, Песня Индийского гостя, Песня </w:t>
      </w:r>
      <w:proofErr w:type="spellStart"/>
      <w:r w:rsidRPr="00330B94">
        <w:rPr>
          <w:rFonts w:eastAsia="Calibri"/>
        </w:rPr>
        <w:t>Веденецкого</w:t>
      </w:r>
      <w:proofErr w:type="spellEnd"/>
      <w:r w:rsidRPr="00330B94">
        <w:rPr>
          <w:rFonts w:eastAsia="Calibri"/>
        </w:rPr>
        <w:t xml:space="preserve">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30B94">
        <w:rPr>
          <w:rFonts w:eastAsia="Calibri"/>
          <w:lang w:val="en-US"/>
        </w:rPr>
        <w:t>V</w:t>
      </w:r>
      <w:r w:rsidRPr="00330B94">
        <w:rPr>
          <w:rFonts w:eastAsia="Calibri"/>
        </w:rPr>
        <w:t xml:space="preserve"> д.)).. Опера «Сказка о царе </w:t>
      </w:r>
      <w:proofErr w:type="spellStart"/>
      <w:r w:rsidRPr="00330B94">
        <w:rPr>
          <w:rFonts w:eastAsia="Calibri"/>
        </w:rPr>
        <w:t>Салтане</w:t>
      </w:r>
      <w:proofErr w:type="spellEnd"/>
      <w:r w:rsidRPr="00330B94">
        <w:rPr>
          <w:rFonts w:eastAsia="Calibri"/>
        </w:rPr>
        <w:t xml:space="preserve">» («Полет шмеля»). Опера «Сказание о невидимом граде Китеже и деве </w:t>
      </w:r>
      <w:proofErr w:type="spellStart"/>
      <w:r w:rsidRPr="00330B94">
        <w:rPr>
          <w:rFonts w:eastAsia="Calibri"/>
        </w:rPr>
        <w:t>Февронии</w:t>
      </w:r>
      <w:proofErr w:type="spellEnd"/>
      <w:r w:rsidRPr="00330B94">
        <w:rPr>
          <w:rFonts w:eastAsia="Calibri"/>
        </w:rPr>
        <w:t xml:space="preserve">» (оркестровый инструмент «Сеча при </w:t>
      </w:r>
      <w:proofErr w:type="spellStart"/>
      <w:r w:rsidRPr="00330B94">
        <w:rPr>
          <w:rFonts w:eastAsia="Calibri"/>
        </w:rPr>
        <w:t>Керженце</w:t>
      </w:r>
      <w:proofErr w:type="spellEnd"/>
      <w:r w:rsidRPr="00330B94">
        <w:rPr>
          <w:rFonts w:eastAsia="Calibri"/>
        </w:rPr>
        <w:t>»). Симфоническая сюита «</w:t>
      </w:r>
      <w:proofErr w:type="spellStart"/>
      <w:r w:rsidRPr="00330B94">
        <w:rPr>
          <w:rFonts w:eastAsia="Calibri"/>
        </w:rPr>
        <w:t>Шехеразада</w:t>
      </w:r>
      <w:proofErr w:type="spellEnd"/>
      <w:r w:rsidRPr="00330B94">
        <w:rPr>
          <w:rFonts w:eastAsia="Calibri"/>
        </w:rPr>
        <w:t>» (I часть). А. Рубинштейн. Романс «Горные вершины» (ст. М.Ю. Лермонтова).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Рубинштейн. Романс «Горные вершины» (ст. М. Лермонтова).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Ян Сибелиус. Музыка к пьесе А. </w:t>
      </w:r>
      <w:proofErr w:type="spellStart"/>
      <w:r w:rsidRPr="00330B94">
        <w:rPr>
          <w:rFonts w:eastAsia="Calibri"/>
        </w:rPr>
        <w:t>Ярнефельта</w:t>
      </w:r>
      <w:proofErr w:type="spellEnd"/>
      <w:r w:rsidRPr="00330B94">
        <w:rPr>
          <w:rFonts w:eastAsia="Calibri"/>
        </w:rPr>
        <w:t xml:space="preserve"> «</w:t>
      </w:r>
      <w:proofErr w:type="spellStart"/>
      <w:r w:rsidRPr="00330B94">
        <w:rPr>
          <w:rFonts w:eastAsia="Calibri"/>
        </w:rPr>
        <w:t>Куолема</w:t>
      </w:r>
      <w:proofErr w:type="spellEnd"/>
      <w:r w:rsidRPr="00330B94">
        <w:rPr>
          <w:rFonts w:eastAsia="Calibri"/>
        </w:rPr>
        <w:t>» («Грустный вальс»).</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П. Сигер «Песня о молоте». «Все преодолеем».</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Г. Свиридов. Кантата «Памяти С. Есенина» (ΙΙ ч. «Поет зима, аукает»). Сюита «Время, вперед!» (</w:t>
      </w:r>
      <w:r w:rsidRPr="00330B94">
        <w:rPr>
          <w:rFonts w:eastAsia="Calibri"/>
          <w:lang w:val="en-US"/>
        </w:rPr>
        <w:t>VI</w:t>
      </w:r>
      <w:r w:rsidRPr="00330B94">
        <w:rPr>
          <w:rFonts w:eastAsia="Calibri"/>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w:t>
      </w:r>
      <w:proofErr w:type="spellStart"/>
      <w:r w:rsidRPr="00330B94">
        <w:rPr>
          <w:rFonts w:eastAsia="Calibri"/>
        </w:rPr>
        <w:t>Иоанович</w:t>
      </w:r>
      <w:proofErr w:type="spellEnd"/>
      <w:r w:rsidRPr="00330B94">
        <w:rPr>
          <w:rFonts w:eastAsia="Calibri"/>
        </w:rPr>
        <w:t>» («Любовь святая»).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Скрябин. Этюд № 12 (ре диез минор). Прелюдия № 4 (ми бемоль минор).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М. </w:t>
      </w:r>
      <w:proofErr w:type="spellStart"/>
      <w:r w:rsidRPr="00330B94">
        <w:rPr>
          <w:rFonts w:eastAsia="Calibri"/>
        </w:rPr>
        <w:t>Теодоракис</w:t>
      </w:r>
      <w:proofErr w:type="spellEnd"/>
      <w:r w:rsidRPr="00330B94">
        <w:rPr>
          <w:rFonts w:eastAsia="Calibri"/>
        </w:rPr>
        <w:t xml:space="preserve"> «На побережье тайном». «Я – фронт».</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 Тищенко. Балет «Ярославна» (Плач Ярославны из ΙΙΙ действия, другие фрагменты по выбору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Э. </w:t>
      </w:r>
      <w:proofErr w:type="spellStart"/>
      <w:r w:rsidRPr="00330B94">
        <w:rPr>
          <w:rFonts w:eastAsia="Calibri"/>
        </w:rPr>
        <w:t>Уэббер</w:t>
      </w:r>
      <w:proofErr w:type="spellEnd"/>
      <w:r w:rsidRPr="00330B94">
        <w:rPr>
          <w:rFonts w:eastAsia="Calibri"/>
        </w:rPr>
        <w:t>. Рок-опера «Иисус Христос - суперзвезда» (фрагменты по выбору учителя). Мюзикл «Кошки», либретто по Т. Элиоту (фрагменты по выбору учителя).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А. Хачатурян. Балет «</w:t>
      </w:r>
      <w:proofErr w:type="spellStart"/>
      <w:r w:rsidRPr="00330B94">
        <w:rPr>
          <w:rFonts w:eastAsia="Calibri"/>
        </w:rPr>
        <w:t>Гаянэ</w:t>
      </w:r>
      <w:proofErr w:type="spellEnd"/>
      <w:r w:rsidRPr="00330B94">
        <w:rPr>
          <w:rFonts w:eastAsia="Calibri"/>
        </w:rPr>
        <w:t>» (Танец с саблями, Колыбельная). Концерт для скрипки с орк. (I ч., II ч., ΙΙΙ ч.). Музыка к драме М.Ю. Лермонтова «Маскарад» (Галоп. Вальс)</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К. Хачатурян. Балет «</w:t>
      </w:r>
      <w:proofErr w:type="spellStart"/>
      <w:r w:rsidRPr="00330B94">
        <w:rPr>
          <w:rFonts w:eastAsia="Calibri"/>
        </w:rPr>
        <w:t>Чиполлино</w:t>
      </w:r>
      <w:proofErr w:type="spellEnd"/>
      <w:r w:rsidRPr="00330B94">
        <w:rPr>
          <w:rFonts w:eastAsia="Calibri"/>
        </w:rPr>
        <w:t>» (фрагменты).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 Хренников. Сюита из балета «Любовью за любовь» (Увертюра. Общее адажио. Сцена заговора. Общий танец. Дуэт </w:t>
      </w:r>
      <w:proofErr w:type="spellStart"/>
      <w:r w:rsidRPr="00330B94">
        <w:rPr>
          <w:rFonts w:eastAsia="Calibri"/>
        </w:rPr>
        <w:t>Беатриче</w:t>
      </w:r>
      <w:proofErr w:type="spellEnd"/>
      <w:r w:rsidRPr="00330B94">
        <w:rPr>
          <w:rFonts w:eastAsia="Calibri"/>
        </w:rPr>
        <w:t xml:space="preserve"> и Бенедикта. Гимн любви).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w:t>
      </w:r>
      <w:proofErr w:type="spellStart"/>
      <w:r w:rsidRPr="00330B94">
        <w:rPr>
          <w:rFonts w:eastAsia="Calibri"/>
        </w:rPr>
        <w:t>Моцартиана</w:t>
      </w:r>
      <w:proofErr w:type="spellEnd"/>
      <w:r w:rsidRPr="00330B94">
        <w:rPr>
          <w:rFonts w:eastAsia="Calibri"/>
        </w:rPr>
        <w:t xml:space="preserve">». Фортепианный цикл «Времена года» («На тройке», «Баркарола»). Ноктюрн до-диез минор. «Всенощное бдение» («Богородице </w:t>
      </w:r>
      <w:proofErr w:type="spellStart"/>
      <w:r w:rsidRPr="00330B94">
        <w:rPr>
          <w:rFonts w:eastAsia="Calibri"/>
        </w:rPr>
        <w:t>Дево</w:t>
      </w:r>
      <w:proofErr w:type="spellEnd"/>
      <w:r w:rsidRPr="00330B94">
        <w:rPr>
          <w:rFonts w:eastAsia="Calibri"/>
        </w:rPr>
        <w:t>, радуйся» № 8). «Я ли в поле да не травушка была» (ст. И. Сурикова). «Легенда» (сл. А. Плещеева). «Покаянная молитва о Руси».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 Чесноков. «Да исправится молитва моя».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М. Чюрленис. Прелюдия ре минор. Прелюдия ми минор. Прелюдия ля минор. Симфоническая поэма «Море».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А. </w:t>
      </w:r>
      <w:proofErr w:type="spellStart"/>
      <w:r w:rsidRPr="00330B94">
        <w:rPr>
          <w:rFonts w:eastAsia="Calibri"/>
        </w:rPr>
        <w:t>Шнитке</w:t>
      </w:r>
      <w:proofErr w:type="spellEnd"/>
      <w:r w:rsidRPr="00330B94">
        <w:rPr>
          <w:rFonts w:eastAsia="Calibri"/>
        </w:rPr>
        <w:t>.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Д. Шостакович. Симфония № 7 «Ленинградская». «Праздничная увертюра».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И. Штраус. «Полька-пиццикато». Вальс из оперетты «Летучая мышь».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w:t>
      </w:r>
      <w:proofErr w:type="spellStart"/>
      <w:r w:rsidRPr="00330B94">
        <w:rPr>
          <w:rFonts w:eastAsia="Calibri"/>
        </w:rPr>
        <w:t>Рельштаба</w:t>
      </w:r>
      <w:proofErr w:type="spellEnd"/>
      <w:r w:rsidRPr="00330B94">
        <w:rPr>
          <w:rFonts w:eastAsia="Calibri"/>
        </w:rPr>
        <w:t>, перевод Н. Огарева). «</w:t>
      </w:r>
      <w:r w:rsidRPr="00330B94">
        <w:rPr>
          <w:rFonts w:eastAsia="Calibri"/>
          <w:lang w:val="en-US"/>
        </w:rPr>
        <w:t>Ave</w:t>
      </w:r>
      <w:r w:rsidRPr="00330B94">
        <w:rPr>
          <w:rFonts w:eastAsia="Calibri"/>
        </w:rPr>
        <w:t xml:space="preserve"> </w:t>
      </w:r>
      <w:r w:rsidRPr="00330B94">
        <w:rPr>
          <w:rFonts w:eastAsia="Calibri"/>
          <w:lang w:val="en-US"/>
        </w:rPr>
        <w:t>Maria</w:t>
      </w:r>
      <w:r w:rsidRPr="00330B94">
        <w:rPr>
          <w:rFonts w:eastAsia="Calibri"/>
        </w:rPr>
        <w:t>» (сл. В. Скотта).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Р. Щедрин. Опера «Не только любовь». (Песня и частушки Варвары).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Д. </w:t>
      </w:r>
      <w:proofErr w:type="spellStart"/>
      <w:r w:rsidRPr="00330B94">
        <w:rPr>
          <w:rFonts w:eastAsia="Calibri"/>
        </w:rPr>
        <w:t>Эллингтон</w:t>
      </w:r>
      <w:proofErr w:type="spellEnd"/>
      <w:r w:rsidRPr="00330B94">
        <w:rPr>
          <w:rFonts w:eastAsia="Calibri"/>
        </w:rPr>
        <w:t>. «Караван».</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А. </w:t>
      </w:r>
      <w:proofErr w:type="spellStart"/>
      <w:r w:rsidRPr="00330B94">
        <w:rPr>
          <w:rFonts w:eastAsia="Calibri"/>
        </w:rPr>
        <w:t>Эшпай</w:t>
      </w:r>
      <w:proofErr w:type="spellEnd"/>
      <w:r w:rsidRPr="00330B94">
        <w:rPr>
          <w:rFonts w:eastAsia="Calibri"/>
        </w:rPr>
        <w:t>. «Венгерские напевы».</w:t>
      </w:r>
    </w:p>
    <w:p w:rsidR="00330B94" w:rsidRPr="00330B94" w:rsidRDefault="00330B94" w:rsidP="00330B94">
      <w:pPr>
        <w:widowControl/>
        <w:tabs>
          <w:tab w:val="left" w:pos="1134"/>
        </w:tabs>
        <w:autoSpaceDE/>
        <w:autoSpaceDN/>
        <w:spacing w:line="360" w:lineRule="auto"/>
        <w:ind w:left="1134" w:right="960"/>
        <w:jc w:val="both"/>
        <w:rPr>
          <w:rFonts w:eastAsia="Calibri"/>
          <w:b/>
          <w:lang w:eastAsia="ru-RU"/>
        </w:rPr>
      </w:pPr>
      <w:bookmarkStart w:id="283" w:name="_Toc409691715"/>
    </w:p>
    <w:p w:rsidR="00330B94" w:rsidRPr="00330B94" w:rsidRDefault="00330B94" w:rsidP="00330B94">
      <w:pPr>
        <w:widowControl/>
        <w:tabs>
          <w:tab w:val="left" w:pos="1134"/>
        </w:tabs>
        <w:autoSpaceDE/>
        <w:autoSpaceDN/>
        <w:spacing w:line="360" w:lineRule="auto"/>
        <w:ind w:left="1134" w:right="960"/>
        <w:jc w:val="both"/>
        <w:rPr>
          <w:rFonts w:eastAsia="Calibri"/>
          <w:b/>
        </w:rPr>
      </w:pPr>
      <w:bookmarkStart w:id="284" w:name="_Toc410654040"/>
      <w:bookmarkStart w:id="285" w:name="_Toc414553251"/>
      <w:r w:rsidRPr="00330B94">
        <w:rPr>
          <w:rFonts w:eastAsia="Calibri"/>
          <w:b/>
        </w:rPr>
        <w:t>2.2.2.14. Технология</w:t>
      </w:r>
      <w:bookmarkEnd w:id="283"/>
      <w:bookmarkEnd w:id="284"/>
      <w:bookmarkEnd w:id="285"/>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Цели и задачи технологического образования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Цели программы: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Формирование технологической культуры и проектно-технологического мышления обучающихся.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 соответствии с целями выстроено содержание деятельности в структуре трех блоков, обеспечивая получение заявленных результатов.</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Базовыми образовательными технологиями, обеспечивающими работу с содержанием блока 2, являются технологии проектной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Блок 2 реализуется в следующих организационных формах:</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теоретическое обучение и формирование информационной основы проектной деятельности – в рамках урочной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практические работы в средах моделирования и конструирования – в рамках урочной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проектная деятельность в рамках урочной и внеурочной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Современные материальные, информационные и гуманитарные технологии и перспективы их развития</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lastRenderedPageBreak/>
        <w:t xml:space="preserve">История развития технологий. Источники развития технологий: эволюция потребностей, практический опыт, научное знание, </w:t>
      </w:r>
      <w:proofErr w:type="spellStart"/>
      <w:r w:rsidRPr="00330B94">
        <w:rPr>
          <w:rFonts w:eastAsia="Calibri"/>
        </w:rPr>
        <w:t>технологизация</w:t>
      </w:r>
      <w:proofErr w:type="spellEnd"/>
      <w:r w:rsidRPr="00330B94">
        <w:rPr>
          <w:rFonts w:eastAsia="Calibri"/>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Производственные технологии. Промышленные технологии. Технологии сельского хозяйства.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Технологии возведения, ремонта и содержания зданий и сооружений.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Автоматизация производства. Производственные технологии автоматизированного производства.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Современные промышленные технологии получения продуктов питания.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proofErr w:type="spellStart"/>
      <w:r w:rsidRPr="00330B94">
        <w:rPr>
          <w:rFonts w:eastAsia="Calibri"/>
          <w:lang w:eastAsia="ru-RU"/>
        </w:rPr>
        <w:t>Нанотехнологии</w:t>
      </w:r>
      <w:proofErr w:type="spellEnd"/>
      <w:r w:rsidRPr="00330B94">
        <w:rPr>
          <w:rFonts w:eastAsia="Calibri"/>
          <w:lang w:eastAsia="ru-RU"/>
        </w:rPr>
        <w:t>: новые принципы получения материалов и продуктов с заданными свойствами. Электроника (</w:t>
      </w:r>
      <w:proofErr w:type="spellStart"/>
      <w:r w:rsidRPr="00330B94">
        <w:rPr>
          <w:rFonts w:eastAsia="Calibri"/>
          <w:lang w:eastAsia="ru-RU"/>
        </w:rPr>
        <w:t>фотоника</w:t>
      </w:r>
      <w:proofErr w:type="spellEnd"/>
      <w:r w:rsidRPr="00330B94">
        <w:rPr>
          <w:rFonts w:eastAsia="Calibri"/>
          <w:lang w:eastAsia="ru-RU"/>
        </w:rPr>
        <w:t>).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lang w:eastAsia="ru-RU"/>
        </w:rPr>
        <w:t>Технологии в сфере быта</w:t>
      </w:r>
      <w:r w:rsidRPr="00330B94">
        <w:rPr>
          <w:rFonts w:eastAsia="Calibri"/>
        </w:rPr>
        <w:t xml:space="preserve">.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Способы обработки продуктов питания и потребительские качества пищи.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Культура потребления: выбор продукта / услуги.</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Формирование технологической культуры и проектно-технологического мышления обучающихся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Порядок действий по сборке конструкции / механизма. Способы соединения деталей. Технологический узел. Понятие модели.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Анализ и синтез как средства решения задачи. Техника проведения морфологического анализа.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330B94">
        <w:rPr>
          <w:rFonts w:eastAsia="Calibri"/>
          <w:lang w:eastAsia="ru-RU"/>
        </w:rPr>
        <w:t>Фандрайзинг</w:t>
      </w:r>
      <w:proofErr w:type="spellEnd"/>
      <w:r w:rsidRPr="00330B94">
        <w:rPr>
          <w:rFonts w:eastAsia="Calibri"/>
          <w:lang w:eastAsia="ru-RU"/>
        </w:rPr>
        <w:t xml:space="preserve">. Специфика </w:t>
      </w:r>
      <w:proofErr w:type="spellStart"/>
      <w:r w:rsidRPr="00330B94">
        <w:rPr>
          <w:rFonts w:eastAsia="Calibri"/>
          <w:lang w:eastAsia="ru-RU"/>
        </w:rPr>
        <w:t>фандрайзинга</w:t>
      </w:r>
      <w:proofErr w:type="spellEnd"/>
      <w:r w:rsidRPr="00330B94">
        <w:rPr>
          <w:rFonts w:eastAsia="Calibri"/>
          <w:lang w:eastAsia="ru-RU"/>
        </w:rPr>
        <w:t xml:space="preserve"> для разных типов проектов.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Способы продвижения продукта на рынке. Сегментация рынка. Позиционирование продукта. Маркетинговый план.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Опыт проектирования, конструирования, моделирования.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w:t>
      </w:r>
      <w:proofErr w:type="spellStart"/>
      <w:r w:rsidRPr="00330B94">
        <w:rPr>
          <w:rFonts w:eastAsia="Calibri"/>
          <w:lang w:eastAsia="ru-RU"/>
        </w:rPr>
        <w:t>энергозатрат</w:t>
      </w:r>
      <w:proofErr w:type="spellEnd"/>
      <w:r w:rsidRPr="00330B94">
        <w:rPr>
          <w:rFonts w:eastAsia="Calibri"/>
          <w:lang w:eastAsia="ru-RU"/>
        </w:rPr>
        <w:t xml:space="preserve">.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Разработка проектного замысла в рамках избранного обучающимся вида проекта.</w:t>
      </w:r>
    </w:p>
    <w:p w:rsidR="00330B94" w:rsidRPr="00330B94" w:rsidRDefault="00330B94" w:rsidP="00330B94">
      <w:pPr>
        <w:widowControl/>
        <w:tabs>
          <w:tab w:val="left" w:pos="1134"/>
        </w:tabs>
        <w:autoSpaceDE/>
        <w:autoSpaceDN/>
        <w:spacing w:line="276" w:lineRule="auto"/>
        <w:ind w:left="1134" w:right="960"/>
        <w:jc w:val="both"/>
        <w:rPr>
          <w:rFonts w:eastAsia="Calibri"/>
        </w:rPr>
      </w:pPr>
      <w:r w:rsidRPr="00330B94">
        <w:rPr>
          <w:rFonts w:eastAsia="Calibri"/>
        </w:rPr>
        <w:t>Построение образовательных траекторий и планов в области профессионального самоопределения</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w:t>
      </w:r>
      <w:r w:rsidRPr="00330B94">
        <w:rPr>
          <w:rFonts w:eastAsia="Calibri"/>
          <w:lang w:eastAsia="ru-RU"/>
        </w:rPr>
        <w:lastRenderedPageBreak/>
        <w:t>предприятиях региона проживания обучающихся. Организация транспорта людей и грузов в регионе проживания обучающихся, спектр профессий.</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 xml:space="preserve">Система профильного обучения: права, обязанности и возможности. </w:t>
      </w:r>
    </w:p>
    <w:p w:rsidR="00330B94" w:rsidRPr="00330B94" w:rsidRDefault="00330B94" w:rsidP="00330B94">
      <w:pPr>
        <w:widowControl/>
        <w:tabs>
          <w:tab w:val="left" w:pos="1134"/>
        </w:tabs>
        <w:autoSpaceDE/>
        <w:autoSpaceDN/>
        <w:spacing w:line="276" w:lineRule="auto"/>
        <w:ind w:left="1134" w:right="960"/>
        <w:jc w:val="both"/>
        <w:rPr>
          <w:rFonts w:eastAsia="Calibri"/>
          <w:lang w:eastAsia="ru-RU"/>
        </w:rPr>
      </w:pPr>
      <w:r w:rsidRPr="00330B94">
        <w:rPr>
          <w:rFonts w:eastAsia="Calibri"/>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30B94" w:rsidRPr="00330B94" w:rsidRDefault="00330B94" w:rsidP="00330B94">
      <w:pPr>
        <w:widowControl/>
        <w:tabs>
          <w:tab w:val="left" w:pos="1134"/>
        </w:tabs>
        <w:autoSpaceDE/>
        <w:autoSpaceDN/>
        <w:spacing w:line="276" w:lineRule="auto"/>
        <w:ind w:left="1134" w:right="960"/>
        <w:jc w:val="both"/>
        <w:rPr>
          <w:rFonts w:eastAsia="Calibri"/>
        </w:rPr>
      </w:pPr>
    </w:p>
    <w:p w:rsidR="00330B94" w:rsidRPr="00330B94" w:rsidRDefault="00330B94" w:rsidP="00330B94">
      <w:pPr>
        <w:widowControl/>
        <w:tabs>
          <w:tab w:val="left" w:pos="1134"/>
        </w:tabs>
        <w:autoSpaceDE/>
        <w:autoSpaceDN/>
        <w:spacing w:line="276" w:lineRule="auto"/>
        <w:ind w:left="1134" w:right="960"/>
        <w:jc w:val="both"/>
        <w:rPr>
          <w:rFonts w:eastAsia="Calibri"/>
          <w:b/>
        </w:rPr>
      </w:pPr>
      <w:bookmarkStart w:id="286" w:name="_Toc409691716"/>
      <w:bookmarkStart w:id="287" w:name="_Toc410654041"/>
      <w:bookmarkStart w:id="288" w:name="_Toc414553252"/>
      <w:r w:rsidRPr="00330B94">
        <w:rPr>
          <w:rFonts w:eastAsia="Calibri"/>
          <w:b/>
        </w:rPr>
        <w:t>2.2.2.15. Физическая культура</w:t>
      </w:r>
      <w:bookmarkEnd w:id="286"/>
      <w:bookmarkEnd w:id="287"/>
      <w:bookmarkEnd w:id="288"/>
    </w:p>
    <w:p w:rsidR="00306D0A" w:rsidRPr="00306D0A" w:rsidRDefault="00306D0A" w:rsidP="00306D0A">
      <w:pPr>
        <w:widowControl/>
        <w:autoSpaceDE/>
        <w:autoSpaceDN/>
        <w:spacing w:after="5" w:line="267" w:lineRule="auto"/>
        <w:ind w:left="1134" w:right="960" w:firstLine="708"/>
        <w:jc w:val="both"/>
        <w:rPr>
          <w:color w:val="000000"/>
        </w:rPr>
      </w:pPr>
      <w:bookmarkStart w:id="289" w:name="_Toc409691717"/>
      <w:bookmarkStart w:id="290" w:name="_Toc410654042"/>
      <w:bookmarkStart w:id="291" w:name="_Toc414553253"/>
      <w:r w:rsidRPr="00306D0A">
        <w:rPr>
          <w:color w:val="000000"/>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Физическая культура как область знаний История и современное развитие физической культуры Олимпийские игры </w:t>
      </w:r>
      <w:proofErr w:type="spellStart"/>
      <w:r w:rsidRPr="00306D0A">
        <w:rPr>
          <w:color w:val="000000"/>
        </w:rPr>
        <w:t>древности.Возрождение</w:t>
      </w:r>
      <w:proofErr w:type="spellEnd"/>
      <w:r w:rsidRPr="00306D0A">
        <w:rPr>
          <w:color w:val="000000"/>
        </w:rPr>
        <w:t xml:space="preserve">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Современное представление о физической культуре (основные понятия)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Физическая культура человека 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Организация и проведение самостоятельных занятий физической культурой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06D0A" w:rsidRPr="00306D0A" w:rsidRDefault="00306D0A" w:rsidP="00306D0A">
      <w:pPr>
        <w:widowControl/>
        <w:autoSpaceDE/>
        <w:autoSpaceDN/>
        <w:spacing w:after="5" w:line="267" w:lineRule="auto"/>
        <w:ind w:left="1134" w:right="960" w:firstLine="708"/>
        <w:jc w:val="both"/>
        <w:rPr>
          <w:color w:val="000000"/>
        </w:rPr>
      </w:pPr>
      <w:r w:rsidRPr="00306D0A">
        <w:rPr>
          <w:color w:val="000000"/>
        </w:rPr>
        <w:lastRenderedPageBreak/>
        <w:t xml:space="preserve">Оценка эффективности занятий физической культурой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Физическое совершенствование Физкультурно-оздоровительная деятельность 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306D0A" w:rsidRPr="00306D0A" w:rsidRDefault="00306D0A" w:rsidP="00306D0A">
      <w:pPr>
        <w:widowControl/>
        <w:autoSpaceDE/>
        <w:autoSpaceDN/>
        <w:spacing w:after="5" w:line="267" w:lineRule="auto"/>
        <w:ind w:left="1134" w:right="960" w:firstLine="708"/>
        <w:jc w:val="both"/>
        <w:rPr>
          <w:color w:val="000000"/>
        </w:rPr>
      </w:pPr>
      <w:r w:rsidRPr="00306D0A">
        <w:rPr>
          <w:color w:val="000000"/>
        </w:rPr>
        <w:t xml:space="preserve">Спортивно-оздоровительная деятельность. 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Прикладно-ориентированная физкультурная деятельность 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306D0A" w:rsidRPr="00306D0A" w:rsidRDefault="00306D0A" w:rsidP="00306D0A">
      <w:pPr>
        <w:widowControl/>
        <w:autoSpaceDE/>
        <w:autoSpaceDN/>
        <w:spacing w:after="26" w:line="250" w:lineRule="auto"/>
        <w:ind w:left="1285" w:hanging="10"/>
        <w:rPr>
          <w:color w:val="000000"/>
          <w:sz w:val="24"/>
        </w:rPr>
      </w:pPr>
      <w:r w:rsidRPr="00330B94">
        <w:rPr>
          <w:rFonts w:eastAsia="Calibri"/>
          <w:b/>
        </w:rPr>
        <w:t>2.2.2.1</w:t>
      </w:r>
      <w:r>
        <w:rPr>
          <w:rFonts w:eastAsia="Calibri"/>
          <w:b/>
        </w:rPr>
        <w:t>6</w:t>
      </w:r>
      <w:r w:rsidRPr="00330B94">
        <w:rPr>
          <w:rFonts w:eastAsia="Calibri"/>
          <w:b/>
        </w:rPr>
        <w:t xml:space="preserve">. </w:t>
      </w:r>
      <w:r w:rsidRPr="00306D0A">
        <w:rPr>
          <w:b/>
          <w:color w:val="000000"/>
          <w:sz w:val="24"/>
        </w:rPr>
        <w:t>Основы безопасности жизнедеятельности</w:t>
      </w:r>
      <w:r w:rsidRPr="00306D0A">
        <w:rPr>
          <w:color w:val="000000"/>
          <w:sz w:val="24"/>
        </w:rPr>
        <w:t xml:space="preserve"> </w:t>
      </w:r>
    </w:p>
    <w:p w:rsidR="00306D0A" w:rsidRPr="00306D0A" w:rsidRDefault="00306D0A" w:rsidP="00306D0A">
      <w:pPr>
        <w:widowControl/>
        <w:autoSpaceDE/>
        <w:autoSpaceDN/>
        <w:spacing w:after="5" w:line="267" w:lineRule="auto"/>
        <w:ind w:left="1134" w:right="960" w:firstLine="423"/>
        <w:jc w:val="both"/>
        <w:rPr>
          <w:color w:val="000000"/>
          <w:sz w:val="24"/>
        </w:rPr>
      </w:pPr>
      <w:r w:rsidRPr="00306D0A">
        <w:rPr>
          <w:color w:val="000000"/>
          <w:sz w:val="24"/>
        </w:rPr>
        <w:t xml:space="preserve"> 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На основе программы, курс «Основ безопасности жизнедеятельности», может быть выстроен как по линейному, </w:t>
      </w:r>
      <w:r w:rsidRPr="00306D0A">
        <w:rPr>
          <w:color w:val="000000"/>
          <w:sz w:val="24"/>
        </w:rPr>
        <w:lastRenderedPageBreak/>
        <w:t xml:space="preserve">так и по концентрическому типу. При составлении рабочих программ в отдельных темах возможны дополнения с учетом местных условий и специфики обучения. Основы безопасности жизнедеятельности как учебный предмет обеспечивает: освоение обучающимися знаний о безопасном поведении в повседневной жизнедеятельности;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понимание необходимости беречь и сохранять свое здоровье как индивидуальную и общественную ценность;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понимание необходимости сохранения природы и окружающей среды для полноценной жизни человека; освоение обучающимися умений экологического проектирования безопасной жизнедеятельности с учетом природных, техногенных и социальных рисков;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освоение умений использовать различные источники информации и коммуникации для определения угрозы возникновения опасных и чрезвычайных ситуаций;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освоение умений оказывать первую помощь пострадавшим; освоение умений готовность проявлять предосторожность в ситуациях неопределенности;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освоение умений использовать средства индивидуальной и коллективной защиты. Освоение и понимание учебного предмета «Основы безопасности жизнедеятельности» направлено на: воспитание у обучающихся чувства ответственности за личную безопасность, ценностного отношения к своему здоровью и жизни;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формирование у </w:t>
      </w:r>
      <w:proofErr w:type="spellStart"/>
      <w:r w:rsidRPr="00306D0A">
        <w:rPr>
          <w:color w:val="000000"/>
          <w:sz w:val="24"/>
        </w:rPr>
        <w:t>обучающихсясовременной</w:t>
      </w:r>
      <w:proofErr w:type="spellEnd"/>
      <w:r w:rsidRPr="00306D0A">
        <w:rPr>
          <w:color w:val="000000"/>
          <w:sz w:val="24"/>
        </w:rPr>
        <w:t xml:space="preserve">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w:t>
      </w:r>
      <w:r w:rsidRPr="00306D0A">
        <w:rPr>
          <w:color w:val="000000"/>
          <w:sz w:val="24"/>
        </w:rPr>
        <w:lastRenderedPageBreak/>
        <w:t xml:space="preserve">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Основы безопасности личности, общества и государства Основы комплексной безопасности 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w:t>
      </w:r>
    </w:p>
    <w:p w:rsidR="00306D0A" w:rsidRPr="00306D0A" w:rsidRDefault="00306D0A" w:rsidP="00306D0A">
      <w:pPr>
        <w:widowControl/>
        <w:autoSpaceDE/>
        <w:autoSpaceDN/>
        <w:spacing w:after="5" w:line="267" w:lineRule="auto"/>
        <w:ind w:left="1134" w:right="960" w:firstLine="423"/>
        <w:jc w:val="both"/>
        <w:rPr>
          <w:color w:val="000000"/>
          <w:sz w:val="24"/>
        </w:rPr>
      </w:pPr>
      <w:r w:rsidRPr="00306D0A">
        <w:rPr>
          <w:color w:val="000000"/>
          <w:sz w:val="24"/>
        </w:rPr>
        <w:t xml:space="preserve">Элементарные способы самозащиты. Информационная безопасность подростка. Защита населения Российской Федерации от чрезвычайных ситуаций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306D0A" w:rsidRPr="00306D0A" w:rsidRDefault="00306D0A" w:rsidP="00306D0A">
      <w:pPr>
        <w:widowControl/>
        <w:autoSpaceDE/>
        <w:autoSpaceDN/>
        <w:spacing w:after="5" w:line="267" w:lineRule="auto"/>
        <w:ind w:left="1134" w:right="960" w:firstLine="423"/>
        <w:jc w:val="both"/>
        <w:rPr>
          <w:color w:val="000000"/>
          <w:sz w:val="24"/>
        </w:rPr>
      </w:pPr>
      <w:r w:rsidRPr="00306D0A">
        <w:rPr>
          <w:color w:val="000000"/>
          <w:sz w:val="24"/>
        </w:rPr>
        <w:t xml:space="preserve"> Основы противодействия терроризму, экстремизму и наркотизму в Российской Федерации 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Основы медицинских знаний и здорового образа жизни Основы здорового образа жизни  </w:t>
      </w:r>
    </w:p>
    <w:p w:rsidR="00306D0A" w:rsidRPr="00306D0A" w:rsidRDefault="00306D0A" w:rsidP="00306D0A">
      <w:pPr>
        <w:widowControl/>
        <w:autoSpaceDE/>
        <w:autoSpaceDN/>
        <w:spacing w:after="5" w:line="267" w:lineRule="auto"/>
        <w:ind w:left="1134" w:right="960" w:firstLine="423"/>
        <w:jc w:val="both"/>
        <w:rPr>
          <w:color w:val="000000"/>
          <w:sz w:val="24"/>
        </w:rPr>
      </w:pPr>
      <w:r w:rsidRPr="00306D0A">
        <w:rPr>
          <w:color w:val="000000"/>
          <w:sz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306D0A">
        <w:rPr>
          <w:color w:val="000000"/>
          <w:sz w:val="24"/>
        </w:rPr>
        <w:t>игромания</w:t>
      </w:r>
      <w:proofErr w:type="spellEnd"/>
      <w:r w:rsidRPr="00306D0A">
        <w:rPr>
          <w:color w:val="000000"/>
          <w:sz w:val="24"/>
        </w:rPr>
        <w:t xml:space="preserve"> употребление алкоголя и </w:t>
      </w:r>
      <w:r w:rsidRPr="00306D0A">
        <w:rPr>
          <w:color w:val="000000"/>
          <w:sz w:val="24"/>
        </w:rPr>
        <w:lastRenderedPageBreak/>
        <w:t xml:space="preserve">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Основы медицинских знаний и оказание первой помощи 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proofErr w:type="spellStart"/>
      <w:r w:rsidRPr="00306D0A">
        <w:rPr>
          <w:color w:val="000000"/>
          <w:sz w:val="24"/>
        </w:rPr>
        <w:t>заболевания,их</w:t>
      </w:r>
      <w:proofErr w:type="spellEnd"/>
      <w:r w:rsidRPr="00306D0A">
        <w:rPr>
          <w:color w:val="000000"/>
          <w:sz w:val="24"/>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w:t>
      </w:r>
      <w:proofErr w:type="spellStart"/>
      <w:r w:rsidRPr="00306D0A">
        <w:rPr>
          <w:color w:val="000000"/>
          <w:sz w:val="24"/>
        </w:rPr>
        <w:t>коме.Особенности</w:t>
      </w:r>
      <w:proofErr w:type="spellEnd"/>
      <w:r w:rsidRPr="00306D0A">
        <w:rPr>
          <w:color w:val="000000"/>
          <w:sz w:val="24"/>
        </w:rPr>
        <w:t xml:space="preserve"> оказания первой помощи при поражении электрическим током. </w:t>
      </w:r>
    </w:p>
    <w:p w:rsidR="00306D0A" w:rsidRPr="00306D0A" w:rsidRDefault="00306D0A" w:rsidP="00306D0A">
      <w:pPr>
        <w:widowControl/>
        <w:autoSpaceDE/>
        <w:autoSpaceDN/>
        <w:spacing w:line="259" w:lineRule="auto"/>
        <w:ind w:left="1134" w:right="960" w:firstLine="423"/>
        <w:rPr>
          <w:color w:val="000000"/>
          <w:sz w:val="24"/>
        </w:rPr>
      </w:pPr>
      <w:r w:rsidRPr="00306D0A">
        <w:rPr>
          <w:color w:val="000000"/>
          <w:sz w:val="24"/>
        </w:rPr>
        <w:t xml:space="preserve"> </w:t>
      </w:r>
    </w:p>
    <w:p w:rsidR="00330B94" w:rsidRPr="00330B94" w:rsidRDefault="00330B94" w:rsidP="00306D0A">
      <w:pPr>
        <w:widowControl/>
        <w:autoSpaceDE/>
        <w:autoSpaceDN/>
        <w:spacing w:line="276" w:lineRule="auto"/>
        <w:ind w:left="1134" w:right="960" w:firstLine="423"/>
        <w:jc w:val="both"/>
        <w:rPr>
          <w:rFonts w:eastAsia="Calibri"/>
        </w:rPr>
      </w:pPr>
    </w:p>
    <w:p w:rsidR="00330B94" w:rsidRPr="00330B94" w:rsidRDefault="00330B94" w:rsidP="00330B94">
      <w:pPr>
        <w:widowControl/>
        <w:autoSpaceDE/>
        <w:autoSpaceDN/>
        <w:spacing w:line="360" w:lineRule="auto"/>
        <w:ind w:left="1134" w:right="960"/>
        <w:jc w:val="both"/>
        <w:rPr>
          <w:rFonts w:eastAsia="Calibri"/>
          <w:b/>
        </w:rPr>
      </w:pPr>
      <w:r w:rsidRPr="00330B94">
        <w:rPr>
          <w:rFonts w:eastAsia="Calibri"/>
          <w:b/>
        </w:rPr>
        <w:t>2.2.2.1</w:t>
      </w:r>
      <w:r w:rsidR="00306D0A">
        <w:rPr>
          <w:rFonts w:eastAsia="Calibri"/>
          <w:b/>
        </w:rPr>
        <w:t>7</w:t>
      </w:r>
      <w:r w:rsidRPr="00330B94">
        <w:rPr>
          <w:rFonts w:eastAsia="Calibri"/>
          <w:b/>
        </w:rPr>
        <w:t>. Якутский язык как государственный</w:t>
      </w:r>
    </w:p>
    <w:p w:rsidR="00330B94" w:rsidRPr="00330B94" w:rsidRDefault="00330B94" w:rsidP="00330B94">
      <w:pPr>
        <w:widowControl/>
        <w:shd w:val="clear" w:color="auto" w:fill="FFFFFF"/>
        <w:autoSpaceDE/>
        <w:autoSpaceDN/>
        <w:ind w:left="1134" w:right="960"/>
        <w:rPr>
          <w:lang w:eastAsia="ru-RU"/>
        </w:rPr>
      </w:pPr>
      <w:r w:rsidRPr="00330B94">
        <w:rPr>
          <w:lang w:eastAsia="ru-RU"/>
        </w:rPr>
        <w:t>5 класс.</w:t>
      </w:r>
    </w:p>
    <w:p w:rsidR="00330B94" w:rsidRPr="00330B94" w:rsidRDefault="00330B94" w:rsidP="00330B94">
      <w:pPr>
        <w:widowControl/>
        <w:shd w:val="clear" w:color="auto" w:fill="FFFFFF"/>
        <w:autoSpaceDE/>
        <w:autoSpaceDN/>
        <w:ind w:left="1134" w:right="960"/>
        <w:rPr>
          <w:lang w:eastAsia="ru-RU"/>
        </w:rPr>
      </w:pPr>
      <w:r w:rsidRPr="00330B94">
        <w:rPr>
          <w:lang w:eastAsia="ru-RU"/>
        </w:rPr>
        <w:t>Введение. Знакомство:</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Вводные темы и задания. Знакомство с учащимися. Этикетные диалоги. Культура Якутии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Знакомство с культурой Республики Саха (Якутия), Культурными организациями</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Погода Якутии:</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Темы о погоде Якутии. Времена года.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Животные Якутии: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Названия животных, диких и домашних.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Природа Якутии:</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Темы о природе Якутии.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 xml:space="preserve">Якутия - моя родина: </w:t>
      </w:r>
    </w:p>
    <w:p w:rsidR="00330B94" w:rsidRPr="00330B94" w:rsidRDefault="00330B94" w:rsidP="00330B94">
      <w:pPr>
        <w:widowControl/>
        <w:shd w:val="clear" w:color="auto" w:fill="FFFFFF"/>
        <w:tabs>
          <w:tab w:val="left" w:pos="142"/>
        </w:tabs>
        <w:autoSpaceDE/>
        <w:autoSpaceDN/>
        <w:spacing w:line="276" w:lineRule="auto"/>
        <w:ind w:left="1134" w:right="960"/>
        <w:jc w:val="both"/>
        <w:rPr>
          <w:lang w:eastAsia="ru-RU"/>
        </w:rPr>
      </w:pPr>
      <w:r w:rsidRPr="00330B94">
        <w:rPr>
          <w:lang w:eastAsia="ru-RU"/>
        </w:rPr>
        <w:t>Обобщающие темы по культуре, погоде, природе Якутии</w:t>
      </w:r>
    </w:p>
    <w:p w:rsidR="00330B94" w:rsidRPr="00330B94" w:rsidRDefault="00330B94" w:rsidP="00330B94">
      <w:pPr>
        <w:widowControl/>
        <w:shd w:val="clear" w:color="auto" w:fill="FFFFFF"/>
        <w:autoSpaceDE/>
        <w:autoSpaceDN/>
        <w:ind w:left="1134" w:right="960"/>
        <w:rPr>
          <w:lang w:eastAsia="ru-RU"/>
        </w:rPr>
      </w:pPr>
      <w:r w:rsidRPr="00330B94">
        <w:rPr>
          <w:lang w:eastAsia="ru-RU"/>
        </w:rPr>
        <w:t xml:space="preserve"> Знакомство. </w:t>
      </w:r>
      <w:proofErr w:type="spellStart"/>
      <w:r w:rsidRPr="00330B94">
        <w:rPr>
          <w:lang w:eastAsia="ru-RU"/>
        </w:rPr>
        <w:t>Билсиьии</w:t>
      </w:r>
      <w:proofErr w:type="spellEnd"/>
    </w:p>
    <w:p w:rsidR="00330B94" w:rsidRPr="00330B94" w:rsidRDefault="00330B94" w:rsidP="00330B94">
      <w:pPr>
        <w:widowControl/>
        <w:shd w:val="clear" w:color="auto" w:fill="FFFFFF"/>
        <w:autoSpaceDE/>
        <w:autoSpaceDN/>
        <w:ind w:left="1134" w:right="960"/>
        <w:rPr>
          <w:lang w:eastAsia="ru-RU"/>
        </w:rPr>
      </w:pPr>
      <w:r w:rsidRPr="00330B94">
        <w:rPr>
          <w:lang w:eastAsia="ru-RU"/>
        </w:rPr>
        <w:t xml:space="preserve"> </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6 класс</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Вводные темы и задания. Знакомство с учащимися. Этикетные диалоги</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Мои увлечения</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Свободное время младшего подростка, увлечения и хобби. </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Культура и традиции Якутии</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 xml:space="preserve"> Ознакомление с традиционными праздниками якутов. Природные ресурсы Якутии. Материальная культура якутов</w:t>
      </w:r>
    </w:p>
    <w:p w:rsidR="00330B94" w:rsidRPr="00330B94" w:rsidRDefault="00330B94" w:rsidP="00330B94">
      <w:pPr>
        <w:widowControl/>
        <w:shd w:val="clear" w:color="auto" w:fill="FFFFFF"/>
        <w:autoSpaceDE/>
        <w:autoSpaceDN/>
        <w:spacing w:line="276" w:lineRule="auto"/>
        <w:ind w:left="1134" w:right="960"/>
        <w:rPr>
          <w:lang w:eastAsia="ru-RU"/>
        </w:rPr>
      </w:pPr>
      <w:r w:rsidRPr="00330B94">
        <w:rPr>
          <w:lang w:eastAsia="ru-RU"/>
        </w:rPr>
        <w:t>7 класс</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Повторение пройденного материала за 6 класс</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Фонетика</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Морфология.</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Введение в морфологию якутского языка</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Имена, характеристика имен. Некоторые виды имен.</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Синтаксические роли.</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 xml:space="preserve">Наречие. Использование наречий в речи. </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Глагол. Категории глагола в якутском языке.  Использование глаголов в речи.</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8 класс.</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 xml:space="preserve">Жизнь молодежи. </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Профессия. Темы о профессии.</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lastRenderedPageBreak/>
        <w:t>Диалог, монолог, пересказ, составление текстов по теме.</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Спорт, темы о спорте, диалог, монолог, пересказ, составление текстов по теме.</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Природа.</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9 класс.</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 xml:space="preserve">Семья </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Распорядок дня. Свободное время.</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 xml:space="preserve">Образование. Здоровье. </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Природа. Заяц в лесу не пропадет, человек с родней не погибнет</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У путника есть спутник, у дорожного закрепления есть друг</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Приветливый человек имеет много друзей</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У молодого поколения воля сильна. Молодые годы, светлые дни.</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r w:rsidRPr="00330B94">
        <w:rPr>
          <w:rFonts w:ascii="yandex-sans" w:hAnsi="yandex-sans"/>
          <w:color w:val="000000"/>
          <w:lang w:eastAsia="ru-RU"/>
        </w:rPr>
        <w:t>Тексты для чтения и пересказа чтения . Итоговая контрольная работа</w:t>
      </w:r>
    </w:p>
    <w:p w:rsidR="00330B94" w:rsidRPr="00330B94" w:rsidRDefault="00330B94" w:rsidP="00330B94">
      <w:pPr>
        <w:widowControl/>
        <w:shd w:val="clear" w:color="auto" w:fill="FFFFFF"/>
        <w:autoSpaceDE/>
        <w:autoSpaceDN/>
        <w:ind w:left="1134" w:right="960"/>
        <w:rPr>
          <w:rFonts w:ascii="yandex-sans" w:hAnsi="yandex-sans"/>
          <w:color w:val="000000"/>
          <w:lang w:eastAsia="ru-RU"/>
        </w:rPr>
      </w:pPr>
    </w:p>
    <w:p w:rsidR="00330B94" w:rsidRPr="00330B94" w:rsidRDefault="00330B94" w:rsidP="00330B94">
      <w:pPr>
        <w:widowControl/>
        <w:autoSpaceDE/>
        <w:autoSpaceDN/>
        <w:spacing w:line="360" w:lineRule="auto"/>
        <w:ind w:left="1134" w:right="960"/>
        <w:jc w:val="both"/>
        <w:rPr>
          <w:rFonts w:eastAsia="Calibri"/>
          <w:b/>
        </w:rPr>
      </w:pPr>
      <w:r w:rsidRPr="00330B94">
        <w:rPr>
          <w:rFonts w:eastAsia="Calibri"/>
          <w:b/>
        </w:rPr>
        <w:t>2.2.2.1</w:t>
      </w:r>
      <w:r w:rsidR="00306D0A">
        <w:rPr>
          <w:rFonts w:eastAsia="Calibri"/>
          <w:b/>
        </w:rPr>
        <w:t>8</w:t>
      </w:r>
      <w:r w:rsidRPr="00330B94">
        <w:rPr>
          <w:rFonts w:eastAsia="Calibri"/>
          <w:b/>
        </w:rPr>
        <w:t>. Культура народов РС(Я)</w:t>
      </w:r>
    </w:p>
    <w:p w:rsidR="00330B94" w:rsidRPr="00330B94" w:rsidRDefault="00330B94" w:rsidP="00330B94">
      <w:pPr>
        <w:widowControl/>
        <w:autoSpaceDE/>
        <w:autoSpaceDN/>
        <w:ind w:left="1134" w:right="960"/>
        <w:rPr>
          <w:lang w:eastAsia="ru-RU"/>
        </w:rPr>
      </w:pPr>
      <w:r w:rsidRPr="00330B94">
        <w:rPr>
          <w:bCs/>
          <w:lang w:eastAsia="ru-RU"/>
        </w:rPr>
        <w:t>Раздел 1. Наша Родина и её народы</w:t>
      </w:r>
    </w:p>
    <w:p w:rsidR="00330B94" w:rsidRPr="00330B94" w:rsidRDefault="00330B94" w:rsidP="00330B94">
      <w:pPr>
        <w:widowControl/>
        <w:autoSpaceDE/>
        <w:autoSpaceDN/>
        <w:spacing w:line="294" w:lineRule="atLeast"/>
        <w:ind w:left="1134" w:right="960"/>
        <w:rPr>
          <w:lang w:eastAsia="ru-RU"/>
        </w:rPr>
      </w:pPr>
      <w:r w:rsidRPr="00330B94">
        <w:rPr>
          <w:lang w:eastAsia="ru-RU"/>
        </w:rPr>
        <w:t>Наш родной край.</w:t>
      </w:r>
    </w:p>
    <w:p w:rsidR="00330B94" w:rsidRPr="00330B94" w:rsidRDefault="00330B94" w:rsidP="00330B94">
      <w:pPr>
        <w:widowControl/>
        <w:autoSpaceDE/>
        <w:autoSpaceDN/>
        <w:spacing w:line="294" w:lineRule="atLeast"/>
        <w:ind w:left="1134" w:right="960"/>
        <w:rPr>
          <w:lang w:eastAsia="ru-RU"/>
        </w:rPr>
      </w:pPr>
      <w:r w:rsidRPr="00330B94">
        <w:rPr>
          <w:lang w:eastAsia="ru-RU"/>
        </w:rPr>
        <w:t>Республика Саха (Якутия) как субъект Российской Федерации.</w:t>
      </w:r>
    </w:p>
    <w:p w:rsidR="00330B94" w:rsidRPr="00330B94" w:rsidRDefault="00330B94" w:rsidP="00330B94">
      <w:pPr>
        <w:widowControl/>
        <w:autoSpaceDE/>
        <w:autoSpaceDN/>
        <w:spacing w:line="294" w:lineRule="atLeast"/>
        <w:ind w:left="1134" w:right="960"/>
        <w:rPr>
          <w:lang w:eastAsia="ru-RU"/>
        </w:rPr>
      </w:pPr>
      <w:r w:rsidRPr="00330B94">
        <w:rPr>
          <w:lang w:eastAsia="ru-RU"/>
        </w:rPr>
        <w:t>Российская Федерация как государство. РС (Якутия) в составе Р Ф.</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2. Из истории народов Республики Саха (Якутия). Древний мир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Возникновение цивилизации 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Историческое прошлое народов Якутии.</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3. Из истории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Вхождение Якутии в состав Российского государства.</w:t>
      </w:r>
    </w:p>
    <w:p w:rsidR="00330B94" w:rsidRPr="00330B94" w:rsidRDefault="00330B94" w:rsidP="00330B94">
      <w:pPr>
        <w:widowControl/>
        <w:autoSpaceDE/>
        <w:autoSpaceDN/>
        <w:spacing w:line="294" w:lineRule="atLeast"/>
        <w:ind w:left="1134" w:right="960"/>
        <w:rPr>
          <w:lang w:eastAsia="ru-RU"/>
        </w:rPr>
      </w:pPr>
      <w:r w:rsidRPr="00330B94">
        <w:rPr>
          <w:lang w:eastAsia="ru-RU"/>
        </w:rPr>
        <w:t>Якутия глазами этнографов.</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4. Материальная культура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Традиционный образ жизни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Особенности жизни на Севере и в Арктике.</w:t>
      </w:r>
    </w:p>
    <w:p w:rsidR="00330B94" w:rsidRPr="00330B94" w:rsidRDefault="00330B94" w:rsidP="00330B94">
      <w:pPr>
        <w:widowControl/>
        <w:autoSpaceDE/>
        <w:autoSpaceDN/>
        <w:spacing w:line="294" w:lineRule="atLeast"/>
        <w:ind w:left="1134" w:right="960"/>
        <w:rPr>
          <w:lang w:eastAsia="ru-RU"/>
        </w:rPr>
      </w:pPr>
      <w:r w:rsidRPr="00330B94">
        <w:rPr>
          <w:lang w:eastAsia="ru-RU"/>
        </w:rPr>
        <w:t>Традиционные промыслы и занятия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Национальный костюм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Национальные виды спорта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Жилище коренных народов Якутии. Внешнее пространство и внутреннее убранство жилище.</w:t>
      </w:r>
    </w:p>
    <w:p w:rsidR="00330B94" w:rsidRPr="00330B94" w:rsidRDefault="00330B94" w:rsidP="00330B94">
      <w:pPr>
        <w:widowControl/>
        <w:autoSpaceDE/>
        <w:autoSpaceDN/>
        <w:spacing w:line="294" w:lineRule="atLeast"/>
        <w:ind w:left="1134" w:right="960"/>
        <w:rPr>
          <w:lang w:eastAsia="ru-RU"/>
        </w:rPr>
      </w:pPr>
      <w:r w:rsidRPr="00330B94">
        <w:rPr>
          <w:lang w:eastAsia="ru-RU"/>
        </w:rPr>
        <w:t>Национальная кухня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Народное декоративно-прикладное и изобразительное искусство.</w:t>
      </w:r>
    </w:p>
    <w:p w:rsidR="00330B94" w:rsidRPr="00330B94" w:rsidRDefault="00330B94" w:rsidP="00330B94">
      <w:pPr>
        <w:widowControl/>
        <w:autoSpaceDE/>
        <w:autoSpaceDN/>
        <w:spacing w:line="294" w:lineRule="atLeast"/>
        <w:ind w:left="1134" w:right="960"/>
        <w:rPr>
          <w:lang w:eastAsia="ru-RU"/>
        </w:rPr>
      </w:pPr>
      <w:r w:rsidRPr="00330B94">
        <w:rPr>
          <w:lang w:eastAsia="ru-RU"/>
        </w:rPr>
        <w:t>Историческое развитие уклада жизни.</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5. Духовная культура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Семья, семейные традиции.</w:t>
      </w:r>
    </w:p>
    <w:p w:rsidR="00330B94" w:rsidRPr="00330B94" w:rsidRDefault="00330B94" w:rsidP="00330B94">
      <w:pPr>
        <w:widowControl/>
        <w:autoSpaceDE/>
        <w:autoSpaceDN/>
        <w:spacing w:line="294" w:lineRule="atLeast"/>
        <w:ind w:left="1134" w:right="960"/>
        <w:rPr>
          <w:lang w:eastAsia="ru-RU"/>
        </w:rPr>
      </w:pPr>
      <w:r w:rsidRPr="00330B94">
        <w:rPr>
          <w:lang w:eastAsia="ru-RU"/>
        </w:rPr>
        <w:t>Народная мудрость (традиционные знания).</w:t>
      </w:r>
    </w:p>
    <w:p w:rsidR="00330B94" w:rsidRPr="00330B94" w:rsidRDefault="00330B94" w:rsidP="00330B94">
      <w:pPr>
        <w:widowControl/>
        <w:autoSpaceDE/>
        <w:autoSpaceDN/>
        <w:spacing w:line="294" w:lineRule="atLeast"/>
        <w:ind w:left="1134" w:right="960"/>
        <w:rPr>
          <w:lang w:eastAsia="ru-RU"/>
        </w:rPr>
      </w:pPr>
      <w:r w:rsidRPr="00330B94">
        <w:rPr>
          <w:lang w:eastAsia="ru-RU"/>
        </w:rPr>
        <w:t>Религия – составная часть духовной культуры.</w:t>
      </w:r>
    </w:p>
    <w:p w:rsidR="00330B94" w:rsidRPr="00330B94" w:rsidRDefault="00330B94" w:rsidP="00330B94">
      <w:pPr>
        <w:widowControl/>
        <w:autoSpaceDE/>
        <w:autoSpaceDN/>
        <w:spacing w:line="294" w:lineRule="atLeast"/>
        <w:ind w:left="1134" w:right="960"/>
        <w:rPr>
          <w:lang w:eastAsia="ru-RU"/>
        </w:rPr>
      </w:pPr>
      <w:r w:rsidRPr="00330B94">
        <w:rPr>
          <w:lang w:eastAsia="ru-RU"/>
        </w:rPr>
        <w:t>Устное народное творчество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Народная музыка и песни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Танцевальное искусство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Праздники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Духовные традиции народов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Обрядовый фольклор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Музыкальное творчество народов Якутии.</w:t>
      </w:r>
    </w:p>
    <w:p w:rsidR="00330B94" w:rsidRPr="00330B94" w:rsidRDefault="00330B94" w:rsidP="00330B94">
      <w:pPr>
        <w:widowControl/>
        <w:autoSpaceDE/>
        <w:autoSpaceDN/>
        <w:spacing w:line="294" w:lineRule="atLeast"/>
        <w:ind w:left="1134" w:right="960"/>
        <w:rPr>
          <w:lang w:eastAsia="ru-RU"/>
        </w:rPr>
      </w:pPr>
      <w:r w:rsidRPr="00330B94">
        <w:rPr>
          <w:b/>
          <w:bCs/>
          <w:lang w:eastAsia="ru-RU"/>
        </w:rPr>
        <w:t>Содержание, обеспечивающее формирование межкультурной компетенции</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1. Духовная культура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lastRenderedPageBreak/>
        <w:t>Межкультурная коммуникация.</w:t>
      </w:r>
    </w:p>
    <w:p w:rsidR="00330B94" w:rsidRPr="00330B94" w:rsidRDefault="00330B94" w:rsidP="00330B94">
      <w:pPr>
        <w:widowControl/>
        <w:autoSpaceDE/>
        <w:autoSpaceDN/>
        <w:spacing w:line="294" w:lineRule="atLeast"/>
        <w:ind w:left="1134" w:right="960"/>
        <w:rPr>
          <w:lang w:eastAsia="ru-RU"/>
        </w:rPr>
      </w:pPr>
      <w:r w:rsidRPr="00330B94">
        <w:rPr>
          <w:lang w:eastAsia="ru-RU"/>
        </w:rPr>
        <w:t>Театральное искусство 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Музыкальное искусство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Живопись, скульптура, графика в Якутии.</w:t>
      </w:r>
    </w:p>
    <w:p w:rsidR="00330B94" w:rsidRPr="00330B94" w:rsidRDefault="00330B94" w:rsidP="00330B94">
      <w:pPr>
        <w:widowControl/>
        <w:autoSpaceDE/>
        <w:autoSpaceDN/>
        <w:spacing w:line="294" w:lineRule="atLeast"/>
        <w:ind w:left="1134" w:right="960"/>
        <w:rPr>
          <w:lang w:eastAsia="ru-RU"/>
        </w:rPr>
      </w:pPr>
      <w:r w:rsidRPr="00330B94">
        <w:rPr>
          <w:lang w:eastAsia="ru-RU"/>
        </w:rPr>
        <w:t>Библиотека – хранилище истории развития культуры в печатных изданиях.</w:t>
      </w:r>
    </w:p>
    <w:p w:rsidR="00330B94" w:rsidRPr="00330B94" w:rsidRDefault="00330B94" w:rsidP="00330B94">
      <w:pPr>
        <w:widowControl/>
        <w:autoSpaceDE/>
        <w:autoSpaceDN/>
        <w:spacing w:line="294" w:lineRule="atLeast"/>
        <w:ind w:left="1134" w:right="960"/>
        <w:rPr>
          <w:lang w:eastAsia="ru-RU"/>
        </w:rPr>
      </w:pPr>
      <w:r w:rsidRPr="00330B94">
        <w:rPr>
          <w:lang w:eastAsia="ru-RU"/>
        </w:rPr>
        <w:t>Музеи как хранители времени.</w:t>
      </w:r>
    </w:p>
    <w:p w:rsidR="00330B94" w:rsidRPr="00330B94" w:rsidRDefault="00330B94" w:rsidP="00330B94">
      <w:pPr>
        <w:widowControl/>
        <w:autoSpaceDE/>
        <w:autoSpaceDN/>
        <w:spacing w:line="294" w:lineRule="atLeast"/>
        <w:ind w:left="1134" w:right="960"/>
        <w:rPr>
          <w:lang w:eastAsia="ru-RU"/>
        </w:rPr>
      </w:pPr>
      <w:r w:rsidRPr="00330B94">
        <w:rPr>
          <w:lang w:eastAsia="ru-RU"/>
        </w:rPr>
        <w:t>Развитие якутского кино.</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2. Якутия в составе многонациональной России</w:t>
      </w:r>
    </w:p>
    <w:p w:rsidR="00330B94" w:rsidRPr="00330B94" w:rsidRDefault="00330B94" w:rsidP="00330B94">
      <w:pPr>
        <w:widowControl/>
        <w:autoSpaceDE/>
        <w:autoSpaceDN/>
        <w:spacing w:line="294" w:lineRule="atLeast"/>
        <w:ind w:left="1134" w:right="960"/>
        <w:rPr>
          <w:lang w:eastAsia="ru-RU"/>
        </w:rPr>
      </w:pPr>
      <w:r w:rsidRPr="00330B94">
        <w:rPr>
          <w:lang w:eastAsia="ru-RU"/>
        </w:rPr>
        <w:t>Из глубины веков (из истории Якутии в начале 20 века).</w:t>
      </w:r>
    </w:p>
    <w:p w:rsidR="00330B94" w:rsidRPr="00330B94" w:rsidRDefault="00330B94" w:rsidP="00330B94">
      <w:pPr>
        <w:widowControl/>
        <w:autoSpaceDE/>
        <w:autoSpaceDN/>
        <w:spacing w:line="294" w:lineRule="atLeast"/>
        <w:ind w:left="1134" w:right="960"/>
        <w:rPr>
          <w:lang w:eastAsia="ru-RU"/>
        </w:rPr>
      </w:pPr>
      <w:r w:rsidRPr="00330B94">
        <w:rPr>
          <w:lang w:eastAsia="ru-RU"/>
        </w:rPr>
        <w:t>Якутия в составе РСФСР (СССР) и Российской Федерации.</w:t>
      </w:r>
    </w:p>
    <w:p w:rsidR="00330B94" w:rsidRPr="00330B94" w:rsidRDefault="00330B94" w:rsidP="00330B94">
      <w:pPr>
        <w:widowControl/>
        <w:autoSpaceDE/>
        <w:autoSpaceDN/>
        <w:spacing w:line="294" w:lineRule="atLeast"/>
        <w:ind w:left="1134" w:right="960"/>
        <w:rPr>
          <w:lang w:eastAsia="ru-RU"/>
        </w:rPr>
      </w:pPr>
      <w:r w:rsidRPr="00330B94">
        <w:rPr>
          <w:lang w:eastAsia="ru-RU"/>
        </w:rPr>
        <w:t>Языковое и культурное многообразие республики.</w:t>
      </w:r>
    </w:p>
    <w:p w:rsidR="00330B94" w:rsidRPr="00330B94" w:rsidRDefault="00330B94" w:rsidP="00330B94">
      <w:pPr>
        <w:widowControl/>
        <w:autoSpaceDE/>
        <w:autoSpaceDN/>
        <w:spacing w:line="294" w:lineRule="atLeast"/>
        <w:ind w:left="1134" w:right="960"/>
        <w:rPr>
          <w:lang w:eastAsia="ru-RU"/>
        </w:rPr>
      </w:pPr>
      <w:r w:rsidRPr="00330B94">
        <w:rPr>
          <w:lang w:eastAsia="ru-RU"/>
        </w:rPr>
        <w:t>Литература многоязычной республики.</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3. Материальная и духовная культура народов Республики Саха (Якутия)</w:t>
      </w:r>
    </w:p>
    <w:p w:rsidR="00330B94" w:rsidRPr="00330B94" w:rsidRDefault="00330B94" w:rsidP="00330B94">
      <w:pPr>
        <w:widowControl/>
        <w:autoSpaceDE/>
        <w:autoSpaceDN/>
        <w:spacing w:line="294" w:lineRule="atLeast"/>
        <w:ind w:left="1134" w:right="960"/>
        <w:rPr>
          <w:lang w:eastAsia="ru-RU"/>
        </w:rPr>
      </w:pPr>
      <w:r w:rsidRPr="00330B94">
        <w:rPr>
          <w:lang w:eastAsia="ru-RU"/>
        </w:rPr>
        <w:t>Культура и религия.</w:t>
      </w:r>
    </w:p>
    <w:p w:rsidR="00330B94" w:rsidRPr="00330B94" w:rsidRDefault="00330B94" w:rsidP="00330B94">
      <w:pPr>
        <w:widowControl/>
        <w:autoSpaceDE/>
        <w:autoSpaceDN/>
        <w:spacing w:line="294" w:lineRule="atLeast"/>
        <w:ind w:left="1134" w:right="960"/>
        <w:rPr>
          <w:lang w:eastAsia="ru-RU"/>
        </w:rPr>
      </w:pPr>
      <w:r w:rsidRPr="00330B94">
        <w:rPr>
          <w:lang w:eastAsia="ru-RU"/>
        </w:rPr>
        <w:t>Религиозные праздники.</w:t>
      </w:r>
    </w:p>
    <w:p w:rsidR="00330B94" w:rsidRPr="00330B94" w:rsidRDefault="00330B94" w:rsidP="00330B94">
      <w:pPr>
        <w:widowControl/>
        <w:autoSpaceDE/>
        <w:autoSpaceDN/>
        <w:spacing w:line="294" w:lineRule="atLeast"/>
        <w:ind w:left="1134" w:right="960"/>
        <w:rPr>
          <w:lang w:eastAsia="ru-RU"/>
        </w:rPr>
      </w:pPr>
      <w:r w:rsidRPr="00330B94">
        <w:rPr>
          <w:lang w:eastAsia="ru-RU"/>
        </w:rPr>
        <w:t>Профессионализация отдельных форм национальной культуры.</w:t>
      </w:r>
    </w:p>
    <w:p w:rsidR="00330B94" w:rsidRPr="00330B94" w:rsidRDefault="00330B94" w:rsidP="00330B94">
      <w:pPr>
        <w:widowControl/>
        <w:autoSpaceDE/>
        <w:autoSpaceDN/>
        <w:spacing w:line="294" w:lineRule="atLeast"/>
        <w:ind w:left="1134" w:right="960"/>
        <w:rPr>
          <w:lang w:eastAsia="ru-RU"/>
        </w:rPr>
      </w:pPr>
      <w:r w:rsidRPr="00330B94">
        <w:rPr>
          <w:lang w:eastAsia="ru-RU"/>
        </w:rPr>
        <w:t>Межкультурный диалог через искусство.</w:t>
      </w:r>
    </w:p>
    <w:p w:rsidR="00330B94" w:rsidRPr="00330B94" w:rsidRDefault="00330B94" w:rsidP="00330B94">
      <w:pPr>
        <w:widowControl/>
        <w:autoSpaceDE/>
        <w:autoSpaceDN/>
        <w:spacing w:line="294" w:lineRule="atLeast"/>
        <w:ind w:left="1134" w:right="960"/>
        <w:rPr>
          <w:lang w:eastAsia="ru-RU"/>
        </w:rPr>
      </w:pPr>
      <w:r w:rsidRPr="00330B94">
        <w:rPr>
          <w:lang w:eastAsia="ru-RU"/>
        </w:rPr>
        <w:t>Межкультурный диалог через литературу.</w:t>
      </w:r>
    </w:p>
    <w:p w:rsidR="00330B94" w:rsidRPr="00330B94" w:rsidRDefault="00330B94" w:rsidP="00330B94">
      <w:pPr>
        <w:widowControl/>
        <w:autoSpaceDE/>
        <w:autoSpaceDN/>
        <w:spacing w:line="294" w:lineRule="atLeast"/>
        <w:ind w:left="1134" w:right="960"/>
        <w:rPr>
          <w:lang w:eastAsia="ru-RU"/>
        </w:rPr>
      </w:pPr>
      <w:r w:rsidRPr="00330B94">
        <w:rPr>
          <w:lang w:eastAsia="ru-RU"/>
        </w:rPr>
        <w:t>Межкультурный диалог в спорте.</w:t>
      </w:r>
    </w:p>
    <w:p w:rsidR="00330B94" w:rsidRPr="00330B94" w:rsidRDefault="00330B94" w:rsidP="00330B94">
      <w:pPr>
        <w:widowControl/>
        <w:autoSpaceDE/>
        <w:autoSpaceDN/>
        <w:spacing w:line="294" w:lineRule="atLeast"/>
        <w:ind w:left="1134" w:right="960"/>
        <w:rPr>
          <w:lang w:eastAsia="ru-RU"/>
        </w:rPr>
      </w:pPr>
      <w:r w:rsidRPr="00330B94">
        <w:rPr>
          <w:lang w:eastAsia="ru-RU"/>
        </w:rPr>
        <w:t>Межкультурный диалог в образовании.</w:t>
      </w:r>
    </w:p>
    <w:p w:rsidR="00330B94" w:rsidRPr="00330B94" w:rsidRDefault="00330B94" w:rsidP="00330B94">
      <w:pPr>
        <w:widowControl/>
        <w:autoSpaceDE/>
        <w:autoSpaceDN/>
        <w:spacing w:line="294" w:lineRule="atLeast"/>
        <w:ind w:left="1134" w:right="960"/>
        <w:rPr>
          <w:lang w:eastAsia="ru-RU"/>
        </w:rPr>
      </w:pPr>
      <w:r w:rsidRPr="00330B94">
        <w:rPr>
          <w:lang w:eastAsia="ru-RU"/>
        </w:rPr>
        <w:t>Деятельность культурно-просветительских учреждений и центров.</w:t>
      </w:r>
    </w:p>
    <w:p w:rsidR="00330B94" w:rsidRPr="00330B94" w:rsidRDefault="00330B94" w:rsidP="00330B94">
      <w:pPr>
        <w:widowControl/>
        <w:autoSpaceDE/>
        <w:autoSpaceDN/>
        <w:spacing w:line="294" w:lineRule="atLeast"/>
        <w:ind w:left="1134" w:right="960"/>
        <w:rPr>
          <w:lang w:eastAsia="ru-RU"/>
        </w:rPr>
      </w:pPr>
      <w:r w:rsidRPr="00330B94">
        <w:rPr>
          <w:bCs/>
          <w:lang w:eastAsia="ru-RU"/>
        </w:rPr>
        <w:t>Раздел 4. Самобытное развитие культуры и традиционного образа жизни народов РС (Я)</w:t>
      </w:r>
    </w:p>
    <w:p w:rsidR="00330B94" w:rsidRPr="00330B94" w:rsidRDefault="00330B94" w:rsidP="00330B94">
      <w:pPr>
        <w:widowControl/>
        <w:autoSpaceDE/>
        <w:autoSpaceDN/>
        <w:spacing w:line="294" w:lineRule="atLeast"/>
        <w:ind w:left="1134" w:right="960"/>
        <w:rPr>
          <w:lang w:eastAsia="ru-RU"/>
        </w:rPr>
      </w:pPr>
      <w:r w:rsidRPr="00330B94">
        <w:rPr>
          <w:lang w:eastAsia="ru-RU"/>
        </w:rPr>
        <w:t>Ассамблея народов РФ - путь к духовному единству многонационального народа России.</w:t>
      </w:r>
    </w:p>
    <w:p w:rsidR="00330B94" w:rsidRPr="00330B94" w:rsidRDefault="00330B94" w:rsidP="00330B94">
      <w:pPr>
        <w:widowControl/>
        <w:autoSpaceDE/>
        <w:autoSpaceDN/>
        <w:spacing w:line="294" w:lineRule="atLeast"/>
        <w:ind w:left="1134" w:right="960"/>
        <w:rPr>
          <w:lang w:eastAsia="ru-RU"/>
        </w:rPr>
      </w:pPr>
      <w:r w:rsidRPr="00330B94">
        <w:rPr>
          <w:lang w:eastAsia="ru-RU"/>
        </w:rPr>
        <w:t>Деятельность Ассоциации коренных малочисленных народов Севера РС(Я).</w:t>
      </w:r>
    </w:p>
    <w:p w:rsidR="00330B94" w:rsidRPr="00330B94" w:rsidRDefault="00330B94" w:rsidP="00330B94">
      <w:pPr>
        <w:widowControl/>
        <w:autoSpaceDE/>
        <w:autoSpaceDN/>
        <w:spacing w:line="294" w:lineRule="atLeast"/>
        <w:ind w:left="1134" w:right="960"/>
        <w:rPr>
          <w:lang w:eastAsia="ru-RU"/>
        </w:rPr>
      </w:pPr>
      <w:r w:rsidRPr="00330B94">
        <w:rPr>
          <w:lang w:eastAsia="ru-RU"/>
        </w:rPr>
        <w:t>Общественное движение «Ассамблея народов РС (Я)».</w:t>
      </w:r>
    </w:p>
    <w:p w:rsidR="00330B94" w:rsidRPr="00330B94" w:rsidRDefault="00330B94" w:rsidP="00330B94">
      <w:pPr>
        <w:widowControl/>
        <w:autoSpaceDE/>
        <w:autoSpaceDN/>
        <w:spacing w:line="294" w:lineRule="atLeast"/>
        <w:ind w:left="1134" w:right="960"/>
        <w:rPr>
          <w:lang w:eastAsia="ru-RU"/>
        </w:rPr>
      </w:pPr>
      <w:r w:rsidRPr="00330B94">
        <w:rPr>
          <w:lang w:eastAsia="ru-RU"/>
        </w:rPr>
        <w:t>Национально – культурные объединения народов, проживающих в РС(Я).</w:t>
      </w:r>
    </w:p>
    <w:p w:rsidR="00330B94" w:rsidRPr="00330B94" w:rsidRDefault="00330B94" w:rsidP="00330B94">
      <w:pPr>
        <w:widowControl/>
        <w:autoSpaceDE/>
        <w:autoSpaceDN/>
        <w:ind w:left="1134" w:right="960"/>
        <w:rPr>
          <w:lang w:eastAsia="ru-RU"/>
        </w:rPr>
      </w:pPr>
      <w:r w:rsidRPr="00330B94">
        <w:rPr>
          <w:bCs/>
          <w:lang w:eastAsia="ru-RU"/>
        </w:rPr>
        <w:t>Раздел 5. Международные связи Республики Саха (Якутия) с государствами, расположенными в Арктической зоне.</w:t>
      </w:r>
    </w:p>
    <w:p w:rsidR="00330B94" w:rsidRPr="00330B94" w:rsidRDefault="00330B94" w:rsidP="00330B94">
      <w:pPr>
        <w:widowControl/>
        <w:autoSpaceDE/>
        <w:autoSpaceDN/>
        <w:ind w:left="1134" w:right="960"/>
        <w:rPr>
          <w:lang w:eastAsia="ru-RU"/>
        </w:rPr>
      </w:pPr>
      <w:r w:rsidRPr="00330B94">
        <w:rPr>
          <w:lang w:eastAsia="ru-RU"/>
        </w:rPr>
        <w:t>Арктическая зона РФ. Арктические государства.</w:t>
      </w:r>
    </w:p>
    <w:p w:rsidR="00330B94" w:rsidRPr="00330B94" w:rsidRDefault="00330B94" w:rsidP="00330B94">
      <w:pPr>
        <w:widowControl/>
        <w:autoSpaceDE/>
        <w:autoSpaceDN/>
        <w:ind w:left="1134" w:right="960"/>
        <w:rPr>
          <w:lang w:eastAsia="ru-RU"/>
        </w:rPr>
      </w:pPr>
      <w:r w:rsidRPr="00330B94">
        <w:rPr>
          <w:lang w:eastAsia="ru-RU"/>
        </w:rPr>
        <w:t>Коренные народы, проживающие в Арктической зоне.</w:t>
      </w:r>
    </w:p>
    <w:p w:rsidR="00330B94" w:rsidRPr="00330B94" w:rsidRDefault="00330B94" w:rsidP="00330B94">
      <w:pPr>
        <w:widowControl/>
        <w:autoSpaceDE/>
        <w:autoSpaceDN/>
        <w:ind w:left="1134" w:right="960"/>
        <w:rPr>
          <w:lang w:eastAsia="ru-RU"/>
        </w:rPr>
      </w:pPr>
      <w:r w:rsidRPr="00330B94">
        <w:rPr>
          <w:lang w:eastAsia="ru-RU"/>
        </w:rPr>
        <w:t>Международные организации, объединяющие страны Арктической зоны: Арктический совет, Северный форум. Университет Арктики и др.</w:t>
      </w:r>
    </w:p>
    <w:p w:rsidR="00330B94" w:rsidRPr="00330B94" w:rsidRDefault="00330B94" w:rsidP="00330B94">
      <w:pPr>
        <w:widowControl/>
        <w:autoSpaceDE/>
        <w:autoSpaceDN/>
        <w:ind w:left="1134" w:right="960"/>
        <w:rPr>
          <w:lang w:eastAsia="ru-RU"/>
        </w:rPr>
      </w:pPr>
      <w:r w:rsidRPr="00330B94">
        <w:rPr>
          <w:bCs/>
          <w:lang w:eastAsia="ru-RU"/>
        </w:rPr>
        <w:t>Раздел 6. Самобытное развитие национальной культуры.</w:t>
      </w:r>
    </w:p>
    <w:p w:rsidR="00330B94" w:rsidRPr="00330B94" w:rsidRDefault="00330B94" w:rsidP="00330B94">
      <w:pPr>
        <w:widowControl/>
        <w:autoSpaceDE/>
        <w:autoSpaceDN/>
        <w:ind w:left="1134" w:right="960"/>
        <w:rPr>
          <w:lang w:eastAsia="ru-RU"/>
        </w:rPr>
      </w:pPr>
      <w:r w:rsidRPr="00330B94">
        <w:rPr>
          <w:lang w:eastAsia="ru-RU"/>
        </w:rPr>
        <w:t>Международные организации, содействующие развитию коренных народов РС (Якутия).</w:t>
      </w:r>
    </w:p>
    <w:p w:rsidR="00330B94" w:rsidRPr="00330B94" w:rsidRDefault="00330B94" w:rsidP="00330B94">
      <w:pPr>
        <w:widowControl/>
        <w:autoSpaceDE/>
        <w:autoSpaceDN/>
        <w:ind w:left="1134" w:right="960"/>
        <w:rPr>
          <w:lang w:eastAsia="ru-RU"/>
        </w:rPr>
      </w:pPr>
      <w:r w:rsidRPr="00330B94">
        <w:rPr>
          <w:lang w:eastAsia="ru-RU"/>
        </w:rPr>
        <w:t>Деятельность ЮНЕСКО в области развития образования, науки и культуры республики.</w:t>
      </w:r>
    </w:p>
    <w:p w:rsidR="00330B94" w:rsidRPr="00330B94" w:rsidRDefault="00330B94" w:rsidP="00330B94">
      <w:pPr>
        <w:widowControl/>
        <w:autoSpaceDE/>
        <w:autoSpaceDN/>
        <w:ind w:left="1134" w:right="960"/>
        <w:rPr>
          <w:lang w:eastAsia="ru-RU"/>
        </w:rPr>
      </w:pPr>
      <w:r w:rsidRPr="00330B94">
        <w:rPr>
          <w:lang w:eastAsia="ru-RU"/>
        </w:rPr>
        <w:t>Шедевры ЮНЕСКО.</w:t>
      </w:r>
    </w:p>
    <w:p w:rsidR="00330B94" w:rsidRPr="00330B94" w:rsidRDefault="00330B94" w:rsidP="00330B94">
      <w:pPr>
        <w:widowControl/>
        <w:autoSpaceDE/>
        <w:autoSpaceDN/>
        <w:ind w:left="1134" w:right="960"/>
        <w:rPr>
          <w:lang w:eastAsia="ru-RU"/>
        </w:rPr>
      </w:pPr>
      <w:r w:rsidRPr="00330B94">
        <w:rPr>
          <w:bCs/>
          <w:lang w:eastAsia="ru-RU"/>
        </w:rPr>
        <w:t>Раздел 7. Культурное многообразие современного мира</w:t>
      </w:r>
    </w:p>
    <w:p w:rsidR="00330B94" w:rsidRPr="00330B94" w:rsidRDefault="00330B94" w:rsidP="00330B94">
      <w:pPr>
        <w:widowControl/>
        <w:autoSpaceDE/>
        <w:autoSpaceDN/>
        <w:ind w:left="1134" w:right="960"/>
        <w:rPr>
          <w:lang w:eastAsia="ru-RU"/>
        </w:rPr>
      </w:pPr>
      <w:r w:rsidRPr="00330B94">
        <w:rPr>
          <w:lang w:eastAsia="ru-RU"/>
        </w:rPr>
        <w:t>Якутская диаспора в регионах России и за рубежом.</w:t>
      </w:r>
    </w:p>
    <w:p w:rsidR="00330B94" w:rsidRPr="00330B94" w:rsidRDefault="00330B94" w:rsidP="00330B94">
      <w:pPr>
        <w:widowControl/>
        <w:autoSpaceDE/>
        <w:autoSpaceDN/>
        <w:ind w:left="1134" w:right="960"/>
        <w:rPr>
          <w:lang w:eastAsia="ru-RU"/>
        </w:rPr>
      </w:pPr>
      <w:r w:rsidRPr="00330B94">
        <w:rPr>
          <w:lang w:eastAsia="ru-RU"/>
        </w:rPr>
        <w:t>Якутские постпредства в России и за рубежом.</w:t>
      </w:r>
    </w:p>
    <w:p w:rsidR="00330B94" w:rsidRPr="00330B94" w:rsidRDefault="00330B94" w:rsidP="00330B94">
      <w:pPr>
        <w:widowControl/>
        <w:autoSpaceDE/>
        <w:autoSpaceDN/>
        <w:ind w:left="1134" w:right="960"/>
        <w:rPr>
          <w:lang w:eastAsia="ru-RU"/>
        </w:rPr>
      </w:pPr>
      <w:r w:rsidRPr="00330B94">
        <w:rPr>
          <w:lang w:eastAsia="ru-RU"/>
        </w:rPr>
        <w:t>Межкультурные связи через виды искусства.</w:t>
      </w:r>
    </w:p>
    <w:p w:rsidR="00330B94" w:rsidRPr="00330B94" w:rsidRDefault="00330B94" w:rsidP="00330B94">
      <w:pPr>
        <w:widowControl/>
        <w:autoSpaceDE/>
        <w:autoSpaceDN/>
        <w:ind w:left="1134" w:right="960"/>
        <w:rPr>
          <w:lang w:eastAsia="ru-RU"/>
        </w:rPr>
      </w:pPr>
      <w:r w:rsidRPr="00330B94">
        <w:rPr>
          <w:lang w:eastAsia="ru-RU"/>
        </w:rPr>
        <w:t>Межкультурные связи через литературу.</w:t>
      </w:r>
    </w:p>
    <w:p w:rsidR="00330B94" w:rsidRPr="00330B94" w:rsidRDefault="00330B94" w:rsidP="00330B94">
      <w:pPr>
        <w:widowControl/>
        <w:autoSpaceDE/>
        <w:autoSpaceDN/>
        <w:ind w:left="1134" w:right="960"/>
        <w:rPr>
          <w:lang w:eastAsia="ru-RU"/>
        </w:rPr>
      </w:pPr>
      <w:r w:rsidRPr="00330B94">
        <w:rPr>
          <w:bCs/>
          <w:lang w:eastAsia="ru-RU"/>
        </w:rPr>
        <w:t>Раздел 8. Межкультурный диалог.</w:t>
      </w:r>
    </w:p>
    <w:p w:rsidR="00330B94" w:rsidRPr="00330B94" w:rsidRDefault="00330B94" w:rsidP="00330B94">
      <w:pPr>
        <w:widowControl/>
        <w:autoSpaceDE/>
        <w:autoSpaceDN/>
        <w:ind w:left="1134" w:right="960"/>
        <w:rPr>
          <w:lang w:eastAsia="ru-RU"/>
        </w:rPr>
      </w:pPr>
      <w:r w:rsidRPr="00330B94">
        <w:rPr>
          <w:lang w:eastAsia="ru-RU"/>
        </w:rPr>
        <w:t>Культурный туризм, его история и виды.</w:t>
      </w:r>
    </w:p>
    <w:p w:rsidR="00330B94" w:rsidRPr="00330B94" w:rsidRDefault="00330B94" w:rsidP="00330B94">
      <w:pPr>
        <w:widowControl/>
        <w:autoSpaceDE/>
        <w:autoSpaceDN/>
        <w:ind w:left="1134" w:right="960"/>
        <w:rPr>
          <w:lang w:eastAsia="ru-RU"/>
        </w:rPr>
      </w:pPr>
      <w:r w:rsidRPr="00330B94">
        <w:rPr>
          <w:lang w:eastAsia="ru-RU"/>
        </w:rPr>
        <w:t>Профессиональное образование в городах мира.</w:t>
      </w:r>
    </w:p>
    <w:p w:rsidR="00330B94" w:rsidRPr="00330B94" w:rsidRDefault="00330B94" w:rsidP="00330B94">
      <w:pPr>
        <w:widowControl/>
        <w:autoSpaceDE/>
        <w:autoSpaceDN/>
        <w:ind w:left="1134" w:right="960"/>
        <w:rPr>
          <w:lang w:eastAsia="ru-RU"/>
        </w:rPr>
      </w:pPr>
      <w:r w:rsidRPr="00330B94">
        <w:rPr>
          <w:lang w:eastAsia="ru-RU"/>
        </w:rPr>
        <w:t>Межкультурный диалог представителей разных народов.</w:t>
      </w:r>
    </w:p>
    <w:p w:rsidR="00330B94" w:rsidRPr="00330B94" w:rsidRDefault="00330B94" w:rsidP="00330B94">
      <w:pPr>
        <w:widowControl/>
        <w:autoSpaceDE/>
        <w:autoSpaceDN/>
        <w:spacing w:line="294" w:lineRule="atLeast"/>
        <w:ind w:left="1134" w:right="960"/>
        <w:jc w:val="center"/>
        <w:rPr>
          <w:lang w:eastAsia="ru-RU"/>
        </w:rPr>
      </w:pPr>
    </w:p>
    <w:p w:rsidR="00330B94" w:rsidRPr="00330B94" w:rsidRDefault="00680FBE" w:rsidP="00330B94">
      <w:pPr>
        <w:widowControl/>
        <w:autoSpaceDE/>
        <w:autoSpaceDN/>
        <w:spacing w:line="360" w:lineRule="auto"/>
        <w:ind w:left="1134" w:right="960"/>
        <w:jc w:val="both"/>
        <w:rPr>
          <w:rFonts w:eastAsia="Calibri"/>
          <w:b/>
          <w:lang w:eastAsia="ru-RU"/>
        </w:rPr>
      </w:pPr>
      <w:r>
        <w:rPr>
          <w:rFonts w:eastAsia="Calibri"/>
          <w:b/>
        </w:rPr>
        <w:t>2.2.2.19</w:t>
      </w:r>
      <w:r w:rsidR="00330B94" w:rsidRPr="00330B94">
        <w:rPr>
          <w:rFonts w:eastAsia="Calibri"/>
          <w:b/>
        </w:rPr>
        <w:t>. Основы духовно-нравственной культуры</w:t>
      </w:r>
    </w:p>
    <w:p w:rsidR="00330B94" w:rsidRPr="00330B94" w:rsidRDefault="00330B94" w:rsidP="00330B94">
      <w:pPr>
        <w:widowControl/>
        <w:shd w:val="clear" w:color="auto" w:fill="FFFFFF"/>
        <w:autoSpaceDE/>
        <w:autoSpaceDN/>
        <w:ind w:left="1134" w:right="960"/>
        <w:rPr>
          <w:color w:val="000000"/>
          <w:lang w:eastAsia="ru-RU"/>
        </w:rPr>
      </w:pPr>
      <w:r w:rsidRPr="00330B94">
        <w:rPr>
          <w:rFonts w:eastAsia="Calibri"/>
          <w:bCs/>
          <w:color w:val="000000"/>
          <w:lang w:eastAsia="ru-RU"/>
        </w:rPr>
        <w:t>Раздел 1. В мире культуры  - 2 часа</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color w:val="000000"/>
          <w:lang w:eastAsia="ru-RU"/>
        </w:rPr>
        <w:lastRenderedPageBreak/>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w:t>
      </w:r>
      <w:proofErr w:type="spellStart"/>
      <w:r w:rsidRPr="00330B94">
        <w:rPr>
          <w:color w:val="000000"/>
          <w:lang w:eastAsia="ru-RU"/>
        </w:rPr>
        <w:t>Алейхем</w:t>
      </w:r>
      <w:proofErr w:type="spellEnd"/>
      <w:r w:rsidRPr="00330B94">
        <w:rPr>
          <w:color w:val="000000"/>
          <w:lang w:eastAsia="ru-RU"/>
        </w:rPr>
        <w:t xml:space="preserve">,  Г.  Уланова,  Д.  Шостакович,  Р. Гамзатов, Л. Лихачев, С. </w:t>
      </w:r>
      <w:proofErr w:type="spellStart"/>
      <w:r w:rsidRPr="00330B94">
        <w:rPr>
          <w:color w:val="000000"/>
          <w:lang w:eastAsia="ru-RU"/>
        </w:rPr>
        <w:t>Эрьзя</w:t>
      </w:r>
      <w:proofErr w:type="spellEnd"/>
      <w:r w:rsidRPr="00330B94">
        <w:rPr>
          <w:color w:val="000000"/>
          <w:lang w:eastAsia="ru-RU"/>
        </w:rPr>
        <w:t xml:space="preserve">, Ю. </w:t>
      </w:r>
      <w:proofErr w:type="spellStart"/>
      <w:r w:rsidRPr="00330B94">
        <w:rPr>
          <w:color w:val="000000"/>
          <w:lang w:eastAsia="ru-RU"/>
        </w:rPr>
        <w:t>Рытхэу</w:t>
      </w:r>
      <w:proofErr w:type="spellEnd"/>
      <w:r w:rsidRPr="00330B94">
        <w:rPr>
          <w:color w:val="000000"/>
          <w:lang w:eastAsia="ru-RU"/>
        </w:rPr>
        <w:t xml:space="preserve">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rFonts w:eastAsia="Calibri"/>
          <w:bCs/>
          <w:color w:val="000000"/>
          <w:lang w:eastAsia="ru-RU"/>
        </w:rPr>
        <w:t>Раздел 2. Нравственные ценности российского народа  - 7 часов</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color w:val="000000"/>
          <w:lang w:eastAsia="ru-RU"/>
        </w:rPr>
        <w:t>«Береги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330B94">
        <w:rPr>
          <w:color w:val="000000"/>
          <w:lang w:eastAsia="ru-RU"/>
        </w:rPr>
        <w:t>Улып</w:t>
      </w:r>
      <w:proofErr w:type="spellEnd"/>
      <w:r w:rsidRPr="00330B94">
        <w:rPr>
          <w:color w:val="000000"/>
          <w:lang w:eastAsia="ru-RU"/>
        </w:rPr>
        <w:t xml:space="preserve">, </w:t>
      </w:r>
      <w:proofErr w:type="spellStart"/>
      <w:r w:rsidRPr="00330B94">
        <w:rPr>
          <w:color w:val="000000"/>
          <w:lang w:eastAsia="ru-RU"/>
        </w:rPr>
        <w:t>Сияжар</w:t>
      </w:r>
      <w:proofErr w:type="spellEnd"/>
      <w:r w:rsidRPr="00330B94">
        <w:rPr>
          <w:color w:val="000000"/>
          <w:lang w:eastAsia="ru-RU"/>
        </w:rPr>
        <w:t xml:space="preserve">, </w:t>
      </w:r>
      <w:proofErr w:type="spellStart"/>
      <w:r w:rsidRPr="00330B94">
        <w:rPr>
          <w:color w:val="000000"/>
          <w:lang w:eastAsia="ru-RU"/>
        </w:rPr>
        <w:t>Боотур</w:t>
      </w:r>
      <w:proofErr w:type="spellEnd"/>
      <w:r w:rsidRPr="00330B94">
        <w:rPr>
          <w:color w:val="000000"/>
          <w:lang w:eastAsia="ru-RU"/>
        </w:rPr>
        <w:t>,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330B94">
        <w:rPr>
          <w:color w:val="000000"/>
          <w:lang w:eastAsia="ru-RU"/>
        </w:rPr>
        <w:t>Шнеур-Залман</w:t>
      </w:r>
      <w:proofErr w:type="spellEnd"/>
      <w:r w:rsidRPr="00330B94">
        <w:rPr>
          <w:color w:val="000000"/>
          <w:lang w:eastAsia="ru-RU"/>
        </w:rPr>
        <w:t xml:space="preserve">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w:t>
      </w:r>
      <w:proofErr w:type="spellStart"/>
      <w:r w:rsidRPr="00330B94">
        <w:rPr>
          <w:color w:val="000000"/>
          <w:lang w:eastAsia="ru-RU"/>
        </w:rPr>
        <w:t>Рольсемьи</w:t>
      </w:r>
      <w:proofErr w:type="spellEnd"/>
      <w:r w:rsidRPr="00330B94">
        <w:rPr>
          <w:color w:val="000000"/>
          <w:lang w:eastAsia="ru-RU"/>
        </w:rPr>
        <w:t xml:space="preserve"> в жизни человека. Любовь, искренность,  симпатия,  взаимопомощь  и  поддержка  –  главные  семейные  ценности.  О</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proofErr w:type="spellStart"/>
      <w:r w:rsidRPr="00330B94">
        <w:rPr>
          <w:color w:val="000000"/>
          <w:lang w:eastAsia="ru-RU"/>
        </w:rPr>
        <w:t>юбви</w:t>
      </w:r>
      <w:proofErr w:type="spellEnd"/>
      <w:r w:rsidRPr="00330B94">
        <w:rPr>
          <w:color w:val="000000"/>
          <w:lang w:eastAsia="ru-RU"/>
        </w:rPr>
        <w:t xml:space="preserve">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rFonts w:eastAsia="Calibri"/>
          <w:bCs/>
          <w:color w:val="000000"/>
          <w:lang w:eastAsia="ru-RU"/>
        </w:rPr>
        <w:t>Раздел 3. Религия и культура  - 5 часов</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color w:val="000000"/>
          <w:lang w:eastAsia="ru-RU"/>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rFonts w:eastAsia="Calibri"/>
          <w:bCs/>
          <w:color w:val="000000"/>
          <w:lang w:eastAsia="ru-RU"/>
        </w:rPr>
        <w:t>Раздел 4. Как сохранить духовные ценности  - 2 часа</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color w:val="000000"/>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w:t>
      </w:r>
      <w:r w:rsidRPr="00330B94">
        <w:rPr>
          <w:color w:val="000000"/>
          <w:lang w:eastAsia="ru-RU"/>
        </w:rPr>
        <w:lastRenderedPageBreak/>
        <w:t>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rFonts w:eastAsia="Calibri"/>
          <w:bCs/>
          <w:color w:val="000000"/>
          <w:lang w:eastAsia="ru-RU"/>
        </w:rPr>
        <w:t>Раздел 5. Твой духовный мир.  - 1 час</w:t>
      </w:r>
    </w:p>
    <w:p w:rsidR="00330B94" w:rsidRPr="00330B94" w:rsidRDefault="00330B94" w:rsidP="00330B94">
      <w:pPr>
        <w:widowControl/>
        <w:shd w:val="clear" w:color="auto" w:fill="FFFFFF"/>
        <w:autoSpaceDE/>
        <w:autoSpaceDN/>
        <w:spacing w:line="276" w:lineRule="auto"/>
        <w:ind w:left="1134" w:right="960"/>
        <w:jc w:val="both"/>
        <w:rPr>
          <w:color w:val="000000"/>
          <w:lang w:eastAsia="ru-RU"/>
        </w:rPr>
      </w:pPr>
      <w:r w:rsidRPr="00330B94">
        <w:rPr>
          <w:color w:val="000000"/>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7371"/>
      </w:tblGrid>
      <w:tr w:rsidR="004D0868" w:rsidRPr="00330B94" w:rsidTr="00330B94">
        <w:trPr>
          <w:trHeight w:val="688"/>
        </w:trPr>
        <w:tc>
          <w:tcPr>
            <w:tcW w:w="2127" w:type="dxa"/>
          </w:tcPr>
          <w:p w:rsidR="004D0868" w:rsidRPr="00330B94" w:rsidRDefault="00330B94" w:rsidP="00680FBE">
            <w:pPr>
              <w:pStyle w:val="TableParagraph"/>
              <w:tabs>
                <w:tab w:val="left" w:pos="1985"/>
              </w:tabs>
              <w:spacing w:before="1"/>
              <w:ind w:left="105" w:right="142"/>
              <w:rPr>
                <w:b/>
              </w:rPr>
            </w:pPr>
            <w:r w:rsidRPr="00330B94">
              <w:rPr>
                <w:rFonts w:eastAsia="Calibri"/>
                <w:sz w:val="24"/>
                <w:szCs w:val="24"/>
              </w:rPr>
              <w:br w:type="page"/>
            </w:r>
            <w:bookmarkEnd w:id="289"/>
            <w:bookmarkEnd w:id="290"/>
            <w:bookmarkEnd w:id="291"/>
            <w:r w:rsidR="004D0868" w:rsidRPr="00330B94">
              <w:rPr>
                <w:b/>
                <w:spacing w:val="-1"/>
              </w:rPr>
              <w:t>Образовательные</w:t>
            </w:r>
            <w:r w:rsidR="004D0868" w:rsidRPr="00330B94">
              <w:rPr>
                <w:b/>
                <w:spacing w:val="-52"/>
              </w:rPr>
              <w:t xml:space="preserve"> </w:t>
            </w:r>
            <w:r w:rsidR="004D0868" w:rsidRPr="00330B94">
              <w:rPr>
                <w:b/>
              </w:rPr>
              <w:t>области</w:t>
            </w:r>
          </w:p>
        </w:tc>
        <w:tc>
          <w:tcPr>
            <w:tcW w:w="7371" w:type="dxa"/>
          </w:tcPr>
          <w:p w:rsidR="004D0868" w:rsidRPr="00330B94" w:rsidRDefault="004D0868" w:rsidP="00330B94">
            <w:pPr>
              <w:pStyle w:val="TableParagraph"/>
              <w:spacing w:before="1"/>
              <w:ind w:left="2552" w:right="818"/>
              <w:jc w:val="center"/>
              <w:rPr>
                <w:b/>
              </w:rPr>
            </w:pPr>
            <w:r w:rsidRPr="00330B94">
              <w:rPr>
                <w:b/>
              </w:rPr>
              <w:t>Смысловые</w:t>
            </w:r>
            <w:r w:rsidRPr="00330B94">
              <w:rPr>
                <w:b/>
                <w:spacing w:val="-11"/>
              </w:rPr>
              <w:t xml:space="preserve"> </w:t>
            </w:r>
            <w:r w:rsidRPr="00330B94">
              <w:rPr>
                <w:b/>
              </w:rPr>
              <w:t>акценты</w:t>
            </w:r>
            <w:r w:rsidRPr="00330B94">
              <w:rPr>
                <w:b/>
                <w:spacing w:val="-10"/>
              </w:rPr>
              <w:t xml:space="preserve"> </w:t>
            </w:r>
            <w:r w:rsidRPr="00330B94">
              <w:rPr>
                <w:b/>
              </w:rPr>
              <w:t>УУД</w:t>
            </w:r>
          </w:p>
        </w:tc>
      </w:tr>
      <w:tr w:rsidR="004D0868" w:rsidTr="00330B94">
        <w:trPr>
          <w:trHeight w:val="2070"/>
        </w:trPr>
        <w:tc>
          <w:tcPr>
            <w:tcW w:w="2127" w:type="dxa"/>
          </w:tcPr>
          <w:p w:rsidR="004D0868" w:rsidRDefault="004D0868" w:rsidP="004D0868">
            <w:pPr>
              <w:pStyle w:val="TableParagraph"/>
              <w:ind w:left="105"/>
              <w:rPr>
                <w:b/>
                <w:sz w:val="20"/>
              </w:rPr>
            </w:pPr>
            <w:r>
              <w:rPr>
                <w:b/>
                <w:sz w:val="20"/>
              </w:rPr>
              <w:t>Филология</w:t>
            </w:r>
          </w:p>
        </w:tc>
        <w:tc>
          <w:tcPr>
            <w:tcW w:w="7371" w:type="dxa"/>
          </w:tcPr>
          <w:p w:rsidR="004D0868" w:rsidRDefault="004D0868" w:rsidP="00A556FE">
            <w:pPr>
              <w:pStyle w:val="TableParagraph"/>
              <w:numPr>
                <w:ilvl w:val="0"/>
                <w:numId w:val="19"/>
              </w:numPr>
              <w:tabs>
                <w:tab w:val="left" w:pos="298"/>
              </w:tabs>
              <w:ind w:right="81" w:firstLine="0"/>
              <w:jc w:val="both"/>
              <w:rPr>
                <w:sz w:val="20"/>
              </w:rPr>
            </w:pPr>
            <w:r>
              <w:rPr>
                <w:spacing w:val="-1"/>
                <w:sz w:val="20"/>
              </w:rPr>
              <w:t xml:space="preserve">формирование гражданской, </w:t>
            </w:r>
            <w:r>
              <w:rPr>
                <w:sz w:val="20"/>
              </w:rPr>
              <w:t>этнической и социальной идентичности, позволяющей</w:t>
            </w:r>
            <w:r>
              <w:rPr>
                <w:spacing w:val="1"/>
                <w:sz w:val="20"/>
              </w:rPr>
              <w:t xml:space="preserve"> </w:t>
            </w:r>
            <w:r>
              <w:rPr>
                <w:spacing w:val="-5"/>
                <w:sz w:val="20"/>
              </w:rPr>
              <w:t>понимать,</w:t>
            </w:r>
            <w:r>
              <w:rPr>
                <w:spacing w:val="-7"/>
                <w:sz w:val="20"/>
              </w:rPr>
              <w:t xml:space="preserve"> </w:t>
            </w:r>
            <w:r>
              <w:rPr>
                <w:spacing w:val="-5"/>
                <w:sz w:val="20"/>
              </w:rPr>
              <w:t>быть</w:t>
            </w:r>
            <w:r>
              <w:rPr>
                <w:spacing w:val="-7"/>
                <w:sz w:val="20"/>
              </w:rPr>
              <w:t xml:space="preserve"> </w:t>
            </w:r>
            <w:r>
              <w:rPr>
                <w:spacing w:val="-4"/>
                <w:sz w:val="20"/>
              </w:rPr>
              <w:t>понятым,</w:t>
            </w:r>
            <w:r>
              <w:rPr>
                <w:spacing w:val="-7"/>
                <w:sz w:val="20"/>
              </w:rPr>
              <w:t xml:space="preserve"> </w:t>
            </w:r>
            <w:r>
              <w:rPr>
                <w:spacing w:val="-4"/>
                <w:sz w:val="20"/>
              </w:rPr>
              <w:t>выражать</w:t>
            </w:r>
            <w:r>
              <w:rPr>
                <w:spacing w:val="-9"/>
                <w:sz w:val="20"/>
              </w:rPr>
              <w:t xml:space="preserve"> </w:t>
            </w:r>
            <w:r>
              <w:rPr>
                <w:spacing w:val="-4"/>
                <w:sz w:val="20"/>
              </w:rPr>
              <w:t>внутренний</w:t>
            </w:r>
            <w:r>
              <w:rPr>
                <w:spacing w:val="-11"/>
                <w:sz w:val="20"/>
              </w:rPr>
              <w:t xml:space="preserve"> </w:t>
            </w:r>
            <w:r>
              <w:rPr>
                <w:spacing w:val="-4"/>
                <w:sz w:val="20"/>
              </w:rPr>
              <w:t>мир</w:t>
            </w:r>
            <w:r>
              <w:rPr>
                <w:spacing w:val="-6"/>
                <w:sz w:val="20"/>
              </w:rPr>
              <w:t xml:space="preserve"> </w:t>
            </w:r>
            <w:r>
              <w:rPr>
                <w:spacing w:val="-4"/>
                <w:sz w:val="20"/>
              </w:rPr>
              <w:t>человека;</w:t>
            </w:r>
          </w:p>
          <w:p w:rsidR="004D0868" w:rsidRDefault="004D0868" w:rsidP="00A556FE">
            <w:pPr>
              <w:pStyle w:val="TableParagraph"/>
              <w:numPr>
                <w:ilvl w:val="0"/>
                <w:numId w:val="19"/>
              </w:numPr>
              <w:tabs>
                <w:tab w:val="left" w:pos="408"/>
              </w:tabs>
              <w:ind w:right="85" w:firstLine="0"/>
              <w:jc w:val="both"/>
              <w:rPr>
                <w:sz w:val="20"/>
              </w:rPr>
            </w:pPr>
            <w:r>
              <w:rPr>
                <w:sz w:val="20"/>
              </w:rPr>
              <w:t>нацеленность</w:t>
            </w:r>
            <w:r>
              <w:rPr>
                <w:spacing w:val="1"/>
                <w:sz w:val="20"/>
              </w:rPr>
              <w:t xml:space="preserve"> </w:t>
            </w:r>
            <w:r>
              <w:rPr>
                <w:sz w:val="20"/>
              </w:rPr>
              <w:t>на</w:t>
            </w:r>
            <w:r>
              <w:rPr>
                <w:spacing w:val="1"/>
                <w:sz w:val="20"/>
              </w:rPr>
              <w:t xml:space="preserve"> </w:t>
            </w:r>
            <w:r>
              <w:rPr>
                <w:i/>
                <w:sz w:val="20"/>
              </w:rPr>
              <w:t>личностное</w:t>
            </w:r>
            <w:r>
              <w:rPr>
                <w:i/>
                <w:spacing w:val="1"/>
                <w:sz w:val="20"/>
              </w:rPr>
              <w:t xml:space="preserve"> </w:t>
            </w:r>
            <w:r>
              <w:rPr>
                <w:sz w:val="20"/>
              </w:rPr>
              <w:t>развитие</w:t>
            </w:r>
            <w:r>
              <w:rPr>
                <w:spacing w:val="1"/>
                <w:sz w:val="20"/>
              </w:rPr>
              <w:t xml:space="preserve"> </w:t>
            </w:r>
            <w:r>
              <w:rPr>
                <w:sz w:val="20"/>
              </w:rPr>
              <w:t>ученика;</w:t>
            </w:r>
            <w:r>
              <w:rPr>
                <w:spacing w:val="1"/>
                <w:sz w:val="20"/>
              </w:rPr>
              <w:t xml:space="preserve"> </w:t>
            </w:r>
            <w:r>
              <w:rPr>
                <w:sz w:val="20"/>
              </w:rPr>
              <w:t>духовное,</w:t>
            </w:r>
            <w:r>
              <w:rPr>
                <w:spacing w:val="1"/>
                <w:sz w:val="20"/>
              </w:rPr>
              <w:t xml:space="preserve"> </w:t>
            </w:r>
            <w:r>
              <w:rPr>
                <w:sz w:val="20"/>
              </w:rPr>
              <w:t>нравственное,</w:t>
            </w:r>
            <w:r>
              <w:rPr>
                <w:spacing w:val="1"/>
                <w:sz w:val="20"/>
              </w:rPr>
              <w:t xml:space="preserve"> </w:t>
            </w:r>
            <w:r>
              <w:rPr>
                <w:w w:val="95"/>
                <w:sz w:val="20"/>
              </w:rPr>
              <w:t>эмоциональное,</w:t>
            </w:r>
            <w:r>
              <w:rPr>
                <w:spacing w:val="-4"/>
                <w:w w:val="95"/>
                <w:sz w:val="20"/>
              </w:rPr>
              <w:t xml:space="preserve"> </w:t>
            </w:r>
            <w:r>
              <w:rPr>
                <w:w w:val="95"/>
                <w:sz w:val="20"/>
              </w:rPr>
              <w:t>творческое,</w:t>
            </w:r>
            <w:r>
              <w:rPr>
                <w:spacing w:val="-6"/>
                <w:w w:val="95"/>
                <w:sz w:val="20"/>
              </w:rPr>
              <w:t xml:space="preserve"> </w:t>
            </w:r>
            <w:r>
              <w:rPr>
                <w:w w:val="95"/>
                <w:sz w:val="20"/>
              </w:rPr>
              <w:t>этическое</w:t>
            </w:r>
            <w:r>
              <w:rPr>
                <w:spacing w:val="-4"/>
                <w:w w:val="95"/>
                <w:sz w:val="20"/>
              </w:rPr>
              <w:t xml:space="preserve"> </w:t>
            </w:r>
            <w:r>
              <w:rPr>
                <w:w w:val="95"/>
                <w:sz w:val="20"/>
              </w:rPr>
              <w:t>и</w:t>
            </w:r>
            <w:r>
              <w:rPr>
                <w:spacing w:val="-5"/>
                <w:w w:val="95"/>
                <w:sz w:val="20"/>
              </w:rPr>
              <w:t xml:space="preserve"> </w:t>
            </w:r>
            <w:r>
              <w:rPr>
                <w:w w:val="95"/>
                <w:sz w:val="20"/>
              </w:rPr>
              <w:t>познавательное</w:t>
            </w:r>
            <w:r>
              <w:rPr>
                <w:spacing w:val="-6"/>
                <w:w w:val="95"/>
                <w:sz w:val="20"/>
              </w:rPr>
              <w:t xml:space="preserve"> </w:t>
            </w:r>
            <w:r>
              <w:rPr>
                <w:w w:val="95"/>
                <w:sz w:val="20"/>
              </w:rPr>
              <w:t>развитие</w:t>
            </w:r>
          </w:p>
          <w:p w:rsidR="004D0868" w:rsidRDefault="004D0868" w:rsidP="00A556FE">
            <w:pPr>
              <w:pStyle w:val="TableParagraph"/>
              <w:numPr>
                <w:ilvl w:val="0"/>
                <w:numId w:val="19"/>
              </w:numPr>
              <w:tabs>
                <w:tab w:val="left" w:pos="372"/>
              </w:tabs>
              <w:ind w:right="92" w:firstLine="0"/>
              <w:jc w:val="both"/>
              <w:rPr>
                <w:sz w:val="20"/>
              </w:rPr>
            </w:pPr>
            <w:r>
              <w:rPr>
                <w:sz w:val="20"/>
              </w:rPr>
              <w:t>формирование</w:t>
            </w:r>
            <w:r>
              <w:rPr>
                <w:spacing w:val="1"/>
                <w:sz w:val="20"/>
              </w:rPr>
              <w:t xml:space="preserve"> </w:t>
            </w:r>
            <w:r>
              <w:rPr>
                <w:i/>
                <w:sz w:val="20"/>
              </w:rPr>
              <w:t>коммуникативных</w:t>
            </w:r>
            <w:r>
              <w:rPr>
                <w:i/>
                <w:spacing w:val="1"/>
                <w:sz w:val="20"/>
              </w:rPr>
              <w:t xml:space="preserve"> </w:t>
            </w:r>
            <w:r>
              <w:rPr>
                <w:sz w:val="20"/>
              </w:rPr>
              <w:t>универсальных</w:t>
            </w:r>
            <w:r>
              <w:rPr>
                <w:spacing w:val="1"/>
                <w:sz w:val="20"/>
              </w:rPr>
              <w:t xml:space="preserve"> </w:t>
            </w:r>
            <w:r>
              <w:rPr>
                <w:sz w:val="20"/>
              </w:rPr>
              <w:t>учебных</w:t>
            </w:r>
            <w:r>
              <w:rPr>
                <w:spacing w:val="1"/>
                <w:sz w:val="20"/>
              </w:rPr>
              <w:t xml:space="preserve"> </w:t>
            </w:r>
            <w:r>
              <w:rPr>
                <w:sz w:val="20"/>
              </w:rPr>
              <w:t>действий:</w:t>
            </w:r>
            <w:r>
              <w:rPr>
                <w:spacing w:val="1"/>
                <w:sz w:val="20"/>
              </w:rPr>
              <w:t xml:space="preserve"> </w:t>
            </w:r>
            <w:r>
              <w:rPr>
                <w:sz w:val="20"/>
              </w:rPr>
              <w:t>умение</w:t>
            </w:r>
            <w:r>
              <w:rPr>
                <w:spacing w:val="1"/>
                <w:sz w:val="20"/>
              </w:rPr>
              <w:t xml:space="preserve"> </w:t>
            </w:r>
            <w:r>
              <w:rPr>
                <w:sz w:val="20"/>
              </w:rPr>
              <w:t>ориентироваться в целях, задачах, средствах и условиях общения, выбирать адекватные</w:t>
            </w:r>
            <w:r>
              <w:rPr>
                <w:spacing w:val="-47"/>
                <w:sz w:val="20"/>
              </w:rPr>
              <w:t xml:space="preserve"> </w:t>
            </w:r>
            <w:r>
              <w:rPr>
                <w:sz w:val="20"/>
              </w:rPr>
              <w:t>языковые</w:t>
            </w:r>
            <w:r>
              <w:rPr>
                <w:spacing w:val="-2"/>
                <w:sz w:val="20"/>
              </w:rPr>
              <w:t xml:space="preserve"> </w:t>
            </w:r>
            <w:r>
              <w:rPr>
                <w:sz w:val="20"/>
              </w:rPr>
              <w:t>средства</w:t>
            </w:r>
            <w:r>
              <w:rPr>
                <w:spacing w:val="-3"/>
                <w:sz w:val="20"/>
              </w:rPr>
              <w:t xml:space="preserve"> </w:t>
            </w:r>
            <w:r>
              <w:rPr>
                <w:sz w:val="20"/>
              </w:rPr>
              <w:t>для успешного</w:t>
            </w:r>
            <w:r>
              <w:rPr>
                <w:spacing w:val="-1"/>
                <w:sz w:val="20"/>
              </w:rPr>
              <w:t xml:space="preserve"> </w:t>
            </w:r>
            <w:r>
              <w:rPr>
                <w:sz w:val="20"/>
              </w:rPr>
              <w:t>решения коммуникативных</w:t>
            </w:r>
            <w:r>
              <w:rPr>
                <w:spacing w:val="-3"/>
                <w:sz w:val="20"/>
              </w:rPr>
              <w:t xml:space="preserve"> </w:t>
            </w:r>
            <w:r>
              <w:rPr>
                <w:sz w:val="20"/>
              </w:rPr>
              <w:t>задач;</w:t>
            </w:r>
          </w:p>
          <w:p w:rsidR="004D0868" w:rsidRDefault="004D0868" w:rsidP="004D0868">
            <w:pPr>
              <w:pStyle w:val="TableParagraph"/>
              <w:spacing w:line="228" w:lineRule="exact"/>
              <w:ind w:right="93" w:firstLine="283"/>
              <w:jc w:val="both"/>
              <w:rPr>
                <w:sz w:val="20"/>
              </w:rPr>
            </w:pPr>
            <w:r>
              <w:rPr>
                <w:sz w:val="20"/>
              </w:rPr>
              <w:t>-</w:t>
            </w:r>
            <w:r>
              <w:rPr>
                <w:spacing w:val="1"/>
                <w:sz w:val="20"/>
              </w:rPr>
              <w:t xml:space="preserve"> </w:t>
            </w:r>
            <w:r>
              <w:rPr>
                <w:sz w:val="20"/>
              </w:rPr>
              <w:t>формирование</w:t>
            </w:r>
            <w:r>
              <w:rPr>
                <w:spacing w:val="1"/>
                <w:sz w:val="20"/>
              </w:rPr>
              <w:t xml:space="preserve"> </w:t>
            </w:r>
            <w:r>
              <w:rPr>
                <w:i/>
                <w:sz w:val="20"/>
              </w:rPr>
              <w:t>познавательных</w:t>
            </w:r>
            <w:r>
              <w:rPr>
                <w:i/>
                <w:spacing w:val="1"/>
                <w:sz w:val="20"/>
              </w:rPr>
              <w:t xml:space="preserve"> </w:t>
            </w:r>
            <w:r>
              <w:rPr>
                <w:sz w:val="20"/>
              </w:rPr>
              <w:t>универсальных</w:t>
            </w:r>
            <w:r>
              <w:rPr>
                <w:spacing w:val="1"/>
                <w:sz w:val="20"/>
              </w:rPr>
              <w:t xml:space="preserve"> </w:t>
            </w:r>
            <w:r>
              <w:rPr>
                <w:sz w:val="20"/>
              </w:rPr>
              <w:t>учебных</w:t>
            </w:r>
            <w:r>
              <w:rPr>
                <w:spacing w:val="1"/>
                <w:sz w:val="20"/>
              </w:rPr>
              <w:t xml:space="preserve"> </w:t>
            </w:r>
            <w:r>
              <w:rPr>
                <w:sz w:val="20"/>
              </w:rPr>
              <w:t>действий</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освоения</w:t>
            </w:r>
            <w:r>
              <w:rPr>
                <w:spacing w:val="-2"/>
                <w:sz w:val="20"/>
              </w:rPr>
              <w:t xml:space="preserve"> </w:t>
            </w:r>
            <w:r>
              <w:rPr>
                <w:sz w:val="20"/>
              </w:rPr>
              <w:t>системы понятий</w:t>
            </w:r>
            <w:r>
              <w:rPr>
                <w:spacing w:val="1"/>
                <w:sz w:val="20"/>
              </w:rPr>
              <w:t xml:space="preserve"> </w:t>
            </w:r>
            <w:r>
              <w:rPr>
                <w:sz w:val="20"/>
              </w:rPr>
              <w:t>и</w:t>
            </w:r>
            <w:r>
              <w:rPr>
                <w:spacing w:val="-1"/>
                <w:sz w:val="20"/>
              </w:rPr>
              <w:t xml:space="preserve"> </w:t>
            </w:r>
            <w:r>
              <w:rPr>
                <w:sz w:val="20"/>
              </w:rPr>
              <w:t>правил</w:t>
            </w:r>
          </w:p>
        </w:tc>
      </w:tr>
      <w:tr w:rsidR="004D0868" w:rsidTr="00330B94">
        <w:trPr>
          <w:trHeight w:val="2301"/>
        </w:trPr>
        <w:tc>
          <w:tcPr>
            <w:tcW w:w="2127" w:type="dxa"/>
          </w:tcPr>
          <w:p w:rsidR="004D0868" w:rsidRDefault="004D0868" w:rsidP="004D0868">
            <w:pPr>
              <w:pStyle w:val="TableParagraph"/>
              <w:ind w:left="105" w:right="718"/>
              <w:rPr>
                <w:b/>
                <w:sz w:val="20"/>
              </w:rPr>
            </w:pPr>
            <w:r>
              <w:rPr>
                <w:b/>
                <w:spacing w:val="-2"/>
                <w:sz w:val="20"/>
              </w:rPr>
              <w:t xml:space="preserve">Математика </w:t>
            </w:r>
            <w:r>
              <w:rPr>
                <w:b/>
                <w:spacing w:val="-1"/>
                <w:sz w:val="20"/>
              </w:rPr>
              <w:t>и</w:t>
            </w:r>
            <w:r>
              <w:rPr>
                <w:b/>
                <w:spacing w:val="-47"/>
                <w:sz w:val="20"/>
              </w:rPr>
              <w:t xml:space="preserve"> </w:t>
            </w:r>
            <w:r>
              <w:rPr>
                <w:b/>
                <w:sz w:val="20"/>
              </w:rPr>
              <w:t>информатика</w:t>
            </w:r>
          </w:p>
        </w:tc>
        <w:tc>
          <w:tcPr>
            <w:tcW w:w="7371" w:type="dxa"/>
          </w:tcPr>
          <w:p w:rsidR="004D0868" w:rsidRDefault="004D0868" w:rsidP="00A556FE">
            <w:pPr>
              <w:pStyle w:val="TableParagraph"/>
              <w:numPr>
                <w:ilvl w:val="0"/>
                <w:numId w:val="18"/>
              </w:numPr>
              <w:tabs>
                <w:tab w:val="left" w:pos="307"/>
              </w:tabs>
              <w:spacing w:line="237" w:lineRule="auto"/>
              <w:ind w:right="84" w:firstLine="0"/>
              <w:jc w:val="both"/>
              <w:rPr>
                <w:sz w:val="20"/>
              </w:rPr>
            </w:pPr>
            <w:r>
              <w:rPr>
                <w:sz w:val="20"/>
              </w:rPr>
              <w:t>осознание</w:t>
            </w:r>
            <w:r>
              <w:rPr>
                <w:spacing w:val="1"/>
                <w:sz w:val="20"/>
              </w:rPr>
              <w:t xml:space="preserve"> </w:t>
            </w:r>
            <w:r>
              <w:rPr>
                <w:sz w:val="20"/>
              </w:rPr>
              <w:t>значения</w:t>
            </w:r>
            <w:r>
              <w:rPr>
                <w:spacing w:val="1"/>
                <w:sz w:val="20"/>
              </w:rPr>
              <w:t xml:space="preserve"> </w:t>
            </w:r>
            <w:r>
              <w:rPr>
                <w:sz w:val="20"/>
              </w:rPr>
              <w:t>математики</w:t>
            </w:r>
            <w:r>
              <w:rPr>
                <w:spacing w:val="1"/>
                <w:sz w:val="20"/>
              </w:rPr>
              <w:t xml:space="preserve"> </w:t>
            </w:r>
            <w:r>
              <w:rPr>
                <w:sz w:val="20"/>
              </w:rPr>
              <w:t>и</w:t>
            </w:r>
            <w:r>
              <w:rPr>
                <w:spacing w:val="1"/>
                <w:sz w:val="20"/>
              </w:rPr>
              <w:t xml:space="preserve"> </w:t>
            </w:r>
            <w:r>
              <w:rPr>
                <w:sz w:val="20"/>
              </w:rPr>
              <w:t>информатики</w:t>
            </w:r>
            <w:r>
              <w:rPr>
                <w:spacing w:val="1"/>
                <w:sz w:val="20"/>
              </w:rPr>
              <w:t xml:space="preserve"> </w:t>
            </w:r>
            <w:r>
              <w:rPr>
                <w:sz w:val="20"/>
              </w:rPr>
              <w:t>в</w:t>
            </w:r>
            <w:r>
              <w:rPr>
                <w:spacing w:val="1"/>
                <w:sz w:val="20"/>
              </w:rPr>
              <w:t xml:space="preserve"> </w:t>
            </w:r>
            <w:r>
              <w:rPr>
                <w:sz w:val="20"/>
              </w:rPr>
              <w:t>повседневной</w:t>
            </w:r>
            <w:r>
              <w:rPr>
                <w:spacing w:val="1"/>
                <w:sz w:val="20"/>
              </w:rPr>
              <w:t xml:space="preserve"> </w:t>
            </w:r>
            <w:r>
              <w:rPr>
                <w:sz w:val="20"/>
              </w:rPr>
              <w:t>жизни</w:t>
            </w:r>
            <w:r>
              <w:rPr>
                <w:spacing w:val="1"/>
                <w:sz w:val="20"/>
              </w:rPr>
              <w:t xml:space="preserve"> </w:t>
            </w:r>
            <w:r>
              <w:rPr>
                <w:sz w:val="20"/>
              </w:rPr>
              <w:t>человека,</w:t>
            </w:r>
            <w:r>
              <w:rPr>
                <w:spacing w:val="-47"/>
                <w:sz w:val="20"/>
              </w:rPr>
              <w:t xml:space="preserve"> </w:t>
            </w:r>
            <w:r>
              <w:rPr>
                <w:w w:val="95"/>
                <w:sz w:val="20"/>
              </w:rPr>
              <w:t>понимание</w:t>
            </w:r>
            <w:r>
              <w:rPr>
                <w:spacing w:val="-6"/>
                <w:w w:val="95"/>
                <w:sz w:val="20"/>
              </w:rPr>
              <w:t xml:space="preserve"> </w:t>
            </w:r>
            <w:r>
              <w:rPr>
                <w:w w:val="95"/>
                <w:sz w:val="20"/>
              </w:rPr>
              <w:t>роли</w:t>
            </w:r>
            <w:r>
              <w:rPr>
                <w:spacing w:val="-4"/>
                <w:w w:val="95"/>
                <w:sz w:val="20"/>
              </w:rPr>
              <w:t xml:space="preserve"> </w:t>
            </w:r>
            <w:r>
              <w:rPr>
                <w:w w:val="95"/>
                <w:sz w:val="20"/>
              </w:rPr>
              <w:t>информационных</w:t>
            </w:r>
            <w:r>
              <w:rPr>
                <w:spacing w:val="-5"/>
                <w:w w:val="95"/>
                <w:sz w:val="20"/>
              </w:rPr>
              <w:t xml:space="preserve"> </w:t>
            </w:r>
            <w:r>
              <w:rPr>
                <w:w w:val="95"/>
                <w:sz w:val="20"/>
              </w:rPr>
              <w:t>процессов</w:t>
            </w:r>
            <w:r>
              <w:rPr>
                <w:spacing w:val="-4"/>
                <w:w w:val="95"/>
                <w:sz w:val="20"/>
              </w:rPr>
              <w:t xml:space="preserve"> </w:t>
            </w:r>
            <w:r>
              <w:rPr>
                <w:w w:val="95"/>
                <w:sz w:val="20"/>
              </w:rPr>
              <w:t>в</w:t>
            </w:r>
            <w:r>
              <w:rPr>
                <w:spacing w:val="-7"/>
                <w:w w:val="95"/>
                <w:sz w:val="20"/>
              </w:rPr>
              <w:t xml:space="preserve"> </w:t>
            </w:r>
            <w:r>
              <w:rPr>
                <w:w w:val="95"/>
                <w:sz w:val="20"/>
              </w:rPr>
              <w:t>современном</w:t>
            </w:r>
            <w:r>
              <w:rPr>
                <w:spacing w:val="-5"/>
                <w:w w:val="95"/>
                <w:sz w:val="20"/>
              </w:rPr>
              <w:t xml:space="preserve"> </w:t>
            </w:r>
            <w:r>
              <w:rPr>
                <w:w w:val="95"/>
                <w:sz w:val="20"/>
              </w:rPr>
              <w:t>мире;</w:t>
            </w:r>
          </w:p>
          <w:p w:rsidR="004D0868" w:rsidRDefault="004D0868" w:rsidP="00A556FE">
            <w:pPr>
              <w:pStyle w:val="TableParagraph"/>
              <w:numPr>
                <w:ilvl w:val="0"/>
                <w:numId w:val="18"/>
              </w:numPr>
              <w:tabs>
                <w:tab w:val="left" w:pos="298"/>
              </w:tabs>
              <w:ind w:right="83" w:firstLine="0"/>
              <w:jc w:val="both"/>
              <w:rPr>
                <w:sz w:val="20"/>
              </w:rPr>
            </w:pPr>
            <w:r>
              <w:rPr>
                <w:spacing w:val="-1"/>
                <w:sz w:val="20"/>
              </w:rPr>
              <w:t xml:space="preserve">формирование представлений </w:t>
            </w:r>
            <w:r>
              <w:rPr>
                <w:sz w:val="20"/>
              </w:rPr>
              <w:t>о математике как части общечеловеческой культуры,</w:t>
            </w:r>
            <w:r>
              <w:rPr>
                <w:spacing w:val="1"/>
                <w:sz w:val="20"/>
              </w:rPr>
              <w:t xml:space="preserve"> </w:t>
            </w:r>
            <w:r>
              <w:rPr>
                <w:sz w:val="20"/>
              </w:rPr>
              <w:t>универсальном языке науки, позволяющем описывать и изучать реальные процессы и</w:t>
            </w:r>
            <w:r>
              <w:rPr>
                <w:spacing w:val="1"/>
                <w:sz w:val="20"/>
              </w:rPr>
              <w:t xml:space="preserve"> </w:t>
            </w:r>
            <w:r>
              <w:rPr>
                <w:sz w:val="20"/>
              </w:rPr>
              <w:t>явления;</w:t>
            </w:r>
          </w:p>
          <w:p w:rsidR="004D0868" w:rsidRDefault="004D0868" w:rsidP="00A556FE">
            <w:pPr>
              <w:pStyle w:val="TableParagraph"/>
              <w:numPr>
                <w:ilvl w:val="0"/>
                <w:numId w:val="18"/>
              </w:numPr>
              <w:tabs>
                <w:tab w:val="left" w:pos="322"/>
              </w:tabs>
              <w:ind w:right="83" w:firstLine="0"/>
              <w:jc w:val="both"/>
              <w:rPr>
                <w:sz w:val="20"/>
              </w:rPr>
            </w:pPr>
            <w:r>
              <w:rPr>
                <w:sz w:val="20"/>
              </w:rPr>
              <w:t>развитие</w:t>
            </w:r>
            <w:r>
              <w:rPr>
                <w:spacing w:val="1"/>
                <w:sz w:val="20"/>
              </w:rPr>
              <w:t xml:space="preserve"> </w:t>
            </w:r>
            <w:r>
              <w:rPr>
                <w:sz w:val="20"/>
              </w:rPr>
              <w:t>логического</w:t>
            </w:r>
            <w:r>
              <w:rPr>
                <w:spacing w:val="1"/>
                <w:sz w:val="20"/>
              </w:rPr>
              <w:t xml:space="preserve"> </w:t>
            </w:r>
            <w:r>
              <w:rPr>
                <w:sz w:val="20"/>
              </w:rPr>
              <w:t>и</w:t>
            </w:r>
            <w:r>
              <w:rPr>
                <w:spacing w:val="1"/>
                <w:sz w:val="20"/>
              </w:rPr>
              <w:t xml:space="preserve"> </w:t>
            </w:r>
            <w:r>
              <w:rPr>
                <w:sz w:val="20"/>
              </w:rPr>
              <w:t>математического</w:t>
            </w:r>
            <w:r>
              <w:rPr>
                <w:spacing w:val="1"/>
                <w:sz w:val="20"/>
              </w:rPr>
              <w:t xml:space="preserve"> </w:t>
            </w:r>
            <w:r>
              <w:rPr>
                <w:sz w:val="20"/>
              </w:rPr>
              <w:t>мышления,</w:t>
            </w:r>
            <w:r>
              <w:rPr>
                <w:spacing w:val="1"/>
                <w:sz w:val="20"/>
              </w:rPr>
              <w:t xml:space="preserve"> </w:t>
            </w:r>
            <w:r>
              <w:rPr>
                <w:sz w:val="20"/>
              </w:rPr>
              <w:t>получение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pacing w:val="-3"/>
                <w:sz w:val="20"/>
              </w:rPr>
              <w:t xml:space="preserve">математических моделях; овладение </w:t>
            </w:r>
            <w:r>
              <w:rPr>
                <w:spacing w:val="-2"/>
                <w:sz w:val="20"/>
              </w:rPr>
              <w:t>математическими рассуждениями; умение применять</w:t>
            </w:r>
            <w:r>
              <w:rPr>
                <w:spacing w:val="-47"/>
                <w:sz w:val="20"/>
              </w:rPr>
              <w:t xml:space="preserve"> </w:t>
            </w:r>
            <w:r>
              <w:rPr>
                <w:spacing w:val="-4"/>
                <w:sz w:val="20"/>
              </w:rPr>
              <w:t>математические</w:t>
            </w:r>
            <w:r>
              <w:rPr>
                <w:spacing w:val="-8"/>
                <w:sz w:val="20"/>
              </w:rPr>
              <w:t xml:space="preserve"> </w:t>
            </w:r>
            <w:r>
              <w:rPr>
                <w:spacing w:val="-4"/>
                <w:sz w:val="20"/>
              </w:rPr>
              <w:t>знания</w:t>
            </w:r>
            <w:r>
              <w:rPr>
                <w:spacing w:val="-7"/>
                <w:sz w:val="20"/>
              </w:rPr>
              <w:t xml:space="preserve"> </w:t>
            </w:r>
            <w:r>
              <w:rPr>
                <w:spacing w:val="-4"/>
                <w:sz w:val="20"/>
              </w:rPr>
              <w:t>при</w:t>
            </w:r>
            <w:r>
              <w:rPr>
                <w:spacing w:val="-8"/>
                <w:sz w:val="20"/>
              </w:rPr>
              <w:t xml:space="preserve"> </w:t>
            </w:r>
            <w:r>
              <w:rPr>
                <w:spacing w:val="-4"/>
                <w:sz w:val="20"/>
              </w:rPr>
              <w:t>решении</w:t>
            </w:r>
            <w:r>
              <w:rPr>
                <w:spacing w:val="-8"/>
                <w:sz w:val="20"/>
              </w:rPr>
              <w:t xml:space="preserve"> </w:t>
            </w:r>
            <w:r>
              <w:rPr>
                <w:spacing w:val="-4"/>
                <w:sz w:val="20"/>
              </w:rPr>
              <w:t>различных</w:t>
            </w:r>
            <w:r>
              <w:rPr>
                <w:spacing w:val="-8"/>
                <w:sz w:val="20"/>
              </w:rPr>
              <w:t xml:space="preserve"> </w:t>
            </w:r>
            <w:r>
              <w:rPr>
                <w:spacing w:val="-3"/>
                <w:sz w:val="20"/>
              </w:rPr>
              <w:t>задач</w:t>
            </w:r>
            <w:r>
              <w:rPr>
                <w:spacing w:val="-7"/>
                <w:sz w:val="20"/>
              </w:rPr>
              <w:t xml:space="preserve"> </w:t>
            </w:r>
            <w:r>
              <w:rPr>
                <w:spacing w:val="-3"/>
                <w:sz w:val="20"/>
              </w:rPr>
              <w:t>и</w:t>
            </w:r>
            <w:r>
              <w:rPr>
                <w:spacing w:val="-8"/>
                <w:sz w:val="20"/>
              </w:rPr>
              <w:t xml:space="preserve"> </w:t>
            </w:r>
            <w:r>
              <w:rPr>
                <w:spacing w:val="-3"/>
                <w:sz w:val="20"/>
              </w:rPr>
              <w:t>оценивать</w:t>
            </w:r>
            <w:r>
              <w:rPr>
                <w:spacing w:val="-7"/>
                <w:sz w:val="20"/>
              </w:rPr>
              <w:t xml:space="preserve"> </w:t>
            </w:r>
            <w:r>
              <w:rPr>
                <w:spacing w:val="-3"/>
                <w:sz w:val="20"/>
              </w:rPr>
              <w:t>полученные</w:t>
            </w:r>
            <w:r>
              <w:rPr>
                <w:spacing w:val="-7"/>
                <w:sz w:val="20"/>
              </w:rPr>
              <w:t xml:space="preserve"> </w:t>
            </w:r>
            <w:r>
              <w:rPr>
                <w:spacing w:val="-3"/>
                <w:sz w:val="20"/>
              </w:rPr>
              <w:t>результаты;</w:t>
            </w:r>
            <w:r>
              <w:rPr>
                <w:spacing w:val="-48"/>
                <w:sz w:val="20"/>
              </w:rPr>
              <w:t xml:space="preserve"> </w:t>
            </w:r>
            <w:r>
              <w:rPr>
                <w:sz w:val="20"/>
              </w:rPr>
              <w:t>овладение</w:t>
            </w:r>
            <w:r>
              <w:rPr>
                <w:spacing w:val="24"/>
                <w:sz w:val="20"/>
              </w:rPr>
              <w:t xml:space="preserve"> </w:t>
            </w:r>
            <w:r>
              <w:rPr>
                <w:sz w:val="20"/>
              </w:rPr>
              <w:t>умениями</w:t>
            </w:r>
            <w:r>
              <w:rPr>
                <w:spacing w:val="21"/>
                <w:sz w:val="20"/>
              </w:rPr>
              <w:t xml:space="preserve"> </w:t>
            </w:r>
            <w:r>
              <w:rPr>
                <w:sz w:val="20"/>
              </w:rPr>
              <w:t>решения</w:t>
            </w:r>
            <w:r>
              <w:rPr>
                <w:spacing w:val="23"/>
                <w:sz w:val="20"/>
              </w:rPr>
              <w:t xml:space="preserve"> </w:t>
            </w:r>
            <w:r>
              <w:rPr>
                <w:sz w:val="20"/>
              </w:rPr>
              <w:t>учебных</w:t>
            </w:r>
            <w:r>
              <w:rPr>
                <w:spacing w:val="20"/>
                <w:sz w:val="20"/>
              </w:rPr>
              <w:t xml:space="preserve"> </w:t>
            </w:r>
            <w:r>
              <w:rPr>
                <w:sz w:val="20"/>
              </w:rPr>
              <w:t>задач;</w:t>
            </w:r>
            <w:r>
              <w:rPr>
                <w:spacing w:val="23"/>
                <w:sz w:val="20"/>
              </w:rPr>
              <w:t xml:space="preserve"> </w:t>
            </w:r>
            <w:r>
              <w:rPr>
                <w:sz w:val="20"/>
              </w:rPr>
              <w:t>представление</w:t>
            </w:r>
            <w:r>
              <w:rPr>
                <w:spacing w:val="21"/>
                <w:sz w:val="20"/>
              </w:rPr>
              <w:t xml:space="preserve"> </w:t>
            </w:r>
            <w:r>
              <w:rPr>
                <w:sz w:val="20"/>
              </w:rPr>
              <w:t>об</w:t>
            </w:r>
            <w:r>
              <w:rPr>
                <w:spacing w:val="21"/>
                <w:sz w:val="20"/>
              </w:rPr>
              <w:t xml:space="preserve"> </w:t>
            </w:r>
            <w:r>
              <w:rPr>
                <w:sz w:val="20"/>
              </w:rPr>
              <w:t>основных</w:t>
            </w:r>
            <w:r w:rsidR="00680FBE">
              <w:rPr>
                <w:sz w:val="20"/>
              </w:rPr>
              <w:t xml:space="preserve"> </w:t>
            </w:r>
            <w:r>
              <w:rPr>
                <w:w w:val="95"/>
                <w:sz w:val="20"/>
              </w:rPr>
              <w:t>информационных</w:t>
            </w:r>
            <w:r>
              <w:rPr>
                <w:spacing w:val="5"/>
                <w:w w:val="95"/>
                <w:sz w:val="20"/>
              </w:rPr>
              <w:t xml:space="preserve"> </w:t>
            </w:r>
            <w:r>
              <w:rPr>
                <w:w w:val="95"/>
                <w:sz w:val="20"/>
              </w:rPr>
              <w:t>процессах</w:t>
            </w:r>
            <w:r>
              <w:rPr>
                <w:spacing w:val="5"/>
                <w:w w:val="95"/>
                <w:sz w:val="20"/>
              </w:rPr>
              <w:t xml:space="preserve"> </w:t>
            </w:r>
            <w:r>
              <w:rPr>
                <w:w w:val="95"/>
                <w:sz w:val="20"/>
              </w:rPr>
              <w:t>в</w:t>
            </w:r>
            <w:r>
              <w:rPr>
                <w:spacing w:val="2"/>
                <w:w w:val="95"/>
                <w:sz w:val="20"/>
              </w:rPr>
              <w:t xml:space="preserve"> </w:t>
            </w:r>
            <w:r>
              <w:rPr>
                <w:w w:val="95"/>
                <w:sz w:val="20"/>
              </w:rPr>
              <w:t>реальных</w:t>
            </w:r>
            <w:r>
              <w:rPr>
                <w:spacing w:val="2"/>
                <w:w w:val="95"/>
                <w:sz w:val="20"/>
              </w:rPr>
              <w:t xml:space="preserve"> </w:t>
            </w:r>
            <w:r>
              <w:rPr>
                <w:w w:val="95"/>
                <w:sz w:val="20"/>
              </w:rPr>
              <w:t>ситуациях</w:t>
            </w:r>
          </w:p>
        </w:tc>
      </w:tr>
      <w:tr w:rsidR="004D0868" w:rsidTr="00330B94">
        <w:trPr>
          <w:trHeight w:val="2759"/>
        </w:trPr>
        <w:tc>
          <w:tcPr>
            <w:tcW w:w="2127" w:type="dxa"/>
          </w:tcPr>
          <w:p w:rsidR="004D0868" w:rsidRDefault="004D0868" w:rsidP="004D0868">
            <w:pPr>
              <w:pStyle w:val="TableParagraph"/>
              <w:ind w:left="105" w:right="350"/>
              <w:rPr>
                <w:b/>
                <w:sz w:val="20"/>
              </w:rPr>
            </w:pPr>
            <w:r>
              <w:rPr>
                <w:b/>
                <w:sz w:val="20"/>
              </w:rPr>
              <w:t>Общественно-</w:t>
            </w:r>
            <w:r>
              <w:rPr>
                <w:b/>
                <w:spacing w:val="1"/>
                <w:sz w:val="20"/>
              </w:rPr>
              <w:t xml:space="preserve"> </w:t>
            </w:r>
            <w:r>
              <w:rPr>
                <w:b/>
                <w:w w:val="95"/>
                <w:sz w:val="20"/>
              </w:rPr>
              <w:t>научные</w:t>
            </w:r>
            <w:r>
              <w:rPr>
                <w:b/>
                <w:spacing w:val="3"/>
                <w:w w:val="95"/>
                <w:sz w:val="20"/>
              </w:rPr>
              <w:t xml:space="preserve"> </w:t>
            </w:r>
            <w:r>
              <w:rPr>
                <w:b/>
                <w:w w:val="95"/>
                <w:sz w:val="20"/>
              </w:rPr>
              <w:t>предметы</w:t>
            </w:r>
          </w:p>
        </w:tc>
        <w:tc>
          <w:tcPr>
            <w:tcW w:w="7371" w:type="dxa"/>
          </w:tcPr>
          <w:p w:rsidR="004D0868" w:rsidRDefault="004D0868" w:rsidP="004D0868">
            <w:pPr>
              <w:pStyle w:val="TableParagraph"/>
              <w:ind w:right="84"/>
              <w:jc w:val="both"/>
              <w:rPr>
                <w:sz w:val="20"/>
              </w:rPr>
            </w:pPr>
            <w:r>
              <w:rPr>
                <w:sz w:val="20"/>
              </w:rPr>
              <w:t>-</w:t>
            </w:r>
            <w:r>
              <w:rPr>
                <w:spacing w:val="1"/>
                <w:sz w:val="20"/>
              </w:rPr>
              <w:t xml:space="preserve"> </w:t>
            </w:r>
            <w:r>
              <w:rPr>
                <w:sz w:val="20"/>
              </w:rPr>
              <w:t>формирование</w:t>
            </w:r>
            <w:r>
              <w:rPr>
                <w:spacing w:val="1"/>
                <w:sz w:val="20"/>
              </w:rPr>
              <w:t xml:space="preserve"> </w:t>
            </w:r>
            <w:r>
              <w:rPr>
                <w:sz w:val="20"/>
              </w:rPr>
              <w:t>мировоззренческой,</w:t>
            </w:r>
            <w:r>
              <w:rPr>
                <w:spacing w:val="1"/>
                <w:sz w:val="20"/>
              </w:rPr>
              <w:t xml:space="preserve"> </w:t>
            </w:r>
            <w:r>
              <w:rPr>
                <w:sz w:val="20"/>
              </w:rPr>
              <w:t>ценностно-смысловой</w:t>
            </w:r>
            <w:r>
              <w:rPr>
                <w:spacing w:val="1"/>
                <w:sz w:val="20"/>
              </w:rPr>
              <w:t xml:space="preserve"> </w:t>
            </w:r>
            <w:r>
              <w:rPr>
                <w:sz w:val="20"/>
              </w:rPr>
              <w:t>сферы</w:t>
            </w:r>
            <w:r>
              <w:rPr>
                <w:spacing w:val="1"/>
                <w:sz w:val="20"/>
              </w:rPr>
              <w:t xml:space="preserve"> </w:t>
            </w:r>
            <w:r>
              <w:rPr>
                <w:sz w:val="20"/>
              </w:rPr>
              <w:t>обучающихся,</w:t>
            </w:r>
            <w:r>
              <w:rPr>
                <w:spacing w:val="1"/>
                <w:sz w:val="20"/>
              </w:rPr>
              <w:t xml:space="preserve"> </w:t>
            </w:r>
            <w:r>
              <w:rPr>
                <w:spacing w:val="-2"/>
                <w:sz w:val="20"/>
              </w:rPr>
              <w:t xml:space="preserve">личностных основ российской </w:t>
            </w:r>
            <w:r>
              <w:rPr>
                <w:spacing w:val="-1"/>
                <w:sz w:val="20"/>
              </w:rPr>
              <w:t>гражданской идентичности, социальной ответственности,</w:t>
            </w:r>
            <w:r>
              <w:rPr>
                <w:sz w:val="20"/>
              </w:rPr>
              <w:t xml:space="preserve"> </w:t>
            </w:r>
            <w:r>
              <w:rPr>
                <w:spacing w:val="-3"/>
                <w:sz w:val="20"/>
              </w:rPr>
              <w:t xml:space="preserve">правового </w:t>
            </w:r>
            <w:r>
              <w:rPr>
                <w:spacing w:val="-2"/>
                <w:sz w:val="20"/>
              </w:rPr>
              <w:t xml:space="preserve">самосознания, </w:t>
            </w:r>
            <w:proofErr w:type="spellStart"/>
            <w:r>
              <w:rPr>
                <w:spacing w:val="-2"/>
                <w:sz w:val="20"/>
              </w:rPr>
              <w:t>поликультурности</w:t>
            </w:r>
            <w:proofErr w:type="spellEnd"/>
            <w:r>
              <w:rPr>
                <w:spacing w:val="-2"/>
                <w:sz w:val="20"/>
              </w:rPr>
              <w:t>, толерантности, приверженности ценностям,</w:t>
            </w:r>
            <w:r>
              <w:rPr>
                <w:spacing w:val="-1"/>
                <w:sz w:val="20"/>
              </w:rPr>
              <w:t xml:space="preserve"> </w:t>
            </w:r>
            <w:r>
              <w:rPr>
                <w:w w:val="95"/>
                <w:sz w:val="20"/>
              </w:rPr>
              <w:t>закреплённым</w:t>
            </w:r>
            <w:r>
              <w:rPr>
                <w:spacing w:val="-4"/>
                <w:w w:val="95"/>
                <w:sz w:val="20"/>
              </w:rPr>
              <w:t xml:space="preserve"> </w:t>
            </w:r>
            <w:r>
              <w:rPr>
                <w:w w:val="95"/>
                <w:sz w:val="20"/>
              </w:rPr>
              <w:t>в</w:t>
            </w:r>
            <w:r>
              <w:rPr>
                <w:spacing w:val="-5"/>
                <w:w w:val="95"/>
                <w:sz w:val="20"/>
              </w:rPr>
              <w:t xml:space="preserve"> </w:t>
            </w:r>
            <w:r>
              <w:rPr>
                <w:w w:val="95"/>
                <w:sz w:val="20"/>
              </w:rPr>
              <w:t>Конституции</w:t>
            </w:r>
            <w:r>
              <w:rPr>
                <w:spacing w:val="-5"/>
                <w:w w:val="95"/>
                <w:sz w:val="20"/>
              </w:rPr>
              <w:t xml:space="preserve"> </w:t>
            </w:r>
            <w:r>
              <w:rPr>
                <w:w w:val="95"/>
                <w:sz w:val="20"/>
              </w:rPr>
              <w:t>Российской</w:t>
            </w:r>
            <w:r>
              <w:rPr>
                <w:spacing w:val="-6"/>
                <w:w w:val="95"/>
                <w:sz w:val="20"/>
              </w:rPr>
              <w:t xml:space="preserve"> </w:t>
            </w:r>
            <w:r>
              <w:rPr>
                <w:w w:val="95"/>
                <w:sz w:val="20"/>
              </w:rPr>
              <w:t>Федерации;</w:t>
            </w:r>
          </w:p>
          <w:p w:rsidR="004D0868" w:rsidRDefault="004D0868" w:rsidP="004D0868">
            <w:pPr>
              <w:pStyle w:val="TableParagraph"/>
              <w:ind w:right="81"/>
              <w:jc w:val="both"/>
              <w:rPr>
                <w:sz w:val="20"/>
              </w:rPr>
            </w:pPr>
            <w:r>
              <w:rPr>
                <w:spacing w:val="-2"/>
                <w:sz w:val="20"/>
              </w:rPr>
              <w:t xml:space="preserve">-понимание основных принципов </w:t>
            </w:r>
            <w:r>
              <w:rPr>
                <w:spacing w:val="-1"/>
                <w:sz w:val="20"/>
              </w:rPr>
              <w:t>жизни общества, владение экологическим мышлением,</w:t>
            </w:r>
            <w:r>
              <w:rPr>
                <w:spacing w:val="-47"/>
                <w:sz w:val="20"/>
              </w:rPr>
              <w:t xml:space="preserve"> </w:t>
            </w:r>
            <w:r>
              <w:rPr>
                <w:sz w:val="20"/>
              </w:rPr>
              <w:t>обеспечивающим</w:t>
            </w:r>
            <w:r>
              <w:rPr>
                <w:spacing w:val="1"/>
                <w:sz w:val="20"/>
              </w:rPr>
              <w:t xml:space="preserve"> </w:t>
            </w:r>
            <w:r>
              <w:rPr>
                <w:sz w:val="20"/>
              </w:rPr>
              <w:t>понимание</w:t>
            </w:r>
            <w:r>
              <w:rPr>
                <w:spacing w:val="1"/>
                <w:sz w:val="20"/>
              </w:rPr>
              <w:t xml:space="preserve"> </w:t>
            </w:r>
            <w:r>
              <w:rPr>
                <w:sz w:val="20"/>
              </w:rPr>
              <w:t>взаимосвязи</w:t>
            </w:r>
            <w:r>
              <w:rPr>
                <w:spacing w:val="1"/>
                <w:sz w:val="20"/>
              </w:rPr>
              <w:t xml:space="preserve"> </w:t>
            </w:r>
            <w:r>
              <w:rPr>
                <w:sz w:val="20"/>
              </w:rPr>
              <w:t>между</w:t>
            </w:r>
            <w:r>
              <w:rPr>
                <w:spacing w:val="1"/>
                <w:sz w:val="20"/>
              </w:rPr>
              <w:t xml:space="preserve"> </w:t>
            </w:r>
            <w:r>
              <w:rPr>
                <w:sz w:val="20"/>
              </w:rPr>
              <w:t>природными,</w:t>
            </w:r>
            <w:r>
              <w:rPr>
                <w:spacing w:val="1"/>
                <w:sz w:val="20"/>
              </w:rPr>
              <w:t xml:space="preserve"> </w:t>
            </w:r>
            <w:r>
              <w:rPr>
                <w:sz w:val="20"/>
              </w:rPr>
              <w:t>социальными,</w:t>
            </w:r>
            <w:r>
              <w:rPr>
                <w:spacing w:val="1"/>
                <w:sz w:val="20"/>
              </w:rPr>
              <w:t xml:space="preserve"> </w:t>
            </w:r>
            <w:r>
              <w:rPr>
                <w:spacing w:val="-1"/>
                <w:sz w:val="20"/>
              </w:rPr>
              <w:t xml:space="preserve">экономическими и политическими </w:t>
            </w:r>
            <w:r>
              <w:rPr>
                <w:sz w:val="20"/>
              </w:rPr>
              <w:t>явлениями, их влияния на качество жизни человека и</w:t>
            </w:r>
            <w:r>
              <w:rPr>
                <w:spacing w:val="-47"/>
                <w:sz w:val="20"/>
              </w:rPr>
              <w:t xml:space="preserve"> </w:t>
            </w:r>
            <w:r>
              <w:rPr>
                <w:sz w:val="20"/>
              </w:rPr>
              <w:t>качество</w:t>
            </w:r>
            <w:r>
              <w:rPr>
                <w:spacing w:val="-8"/>
                <w:sz w:val="20"/>
              </w:rPr>
              <w:t xml:space="preserve"> </w:t>
            </w:r>
            <w:r>
              <w:rPr>
                <w:sz w:val="20"/>
              </w:rPr>
              <w:t>окружающей</w:t>
            </w:r>
            <w:r>
              <w:rPr>
                <w:spacing w:val="-12"/>
                <w:sz w:val="20"/>
              </w:rPr>
              <w:t xml:space="preserve"> </w:t>
            </w:r>
            <w:r>
              <w:rPr>
                <w:sz w:val="20"/>
              </w:rPr>
              <w:t>его</w:t>
            </w:r>
            <w:r>
              <w:rPr>
                <w:spacing w:val="-9"/>
                <w:sz w:val="20"/>
              </w:rPr>
              <w:t xml:space="preserve"> </w:t>
            </w:r>
            <w:r>
              <w:rPr>
                <w:sz w:val="20"/>
              </w:rPr>
              <w:t>среды;</w:t>
            </w:r>
          </w:p>
          <w:p w:rsidR="004D0868" w:rsidRDefault="004D0868" w:rsidP="00680FBE">
            <w:pPr>
              <w:pStyle w:val="TableParagraph"/>
              <w:ind w:right="82"/>
              <w:jc w:val="both"/>
              <w:rPr>
                <w:sz w:val="20"/>
              </w:rPr>
            </w:pPr>
            <w:r>
              <w:rPr>
                <w:spacing w:val="-3"/>
                <w:sz w:val="20"/>
              </w:rPr>
              <w:t>-приобретение</w:t>
            </w:r>
            <w:r>
              <w:rPr>
                <w:spacing w:val="-7"/>
                <w:sz w:val="20"/>
              </w:rPr>
              <w:t xml:space="preserve"> </w:t>
            </w:r>
            <w:r>
              <w:rPr>
                <w:spacing w:val="-3"/>
                <w:sz w:val="20"/>
              </w:rPr>
              <w:t>теоретических</w:t>
            </w:r>
            <w:r>
              <w:rPr>
                <w:spacing w:val="-9"/>
                <w:sz w:val="20"/>
              </w:rPr>
              <w:t xml:space="preserve"> </w:t>
            </w:r>
            <w:r>
              <w:rPr>
                <w:spacing w:val="-2"/>
                <w:sz w:val="20"/>
              </w:rPr>
              <w:t>знаний</w:t>
            </w:r>
            <w:r>
              <w:rPr>
                <w:spacing w:val="-8"/>
                <w:sz w:val="20"/>
              </w:rPr>
              <w:t xml:space="preserve"> </w:t>
            </w:r>
            <w:r>
              <w:rPr>
                <w:spacing w:val="-2"/>
                <w:sz w:val="20"/>
              </w:rPr>
              <w:t>и</w:t>
            </w:r>
            <w:r>
              <w:rPr>
                <w:spacing w:val="-9"/>
                <w:sz w:val="20"/>
              </w:rPr>
              <w:t xml:space="preserve"> </w:t>
            </w:r>
            <w:r>
              <w:rPr>
                <w:spacing w:val="-2"/>
                <w:sz w:val="20"/>
              </w:rPr>
              <w:t>опыта</w:t>
            </w:r>
            <w:r>
              <w:rPr>
                <w:spacing w:val="-7"/>
                <w:sz w:val="20"/>
              </w:rPr>
              <w:t xml:space="preserve"> </w:t>
            </w:r>
            <w:r>
              <w:rPr>
                <w:spacing w:val="-2"/>
                <w:sz w:val="20"/>
              </w:rPr>
              <w:t>их</w:t>
            </w:r>
            <w:r>
              <w:rPr>
                <w:spacing w:val="-8"/>
                <w:sz w:val="20"/>
              </w:rPr>
              <w:t xml:space="preserve"> </w:t>
            </w:r>
            <w:r>
              <w:rPr>
                <w:spacing w:val="-2"/>
                <w:sz w:val="20"/>
              </w:rPr>
              <w:t>применения</w:t>
            </w:r>
            <w:r>
              <w:rPr>
                <w:spacing w:val="-10"/>
                <w:sz w:val="20"/>
              </w:rPr>
              <w:t xml:space="preserve"> </w:t>
            </w:r>
            <w:r>
              <w:rPr>
                <w:spacing w:val="-2"/>
                <w:sz w:val="20"/>
              </w:rPr>
              <w:t>для</w:t>
            </w:r>
            <w:r>
              <w:rPr>
                <w:spacing w:val="-10"/>
                <w:sz w:val="20"/>
              </w:rPr>
              <w:t xml:space="preserve"> </w:t>
            </w:r>
            <w:r>
              <w:rPr>
                <w:spacing w:val="-2"/>
                <w:sz w:val="20"/>
              </w:rPr>
              <w:t>адекватной</w:t>
            </w:r>
            <w:r>
              <w:rPr>
                <w:spacing w:val="-10"/>
                <w:sz w:val="20"/>
              </w:rPr>
              <w:t xml:space="preserve"> </w:t>
            </w:r>
            <w:r>
              <w:rPr>
                <w:spacing w:val="-2"/>
                <w:sz w:val="20"/>
              </w:rPr>
              <w:t>ориентации</w:t>
            </w:r>
            <w:r>
              <w:rPr>
                <w:spacing w:val="-9"/>
                <w:sz w:val="20"/>
              </w:rPr>
              <w:t xml:space="preserve"> </w:t>
            </w:r>
            <w:r>
              <w:rPr>
                <w:spacing w:val="-2"/>
                <w:sz w:val="20"/>
              </w:rPr>
              <w:t>в</w:t>
            </w:r>
            <w:r>
              <w:rPr>
                <w:spacing w:val="-48"/>
                <w:sz w:val="20"/>
              </w:rPr>
              <w:t xml:space="preserve"> </w:t>
            </w:r>
            <w:r>
              <w:rPr>
                <w:sz w:val="20"/>
              </w:rPr>
              <w:t>окружающем мире, выработки способов адаптации в нём, формирования собственной</w:t>
            </w:r>
            <w:r>
              <w:rPr>
                <w:spacing w:val="1"/>
                <w:sz w:val="20"/>
              </w:rPr>
              <w:t xml:space="preserve"> </w:t>
            </w:r>
            <w:r>
              <w:rPr>
                <w:sz w:val="20"/>
              </w:rPr>
              <w:t>активной</w:t>
            </w:r>
            <w:r>
              <w:rPr>
                <w:spacing w:val="36"/>
                <w:sz w:val="20"/>
              </w:rPr>
              <w:t xml:space="preserve"> </w:t>
            </w:r>
            <w:r>
              <w:rPr>
                <w:sz w:val="20"/>
              </w:rPr>
              <w:t>позиции</w:t>
            </w:r>
            <w:r>
              <w:rPr>
                <w:spacing w:val="37"/>
                <w:sz w:val="20"/>
              </w:rPr>
              <w:t xml:space="preserve"> </w:t>
            </w:r>
            <w:r>
              <w:rPr>
                <w:sz w:val="20"/>
              </w:rPr>
              <w:t>в</w:t>
            </w:r>
            <w:r>
              <w:rPr>
                <w:spacing w:val="36"/>
                <w:sz w:val="20"/>
              </w:rPr>
              <w:t xml:space="preserve"> </w:t>
            </w:r>
            <w:r>
              <w:rPr>
                <w:sz w:val="20"/>
              </w:rPr>
              <w:t>общественной</w:t>
            </w:r>
            <w:r>
              <w:rPr>
                <w:spacing w:val="37"/>
                <w:sz w:val="20"/>
              </w:rPr>
              <w:t xml:space="preserve"> </w:t>
            </w:r>
            <w:r>
              <w:rPr>
                <w:sz w:val="20"/>
              </w:rPr>
              <w:t>жизни</w:t>
            </w:r>
            <w:r>
              <w:rPr>
                <w:spacing w:val="37"/>
                <w:sz w:val="20"/>
              </w:rPr>
              <w:t xml:space="preserve"> </w:t>
            </w:r>
            <w:r>
              <w:rPr>
                <w:sz w:val="20"/>
              </w:rPr>
              <w:t>при</w:t>
            </w:r>
            <w:r>
              <w:rPr>
                <w:spacing w:val="35"/>
                <w:sz w:val="20"/>
              </w:rPr>
              <w:t xml:space="preserve"> </w:t>
            </w:r>
            <w:r>
              <w:rPr>
                <w:sz w:val="20"/>
              </w:rPr>
              <w:t>решении</w:t>
            </w:r>
            <w:r>
              <w:rPr>
                <w:spacing w:val="35"/>
                <w:sz w:val="20"/>
              </w:rPr>
              <w:t xml:space="preserve"> </w:t>
            </w:r>
            <w:r>
              <w:rPr>
                <w:sz w:val="20"/>
              </w:rPr>
              <w:t>задач</w:t>
            </w:r>
            <w:r>
              <w:rPr>
                <w:spacing w:val="36"/>
                <w:sz w:val="20"/>
              </w:rPr>
              <w:t xml:space="preserve"> </w:t>
            </w:r>
            <w:r>
              <w:rPr>
                <w:sz w:val="20"/>
              </w:rPr>
              <w:t>в</w:t>
            </w:r>
            <w:r>
              <w:rPr>
                <w:spacing w:val="38"/>
                <w:sz w:val="20"/>
              </w:rPr>
              <w:t xml:space="preserve"> </w:t>
            </w:r>
            <w:r>
              <w:rPr>
                <w:sz w:val="20"/>
              </w:rPr>
              <w:t>области</w:t>
            </w:r>
            <w:r>
              <w:rPr>
                <w:spacing w:val="35"/>
                <w:sz w:val="20"/>
              </w:rPr>
              <w:t xml:space="preserve"> </w:t>
            </w:r>
            <w:r>
              <w:rPr>
                <w:sz w:val="20"/>
              </w:rPr>
              <w:t>социальных</w:t>
            </w:r>
            <w:r w:rsidR="00680FBE">
              <w:rPr>
                <w:sz w:val="20"/>
              </w:rPr>
              <w:t xml:space="preserve"> </w:t>
            </w:r>
            <w:r>
              <w:rPr>
                <w:sz w:val="20"/>
              </w:rPr>
              <w:t>отношений.</w:t>
            </w:r>
          </w:p>
        </w:tc>
      </w:tr>
      <w:tr w:rsidR="00680FBE" w:rsidTr="00330B94">
        <w:trPr>
          <w:trHeight w:val="2759"/>
        </w:trPr>
        <w:tc>
          <w:tcPr>
            <w:tcW w:w="2127" w:type="dxa"/>
          </w:tcPr>
          <w:p w:rsidR="00680FBE" w:rsidRDefault="00680FBE" w:rsidP="004D0868">
            <w:pPr>
              <w:pStyle w:val="TableParagraph"/>
              <w:ind w:left="105" w:right="350"/>
              <w:rPr>
                <w:b/>
                <w:sz w:val="20"/>
              </w:rPr>
            </w:pPr>
            <w:r>
              <w:rPr>
                <w:b/>
                <w:spacing w:val="-5"/>
                <w:sz w:val="20"/>
              </w:rPr>
              <w:t>Естественно-научные</w:t>
            </w:r>
            <w:r>
              <w:rPr>
                <w:b/>
                <w:spacing w:val="-47"/>
                <w:sz w:val="20"/>
              </w:rPr>
              <w:t xml:space="preserve"> </w:t>
            </w:r>
            <w:r>
              <w:rPr>
                <w:b/>
                <w:sz w:val="20"/>
              </w:rPr>
              <w:t>предметы</w:t>
            </w:r>
          </w:p>
        </w:tc>
        <w:tc>
          <w:tcPr>
            <w:tcW w:w="7371" w:type="dxa"/>
          </w:tcPr>
          <w:p w:rsidR="00680FBE" w:rsidRDefault="00680FBE" w:rsidP="00680FBE">
            <w:pPr>
              <w:pStyle w:val="TableParagraph"/>
              <w:spacing w:line="223" w:lineRule="exact"/>
              <w:jc w:val="both"/>
              <w:rPr>
                <w:sz w:val="20"/>
              </w:rPr>
            </w:pPr>
            <w:r>
              <w:rPr>
                <w:spacing w:val="-5"/>
                <w:sz w:val="20"/>
              </w:rPr>
              <w:t>-формирование</w:t>
            </w:r>
            <w:r>
              <w:rPr>
                <w:spacing w:val="-7"/>
                <w:sz w:val="20"/>
              </w:rPr>
              <w:t xml:space="preserve"> </w:t>
            </w:r>
            <w:r>
              <w:rPr>
                <w:spacing w:val="-4"/>
                <w:sz w:val="20"/>
              </w:rPr>
              <w:t>целостной</w:t>
            </w:r>
            <w:r>
              <w:rPr>
                <w:spacing w:val="-8"/>
                <w:sz w:val="20"/>
              </w:rPr>
              <w:t xml:space="preserve"> </w:t>
            </w:r>
            <w:r>
              <w:rPr>
                <w:spacing w:val="-4"/>
                <w:sz w:val="20"/>
              </w:rPr>
              <w:t>научной</w:t>
            </w:r>
            <w:r>
              <w:rPr>
                <w:spacing w:val="-8"/>
                <w:sz w:val="20"/>
              </w:rPr>
              <w:t xml:space="preserve"> </w:t>
            </w:r>
            <w:r>
              <w:rPr>
                <w:spacing w:val="-4"/>
                <w:sz w:val="20"/>
              </w:rPr>
              <w:t>картины</w:t>
            </w:r>
            <w:r>
              <w:rPr>
                <w:spacing w:val="-8"/>
                <w:sz w:val="20"/>
              </w:rPr>
              <w:t xml:space="preserve"> </w:t>
            </w:r>
            <w:r>
              <w:rPr>
                <w:spacing w:val="-4"/>
                <w:sz w:val="20"/>
              </w:rPr>
              <w:t>мира;</w:t>
            </w:r>
          </w:p>
          <w:p w:rsidR="00680FBE" w:rsidRDefault="00680FBE" w:rsidP="00680FBE">
            <w:pPr>
              <w:pStyle w:val="TableParagraph"/>
              <w:ind w:right="84"/>
              <w:jc w:val="both"/>
              <w:rPr>
                <w:sz w:val="20"/>
              </w:rPr>
            </w:pPr>
            <w:r>
              <w:rPr>
                <w:spacing w:val="-3"/>
                <w:sz w:val="20"/>
              </w:rPr>
              <w:t>понимание</w:t>
            </w:r>
            <w:r>
              <w:rPr>
                <w:spacing w:val="-6"/>
                <w:sz w:val="20"/>
              </w:rPr>
              <w:t xml:space="preserve"> </w:t>
            </w:r>
            <w:r>
              <w:rPr>
                <w:spacing w:val="-3"/>
                <w:sz w:val="20"/>
              </w:rPr>
              <w:t>возрастающей</w:t>
            </w:r>
            <w:r>
              <w:rPr>
                <w:spacing w:val="-9"/>
                <w:sz w:val="20"/>
              </w:rPr>
              <w:t xml:space="preserve"> </w:t>
            </w:r>
            <w:r>
              <w:rPr>
                <w:spacing w:val="-3"/>
                <w:sz w:val="20"/>
              </w:rPr>
              <w:t>роли</w:t>
            </w:r>
            <w:r>
              <w:rPr>
                <w:spacing w:val="-7"/>
                <w:sz w:val="20"/>
              </w:rPr>
              <w:t xml:space="preserve"> </w:t>
            </w:r>
            <w:r>
              <w:rPr>
                <w:spacing w:val="-3"/>
                <w:sz w:val="20"/>
              </w:rPr>
              <w:t>естественных</w:t>
            </w:r>
            <w:r>
              <w:rPr>
                <w:spacing w:val="-7"/>
                <w:sz w:val="20"/>
              </w:rPr>
              <w:t xml:space="preserve"> </w:t>
            </w:r>
            <w:r>
              <w:rPr>
                <w:spacing w:val="-3"/>
                <w:sz w:val="20"/>
              </w:rPr>
              <w:t>наук</w:t>
            </w:r>
            <w:r>
              <w:rPr>
                <w:spacing w:val="-5"/>
                <w:sz w:val="20"/>
              </w:rPr>
              <w:t xml:space="preserve"> </w:t>
            </w:r>
            <w:r>
              <w:rPr>
                <w:spacing w:val="-3"/>
                <w:sz w:val="20"/>
              </w:rPr>
              <w:t>и</w:t>
            </w:r>
            <w:r>
              <w:rPr>
                <w:spacing w:val="-7"/>
                <w:sz w:val="20"/>
              </w:rPr>
              <w:t xml:space="preserve"> </w:t>
            </w:r>
            <w:r>
              <w:rPr>
                <w:spacing w:val="-3"/>
                <w:sz w:val="20"/>
              </w:rPr>
              <w:t>научных</w:t>
            </w:r>
            <w:r>
              <w:rPr>
                <w:spacing w:val="-7"/>
                <w:sz w:val="20"/>
              </w:rPr>
              <w:t xml:space="preserve"> </w:t>
            </w:r>
            <w:r>
              <w:rPr>
                <w:spacing w:val="-3"/>
                <w:sz w:val="20"/>
              </w:rPr>
              <w:t>исследований</w:t>
            </w:r>
            <w:r>
              <w:rPr>
                <w:spacing w:val="-7"/>
                <w:sz w:val="20"/>
              </w:rPr>
              <w:t xml:space="preserve"> </w:t>
            </w:r>
            <w:r>
              <w:rPr>
                <w:spacing w:val="-3"/>
                <w:sz w:val="20"/>
              </w:rPr>
              <w:t>в</w:t>
            </w:r>
            <w:r>
              <w:rPr>
                <w:spacing w:val="-9"/>
                <w:sz w:val="20"/>
              </w:rPr>
              <w:t xml:space="preserve"> </w:t>
            </w:r>
            <w:r>
              <w:rPr>
                <w:spacing w:val="-3"/>
                <w:sz w:val="20"/>
              </w:rPr>
              <w:t>современном</w:t>
            </w:r>
            <w:r>
              <w:rPr>
                <w:spacing w:val="-48"/>
                <w:sz w:val="20"/>
              </w:rPr>
              <w:t xml:space="preserve"> </w:t>
            </w:r>
            <w:r>
              <w:rPr>
                <w:spacing w:val="-1"/>
                <w:sz w:val="20"/>
              </w:rPr>
              <w:t xml:space="preserve">мире, постоянного </w:t>
            </w:r>
            <w:r>
              <w:rPr>
                <w:sz w:val="20"/>
              </w:rPr>
              <w:t>процесса эволюции научного знания, значимости международного</w:t>
            </w:r>
            <w:r>
              <w:rPr>
                <w:spacing w:val="1"/>
                <w:sz w:val="20"/>
              </w:rPr>
              <w:t xml:space="preserve"> </w:t>
            </w:r>
            <w:r>
              <w:rPr>
                <w:sz w:val="20"/>
              </w:rPr>
              <w:t>научного</w:t>
            </w:r>
            <w:r>
              <w:rPr>
                <w:spacing w:val="-9"/>
                <w:sz w:val="20"/>
              </w:rPr>
              <w:t xml:space="preserve"> </w:t>
            </w:r>
            <w:r>
              <w:rPr>
                <w:sz w:val="20"/>
              </w:rPr>
              <w:t>сотрудничества;</w:t>
            </w:r>
          </w:p>
          <w:p w:rsidR="00680FBE" w:rsidRDefault="00680FBE" w:rsidP="00680FBE">
            <w:pPr>
              <w:pStyle w:val="TableParagraph"/>
              <w:spacing w:before="1" w:line="229" w:lineRule="exact"/>
              <w:jc w:val="both"/>
              <w:rPr>
                <w:sz w:val="20"/>
              </w:rPr>
            </w:pPr>
            <w:r>
              <w:rPr>
                <w:spacing w:val="-5"/>
                <w:sz w:val="20"/>
              </w:rPr>
              <w:t>-овладение</w:t>
            </w:r>
            <w:r>
              <w:rPr>
                <w:spacing w:val="39"/>
                <w:sz w:val="20"/>
              </w:rPr>
              <w:t xml:space="preserve"> </w:t>
            </w:r>
            <w:r>
              <w:rPr>
                <w:spacing w:val="-5"/>
                <w:sz w:val="20"/>
              </w:rPr>
              <w:t>научным</w:t>
            </w:r>
            <w:r>
              <w:rPr>
                <w:spacing w:val="-6"/>
                <w:sz w:val="20"/>
              </w:rPr>
              <w:t xml:space="preserve"> </w:t>
            </w:r>
            <w:r>
              <w:rPr>
                <w:spacing w:val="-5"/>
                <w:sz w:val="20"/>
              </w:rPr>
              <w:t>подходом</w:t>
            </w:r>
            <w:r>
              <w:rPr>
                <w:spacing w:val="-9"/>
                <w:sz w:val="20"/>
              </w:rPr>
              <w:t xml:space="preserve"> </w:t>
            </w:r>
            <w:r>
              <w:rPr>
                <w:spacing w:val="-5"/>
                <w:sz w:val="20"/>
              </w:rPr>
              <w:t>к</w:t>
            </w:r>
            <w:r>
              <w:rPr>
                <w:spacing w:val="-10"/>
                <w:sz w:val="20"/>
              </w:rPr>
              <w:t xml:space="preserve"> </w:t>
            </w:r>
            <w:r>
              <w:rPr>
                <w:spacing w:val="-5"/>
                <w:sz w:val="20"/>
              </w:rPr>
              <w:t>решению</w:t>
            </w:r>
            <w:r>
              <w:rPr>
                <w:spacing w:val="-9"/>
                <w:sz w:val="20"/>
              </w:rPr>
              <w:t xml:space="preserve"> </w:t>
            </w:r>
            <w:r>
              <w:rPr>
                <w:spacing w:val="-4"/>
                <w:sz w:val="20"/>
              </w:rPr>
              <w:t>различных</w:t>
            </w:r>
            <w:r>
              <w:rPr>
                <w:spacing w:val="-11"/>
                <w:sz w:val="20"/>
              </w:rPr>
              <w:t xml:space="preserve"> </w:t>
            </w:r>
            <w:r>
              <w:rPr>
                <w:spacing w:val="-4"/>
                <w:sz w:val="20"/>
              </w:rPr>
              <w:t>задач;</w:t>
            </w:r>
          </w:p>
          <w:p w:rsidR="00680FBE" w:rsidRDefault="00680FBE" w:rsidP="00680FBE">
            <w:pPr>
              <w:pStyle w:val="TableParagraph"/>
              <w:ind w:right="82"/>
              <w:jc w:val="both"/>
              <w:rPr>
                <w:sz w:val="20"/>
              </w:rPr>
            </w:pPr>
            <w:r>
              <w:rPr>
                <w:spacing w:val="-4"/>
                <w:sz w:val="20"/>
              </w:rPr>
              <w:t xml:space="preserve">-овладение умениями формулировать гипотезы, </w:t>
            </w:r>
            <w:r>
              <w:rPr>
                <w:spacing w:val="-3"/>
                <w:sz w:val="20"/>
              </w:rPr>
              <w:t>конструировать, проводить эксперименты,</w:t>
            </w:r>
            <w:r>
              <w:rPr>
                <w:spacing w:val="-47"/>
                <w:sz w:val="20"/>
              </w:rPr>
              <w:t xml:space="preserve"> </w:t>
            </w:r>
            <w:r>
              <w:rPr>
                <w:sz w:val="20"/>
              </w:rPr>
              <w:t>оценивать</w:t>
            </w:r>
            <w:r>
              <w:rPr>
                <w:spacing w:val="-9"/>
                <w:sz w:val="20"/>
              </w:rPr>
              <w:t xml:space="preserve"> </w:t>
            </w:r>
            <w:r>
              <w:rPr>
                <w:sz w:val="20"/>
              </w:rPr>
              <w:t>полученные</w:t>
            </w:r>
            <w:r>
              <w:rPr>
                <w:spacing w:val="-10"/>
                <w:sz w:val="20"/>
              </w:rPr>
              <w:t xml:space="preserve"> </w:t>
            </w:r>
            <w:r>
              <w:rPr>
                <w:sz w:val="20"/>
              </w:rPr>
              <w:t>результаты;</w:t>
            </w:r>
          </w:p>
          <w:p w:rsidR="00680FBE" w:rsidRDefault="00680FBE" w:rsidP="00680FBE">
            <w:pPr>
              <w:pStyle w:val="TableParagraph"/>
              <w:ind w:right="83"/>
              <w:jc w:val="both"/>
              <w:rPr>
                <w:sz w:val="20"/>
              </w:rPr>
            </w:pPr>
            <w:r>
              <w:rPr>
                <w:sz w:val="20"/>
              </w:rPr>
              <w:t>-овладение</w:t>
            </w:r>
            <w:r>
              <w:rPr>
                <w:spacing w:val="1"/>
                <w:sz w:val="20"/>
              </w:rPr>
              <w:t xml:space="preserve"> </w:t>
            </w:r>
            <w:r>
              <w:rPr>
                <w:sz w:val="20"/>
              </w:rPr>
              <w:t>умением</w:t>
            </w:r>
            <w:r>
              <w:rPr>
                <w:spacing w:val="1"/>
                <w:sz w:val="20"/>
              </w:rPr>
              <w:t xml:space="preserve"> </w:t>
            </w:r>
            <w:r>
              <w:rPr>
                <w:sz w:val="20"/>
              </w:rPr>
              <w:t>сопоставлять</w:t>
            </w:r>
            <w:r>
              <w:rPr>
                <w:spacing w:val="1"/>
                <w:sz w:val="20"/>
              </w:rPr>
              <w:t xml:space="preserve"> </w:t>
            </w:r>
            <w:r>
              <w:rPr>
                <w:sz w:val="20"/>
              </w:rPr>
              <w:t>экспериментальные</w:t>
            </w:r>
            <w:r>
              <w:rPr>
                <w:spacing w:val="1"/>
                <w:sz w:val="20"/>
              </w:rPr>
              <w:t xml:space="preserve"> </w:t>
            </w:r>
            <w:r>
              <w:rPr>
                <w:sz w:val="20"/>
              </w:rPr>
              <w:t>и</w:t>
            </w:r>
            <w:r>
              <w:rPr>
                <w:spacing w:val="1"/>
                <w:sz w:val="20"/>
              </w:rPr>
              <w:t xml:space="preserve"> </w:t>
            </w:r>
            <w:r>
              <w:rPr>
                <w:sz w:val="20"/>
              </w:rPr>
              <w:t>теоретические</w:t>
            </w:r>
            <w:r>
              <w:rPr>
                <w:spacing w:val="1"/>
                <w:sz w:val="20"/>
              </w:rPr>
              <w:t xml:space="preserve"> </w:t>
            </w:r>
            <w:r>
              <w:rPr>
                <w:sz w:val="20"/>
              </w:rPr>
              <w:t>знания</w:t>
            </w:r>
            <w:r>
              <w:rPr>
                <w:spacing w:val="1"/>
                <w:sz w:val="20"/>
              </w:rPr>
              <w:t xml:space="preserve"> </w:t>
            </w:r>
            <w:r>
              <w:rPr>
                <w:sz w:val="20"/>
              </w:rPr>
              <w:t>с</w:t>
            </w:r>
            <w:r>
              <w:rPr>
                <w:spacing w:val="1"/>
                <w:sz w:val="20"/>
              </w:rPr>
              <w:t xml:space="preserve"> </w:t>
            </w:r>
            <w:r>
              <w:rPr>
                <w:sz w:val="20"/>
              </w:rPr>
              <w:t>объективными</w:t>
            </w:r>
            <w:r>
              <w:rPr>
                <w:spacing w:val="-12"/>
                <w:sz w:val="20"/>
              </w:rPr>
              <w:t xml:space="preserve"> </w:t>
            </w:r>
            <w:r>
              <w:rPr>
                <w:sz w:val="20"/>
              </w:rPr>
              <w:t>реалиями</w:t>
            </w:r>
            <w:r>
              <w:rPr>
                <w:spacing w:val="-9"/>
                <w:sz w:val="20"/>
              </w:rPr>
              <w:t xml:space="preserve"> </w:t>
            </w:r>
            <w:r>
              <w:rPr>
                <w:sz w:val="20"/>
              </w:rPr>
              <w:t>жизни;</w:t>
            </w:r>
          </w:p>
          <w:p w:rsidR="00680FBE" w:rsidRDefault="00680FBE" w:rsidP="00680FBE">
            <w:pPr>
              <w:pStyle w:val="TableParagraph"/>
              <w:spacing w:before="1"/>
              <w:jc w:val="both"/>
              <w:rPr>
                <w:sz w:val="20"/>
              </w:rPr>
            </w:pPr>
            <w:r>
              <w:rPr>
                <w:spacing w:val="-5"/>
                <w:sz w:val="20"/>
              </w:rPr>
              <w:t>воспитание</w:t>
            </w:r>
            <w:r>
              <w:rPr>
                <w:spacing w:val="-9"/>
                <w:sz w:val="20"/>
              </w:rPr>
              <w:t xml:space="preserve"> </w:t>
            </w:r>
            <w:r>
              <w:rPr>
                <w:spacing w:val="-4"/>
                <w:sz w:val="20"/>
              </w:rPr>
              <w:t>ответственного</w:t>
            </w:r>
            <w:r>
              <w:rPr>
                <w:spacing w:val="-5"/>
                <w:sz w:val="20"/>
              </w:rPr>
              <w:t xml:space="preserve"> </w:t>
            </w:r>
            <w:r>
              <w:rPr>
                <w:spacing w:val="-4"/>
                <w:sz w:val="20"/>
              </w:rPr>
              <w:t>и</w:t>
            </w:r>
            <w:r>
              <w:rPr>
                <w:spacing w:val="-7"/>
                <w:sz w:val="20"/>
              </w:rPr>
              <w:t xml:space="preserve"> </w:t>
            </w:r>
            <w:r>
              <w:rPr>
                <w:spacing w:val="-4"/>
                <w:sz w:val="20"/>
              </w:rPr>
              <w:t>бережного</w:t>
            </w:r>
            <w:r>
              <w:rPr>
                <w:spacing w:val="-8"/>
                <w:sz w:val="20"/>
              </w:rPr>
              <w:t xml:space="preserve"> </w:t>
            </w:r>
            <w:r>
              <w:rPr>
                <w:spacing w:val="-4"/>
                <w:sz w:val="20"/>
              </w:rPr>
              <w:t>отношения</w:t>
            </w:r>
            <w:r>
              <w:rPr>
                <w:spacing w:val="-7"/>
                <w:sz w:val="20"/>
              </w:rPr>
              <w:t xml:space="preserve"> </w:t>
            </w:r>
            <w:r>
              <w:rPr>
                <w:spacing w:val="-4"/>
                <w:sz w:val="20"/>
              </w:rPr>
              <w:t>к</w:t>
            </w:r>
            <w:r>
              <w:rPr>
                <w:spacing w:val="-9"/>
                <w:sz w:val="20"/>
              </w:rPr>
              <w:t xml:space="preserve"> </w:t>
            </w:r>
            <w:r>
              <w:rPr>
                <w:spacing w:val="-4"/>
                <w:sz w:val="20"/>
              </w:rPr>
              <w:t>окружающей</w:t>
            </w:r>
            <w:r>
              <w:rPr>
                <w:spacing w:val="-11"/>
                <w:sz w:val="20"/>
              </w:rPr>
              <w:t xml:space="preserve"> </w:t>
            </w:r>
            <w:r>
              <w:rPr>
                <w:spacing w:val="-4"/>
                <w:sz w:val="20"/>
              </w:rPr>
              <w:t>среде;</w:t>
            </w:r>
          </w:p>
          <w:p w:rsidR="00680FBE" w:rsidRDefault="00680FBE" w:rsidP="00680FBE">
            <w:pPr>
              <w:pStyle w:val="TableParagraph"/>
              <w:ind w:right="82"/>
              <w:jc w:val="both"/>
              <w:rPr>
                <w:sz w:val="20"/>
              </w:rPr>
            </w:pPr>
            <w:r>
              <w:rPr>
                <w:sz w:val="20"/>
              </w:rPr>
              <w:t>-овладение</w:t>
            </w:r>
            <w:r>
              <w:rPr>
                <w:spacing w:val="1"/>
                <w:sz w:val="20"/>
              </w:rPr>
              <w:t xml:space="preserve"> </w:t>
            </w:r>
            <w:proofErr w:type="spellStart"/>
            <w:r>
              <w:rPr>
                <w:sz w:val="20"/>
              </w:rPr>
              <w:t>экосистемной</w:t>
            </w:r>
            <w:proofErr w:type="spellEnd"/>
            <w:r>
              <w:rPr>
                <w:sz w:val="20"/>
              </w:rPr>
              <w:t xml:space="preserve"> познавательной моделью</w:t>
            </w:r>
            <w:r>
              <w:rPr>
                <w:spacing w:val="1"/>
                <w:sz w:val="20"/>
              </w:rPr>
              <w:t xml:space="preserve"> </w:t>
            </w:r>
            <w:r>
              <w:rPr>
                <w:sz w:val="20"/>
              </w:rPr>
              <w:t>и ее применение в целях прогноза</w:t>
            </w:r>
            <w:r>
              <w:rPr>
                <w:spacing w:val="1"/>
                <w:sz w:val="20"/>
              </w:rPr>
              <w:t xml:space="preserve"> </w:t>
            </w:r>
            <w:r>
              <w:rPr>
                <w:spacing w:val="-1"/>
                <w:sz w:val="20"/>
              </w:rPr>
              <w:t xml:space="preserve">экологических рисков для здоровья людей, безопасности </w:t>
            </w:r>
            <w:r>
              <w:rPr>
                <w:sz w:val="20"/>
              </w:rPr>
              <w:t>жизни, качества окружающей</w:t>
            </w:r>
            <w:r>
              <w:rPr>
                <w:spacing w:val="1"/>
                <w:sz w:val="20"/>
              </w:rPr>
              <w:t xml:space="preserve"> </w:t>
            </w:r>
            <w:r>
              <w:rPr>
                <w:sz w:val="20"/>
              </w:rPr>
              <w:t>среды;</w:t>
            </w:r>
          </w:p>
          <w:p w:rsidR="00680FBE" w:rsidRDefault="00680FBE" w:rsidP="004D0868">
            <w:pPr>
              <w:pStyle w:val="TableParagraph"/>
              <w:ind w:right="84"/>
              <w:jc w:val="both"/>
              <w:rPr>
                <w:sz w:val="20"/>
              </w:rPr>
            </w:pPr>
          </w:p>
        </w:tc>
      </w:tr>
      <w:tr w:rsidR="004D0868" w:rsidTr="00680FBE">
        <w:trPr>
          <w:trHeight w:val="1682"/>
        </w:trPr>
        <w:tc>
          <w:tcPr>
            <w:tcW w:w="2127" w:type="dxa"/>
          </w:tcPr>
          <w:p w:rsidR="004D0868" w:rsidRDefault="004D0868" w:rsidP="004D0868">
            <w:pPr>
              <w:pStyle w:val="TableParagraph"/>
              <w:ind w:left="105" w:right="117"/>
              <w:rPr>
                <w:b/>
                <w:sz w:val="20"/>
              </w:rPr>
            </w:pPr>
          </w:p>
        </w:tc>
        <w:tc>
          <w:tcPr>
            <w:tcW w:w="7371" w:type="dxa"/>
          </w:tcPr>
          <w:p w:rsidR="004D0868" w:rsidRDefault="004D0868" w:rsidP="00680FBE">
            <w:pPr>
              <w:pStyle w:val="TableParagraph"/>
              <w:spacing w:before="1"/>
              <w:jc w:val="both"/>
              <w:rPr>
                <w:sz w:val="20"/>
              </w:rPr>
            </w:pPr>
            <w:r>
              <w:rPr>
                <w:spacing w:val="-5"/>
                <w:sz w:val="20"/>
              </w:rPr>
              <w:t>-</w:t>
            </w:r>
          </w:p>
          <w:p w:rsidR="004D0868" w:rsidRDefault="004D0868" w:rsidP="004D0868">
            <w:pPr>
              <w:pStyle w:val="TableParagraph"/>
              <w:spacing w:line="229" w:lineRule="exact"/>
              <w:jc w:val="both"/>
              <w:rPr>
                <w:sz w:val="20"/>
              </w:rPr>
            </w:pPr>
            <w:r>
              <w:rPr>
                <w:spacing w:val="-5"/>
                <w:sz w:val="20"/>
              </w:rPr>
              <w:t>-осознание</w:t>
            </w:r>
            <w:r>
              <w:rPr>
                <w:spacing w:val="-6"/>
                <w:sz w:val="20"/>
              </w:rPr>
              <w:t xml:space="preserve"> </w:t>
            </w:r>
            <w:r>
              <w:rPr>
                <w:spacing w:val="-5"/>
                <w:sz w:val="20"/>
              </w:rPr>
              <w:t>значимости</w:t>
            </w:r>
            <w:r>
              <w:rPr>
                <w:spacing w:val="-7"/>
                <w:sz w:val="20"/>
              </w:rPr>
              <w:t xml:space="preserve"> </w:t>
            </w:r>
            <w:r>
              <w:rPr>
                <w:spacing w:val="-4"/>
                <w:sz w:val="20"/>
              </w:rPr>
              <w:t>концепции</w:t>
            </w:r>
            <w:r>
              <w:rPr>
                <w:spacing w:val="-7"/>
                <w:sz w:val="20"/>
              </w:rPr>
              <w:t xml:space="preserve"> </w:t>
            </w:r>
            <w:r>
              <w:rPr>
                <w:spacing w:val="-4"/>
                <w:sz w:val="20"/>
              </w:rPr>
              <w:t>устойчивого</w:t>
            </w:r>
            <w:r>
              <w:rPr>
                <w:spacing w:val="-7"/>
                <w:sz w:val="20"/>
              </w:rPr>
              <w:t xml:space="preserve"> </w:t>
            </w:r>
            <w:r>
              <w:rPr>
                <w:spacing w:val="-4"/>
                <w:sz w:val="20"/>
              </w:rPr>
              <w:t>развития;</w:t>
            </w:r>
          </w:p>
          <w:p w:rsidR="004D0868" w:rsidRDefault="004D0868" w:rsidP="004D0868">
            <w:pPr>
              <w:pStyle w:val="TableParagraph"/>
              <w:spacing w:before="1"/>
              <w:ind w:right="82"/>
              <w:jc w:val="both"/>
              <w:rPr>
                <w:sz w:val="20"/>
              </w:rPr>
            </w:pPr>
            <w:r>
              <w:rPr>
                <w:sz w:val="20"/>
              </w:rPr>
              <w:t>-формирование</w:t>
            </w:r>
            <w:r>
              <w:rPr>
                <w:spacing w:val="1"/>
                <w:sz w:val="20"/>
              </w:rPr>
              <w:t xml:space="preserve"> </w:t>
            </w:r>
            <w:r>
              <w:rPr>
                <w:sz w:val="20"/>
              </w:rPr>
              <w:t>умений</w:t>
            </w:r>
            <w:r>
              <w:rPr>
                <w:spacing w:val="1"/>
                <w:sz w:val="20"/>
              </w:rPr>
              <w:t xml:space="preserve"> </w:t>
            </w:r>
            <w:r>
              <w:rPr>
                <w:sz w:val="20"/>
              </w:rPr>
              <w:t>безопасного</w:t>
            </w:r>
            <w:r>
              <w:rPr>
                <w:spacing w:val="1"/>
                <w:sz w:val="20"/>
              </w:rPr>
              <w:t xml:space="preserve"> </w:t>
            </w:r>
            <w:r>
              <w:rPr>
                <w:sz w:val="20"/>
              </w:rPr>
              <w:t>и</w:t>
            </w:r>
            <w:r>
              <w:rPr>
                <w:spacing w:val="1"/>
                <w:sz w:val="20"/>
              </w:rPr>
              <w:t xml:space="preserve"> </w:t>
            </w:r>
            <w:r>
              <w:rPr>
                <w:sz w:val="20"/>
              </w:rPr>
              <w:t>эффективного</w:t>
            </w:r>
            <w:r>
              <w:rPr>
                <w:spacing w:val="1"/>
                <w:sz w:val="20"/>
              </w:rPr>
              <w:t xml:space="preserve"> </w:t>
            </w:r>
            <w:r>
              <w:rPr>
                <w:sz w:val="20"/>
              </w:rPr>
              <w:t>использования</w:t>
            </w:r>
            <w:r>
              <w:rPr>
                <w:spacing w:val="1"/>
                <w:sz w:val="20"/>
              </w:rPr>
              <w:t xml:space="preserve"> </w:t>
            </w:r>
            <w:r>
              <w:rPr>
                <w:sz w:val="20"/>
              </w:rPr>
              <w:t>лабораторного</w:t>
            </w:r>
            <w:r>
              <w:rPr>
                <w:spacing w:val="1"/>
                <w:sz w:val="20"/>
              </w:rPr>
              <w:t xml:space="preserve"> </w:t>
            </w:r>
            <w:r>
              <w:rPr>
                <w:spacing w:val="-5"/>
                <w:sz w:val="20"/>
              </w:rPr>
              <w:t>оборудования,</w:t>
            </w:r>
            <w:r>
              <w:rPr>
                <w:spacing w:val="-7"/>
                <w:sz w:val="20"/>
              </w:rPr>
              <w:t xml:space="preserve"> </w:t>
            </w:r>
            <w:r>
              <w:rPr>
                <w:spacing w:val="-5"/>
                <w:sz w:val="20"/>
              </w:rPr>
              <w:t>проведения точных</w:t>
            </w:r>
            <w:r>
              <w:rPr>
                <w:spacing w:val="-8"/>
                <w:sz w:val="20"/>
              </w:rPr>
              <w:t xml:space="preserve"> </w:t>
            </w:r>
            <w:r>
              <w:rPr>
                <w:spacing w:val="-5"/>
                <w:sz w:val="20"/>
              </w:rPr>
              <w:t>измерений</w:t>
            </w:r>
            <w:r>
              <w:rPr>
                <w:spacing w:val="-8"/>
                <w:sz w:val="20"/>
              </w:rPr>
              <w:t xml:space="preserve"> </w:t>
            </w:r>
            <w:r>
              <w:rPr>
                <w:spacing w:val="-5"/>
                <w:sz w:val="20"/>
              </w:rPr>
              <w:t>и</w:t>
            </w:r>
            <w:r>
              <w:rPr>
                <w:spacing w:val="-7"/>
                <w:sz w:val="20"/>
              </w:rPr>
              <w:t xml:space="preserve"> </w:t>
            </w:r>
            <w:r>
              <w:rPr>
                <w:spacing w:val="-5"/>
                <w:sz w:val="20"/>
              </w:rPr>
              <w:t>адекватной</w:t>
            </w:r>
            <w:r>
              <w:rPr>
                <w:spacing w:val="-8"/>
                <w:sz w:val="20"/>
              </w:rPr>
              <w:t xml:space="preserve"> </w:t>
            </w:r>
            <w:r>
              <w:rPr>
                <w:spacing w:val="-5"/>
                <w:sz w:val="20"/>
              </w:rPr>
              <w:t>оценки</w:t>
            </w:r>
            <w:r>
              <w:rPr>
                <w:spacing w:val="-8"/>
                <w:sz w:val="20"/>
              </w:rPr>
              <w:t xml:space="preserve"> </w:t>
            </w:r>
            <w:r>
              <w:rPr>
                <w:spacing w:val="-4"/>
                <w:sz w:val="20"/>
              </w:rPr>
              <w:t>полученных</w:t>
            </w:r>
            <w:r>
              <w:rPr>
                <w:spacing w:val="-11"/>
                <w:sz w:val="20"/>
              </w:rPr>
              <w:t xml:space="preserve"> </w:t>
            </w:r>
            <w:r>
              <w:rPr>
                <w:spacing w:val="-4"/>
                <w:sz w:val="20"/>
              </w:rPr>
              <w:t>результатов,</w:t>
            </w:r>
          </w:p>
          <w:p w:rsidR="004D0868" w:rsidRDefault="004D0868" w:rsidP="004D0868">
            <w:pPr>
              <w:pStyle w:val="TableParagraph"/>
              <w:spacing w:line="228" w:lineRule="exact"/>
              <w:ind w:right="83"/>
              <w:jc w:val="both"/>
              <w:rPr>
                <w:sz w:val="20"/>
              </w:rPr>
            </w:pPr>
            <w:r>
              <w:rPr>
                <w:sz w:val="20"/>
              </w:rPr>
              <w:t>представления</w:t>
            </w:r>
            <w:r>
              <w:rPr>
                <w:spacing w:val="1"/>
                <w:sz w:val="20"/>
              </w:rPr>
              <w:t xml:space="preserve"> </w:t>
            </w:r>
            <w:r>
              <w:rPr>
                <w:sz w:val="20"/>
              </w:rPr>
              <w:t>научно</w:t>
            </w:r>
            <w:r>
              <w:rPr>
                <w:spacing w:val="1"/>
                <w:sz w:val="20"/>
              </w:rPr>
              <w:t xml:space="preserve"> </w:t>
            </w:r>
            <w:r>
              <w:rPr>
                <w:sz w:val="20"/>
              </w:rPr>
              <w:t>обоснованных</w:t>
            </w:r>
            <w:r>
              <w:rPr>
                <w:spacing w:val="1"/>
                <w:sz w:val="20"/>
              </w:rPr>
              <w:t xml:space="preserve"> </w:t>
            </w:r>
            <w:r>
              <w:rPr>
                <w:sz w:val="20"/>
              </w:rPr>
              <w:t>аргументов</w:t>
            </w:r>
            <w:r>
              <w:rPr>
                <w:spacing w:val="1"/>
                <w:sz w:val="20"/>
              </w:rPr>
              <w:t xml:space="preserve"> </w:t>
            </w:r>
            <w:r>
              <w:rPr>
                <w:sz w:val="20"/>
              </w:rPr>
              <w:t>своих</w:t>
            </w:r>
            <w:r>
              <w:rPr>
                <w:spacing w:val="1"/>
                <w:sz w:val="20"/>
              </w:rPr>
              <w:t xml:space="preserve"> </w:t>
            </w:r>
            <w:r>
              <w:rPr>
                <w:sz w:val="20"/>
              </w:rPr>
              <w:t>действий,</w:t>
            </w:r>
            <w:r>
              <w:rPr>
                <w:spacing w:val="1"/>
                <w:sz w:val="20"/>
              </w:rPr>
              <w:t xml:space="preserve"> </w:t>
            </w:r>
            <w:r>
              <w:rPr>
                <w:sz w:val="20"/>
              </w:rPr>
              <w:t>основанных</w:t>
            </w:r>
            <w:r>
              <w:rPr>
                <w:spacing w:val="1"/>
                <w:sz w:val="20"/>
              </w:rPr>
              <w:t xml:space="preserve"> </w:t>
            </w:r>
            <w:r>
              <w:rPr>
                <w:sz w:val="20"/>
              </w:rPr>
              <w:t>на</w:t>
            </w:r>
            <w:r>
              <w:rPr>
                <w:spacing w:val="1"/>
                <w:sz w:val="20"/>
              </w:rPr>
              <w:t xml:space="preserve"> </w:t>
            </w:r>
            <w:proofErr w:type="spellStart"/>
            <w:r>
              <w:rPr>
                <w:sz w:val="20"/>
              </w:rPr>
              <w:t>межпредметном</w:t>
            </w:r>
            <w:proofErr w:type="spellEnd"/>
            <w:r>
              <w:rPr>
                <w:spacing w:val="-11"/>
                <w:sz w:val="20"/>
              </w:rPr>
              <w:t xml:space="preserve"> </w:t>
            </w:r>
            <w:r>
              <w:rPr>
                <w:sz w:val="20"/>
              </w:rPr>
              <w:t>анализе</w:t>
            </w:r>
            <w:r>
              <w:rPr>
                <w:spacing w:val="-8"/>
                <w:sz w:val="20"/>
              </w:rPr>
              <w:t xml:space="preserve"> </w:t>
            </w:r>
            <w:r>
              <w:rPr>
                <w:sz w:val="20"/>
              </w:rPr>
              <w:t>учебных</w:t>
            </w:r>
            <w:r>
              <w:rPr>
                <w:spacing w:val="-9"/>
                <w:sz w:val="20"/>
              </w:rPr>
              <w:t xml:space="preserve"> </w:t>
            </w:r>
            <w:r>
              <w:rPr>
                <w:sz w:val="20"/>
              </w:rPr>
              <w:t>задач</w:t>
            </w:r>
          </w:p>
        </w:tc>
      </w:tr>
    </w:tbl>
    <w:p w:rsidR="00D30140" w:rsidRDefault="00D30140">
      <w:pPr>
        <w:pStyle w:val="a4"/>
        <w:spacing w:before="7"/>
        <w:ind w:left="0"/>
        <w:rPr>
          <w:sz w:val="7"/>
        </w:rPr>
      </w:pP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7371"/>
      </w:tblGrid>
      <w:tr w:rsidR="00D30140" w:rsidTr="00330B94">
        <w:trPr>
          <w:trHeight w:val="2976"/>
        </w:trPr>
        <w:tc>
          <w:tcPr>
            <w:tcW w:w="2127" w:type="dxa"/>
            <w:tcBorders>
              <w:top w:val="nil"/>
            </w:tcBorders>
          </w:tcPr>
          <w:p w:rsidR="00D30140" w:rsidRDefault="00FA131C" w:rsidP="00680FBE">
            <w:pPr>
              <w:pStyle w:val="TableParagraph"/>
              <w:tabs>
                <w:tab w:val="left" w:pos="1338"/>
              </w:tabs>
              <w:ind w:left="105" w:right="84"/>
              <w:rPr>
                <w:b/>
                <w:sz w:val="20"/>
              </w:rPr>
            </w:pPr>
            <w:r>
              <w:rPr>
                <w:b/>
                <w:sz w:val="20"/>
              </w:rPr>
              <w:t>Основы</w:t>
            </w:r>
            <w:r w:rsidR="00680FBE">
              <w:rPr>
                <w:b/>
                <w:sz w:val="20"/>
              </w:rPr>
              <w:t xml:space="preserve"> </w:t>
            </w:r>
            <w:r>
              <w:rPr>
                <w:b/>
                <w:spacing w:val="-6"/>
                <w:sz w:val="20"/>
              </w:rPr>
              <w:t>духовно-</w:t>
            </w:r>
            <w:r>
              <w:rPr>
                <w:b/>
                <w:spacing w:val="-47"/>
                <w:sz w:val="20"/>
              </w:rPr>
              <w:t xml:space="preserve"> </w:t>
            </w:r>
            <w:r>
              <w:rPr>
                <w:b/>
                <w:sz w:val="20"/>
              </w:rPr>
              <w:t>нравственной</w:t>
            </w:r>
            <w:r>
              <w:rPr>
                <w:b/>
                <w:spacing w:val="1"/>
                <w:sz w:val="20"/>
              </w:rPr>
              <w:t xml:space="preserve"> </w:t>
            </w:r>
            <w:r>
              <w:rPr>
                <w:b/>
                <w:sz w:val="20"/>
              </w:rPr>
              <w:t>культуры</w:t>
            </w:r>
            <w:r w:rsidR="00680FBE">
              <w:rPr>
                <w:b/>
                <w:sz w:val="20"/>
              </w:rPr>
              <w:t xml:space="preserve"> н</w:t>
            </w:r>
            <w:r>
              <w:rPr>
                <w:b/>
                <w:spacing w:val="-6"/>
                <w:sz w:val="20"/>
              </w:rPr>
              <w:t>ародов</w:t>
            </w:r>
            <w:r>
              <w:rPr>
                <w:b/>
                <w:spacing w:val="-47"/>
                <w:sz w:val="20"/>
              </w:rPr>
              <w:t xml:space="preserve"> </w:t>
            </w:r>
            <w:r w:rsidR="00680FBE">
              <w:rPr>
                <w:b/>
                <w:spacing w:val="-47"/>
                <w:sz w:val="20"/>
              </w:rPr>
              <w:t xml:space="preserve">                     </w:t>
            </w:r>
            <w:r>
              <w:rPr>
                <w:b/>
                <w:sz w:val="20"/>
              </w:rPr>
              <w:t>России</w:t>
            </w:r>
          </w:p>
        </w:tc>
        <w:tc>
          <w:tcPr>
            <w:tcW w:w="7371" w:type="dxa"/>
            <w:tcBorders>
              <w:top w:val="nil"/>
            </w:tcBorders>
          </w:tcPr>
          <w:p w:rsidR="00D30140" w:rsidRDefault="00FA131C">
            <w:pPr>
              <w:pStyle w:val="TableParagraph"/>
              <w:ind w:right="85"/>
              <w:jc w:val="both"/>
              <w:rPr>
                <w:sz w:val="20"/>
              </w:rPr>
            </w:pPr>
            <w:r>
              <w:rPr>
                <w:spacing w:val="-3"/>
                <w:sz w:val="20"/>
              </w:rPr>
              <w:t>-воспитание способности к духовному развитию, нравственному самосовершенствованию;</w:t>
            </w:r>
            <w:r>
              <w:rPr>
                <w:spacing w:val="-47"/>
                <w:sz w:val="20"/>
              </w:rPr>
              <w:t xml:space="preserve"> </w:t>
            </w:r>
            <w:r>
              <w:rPr>
                <w:spacing w:val="-3"/>
                <w:sz w:val="20"/>
              </w:rPr>
              <w:t>воспитание</w:t>
            </w:r>
            <w:r>
              <w:rPr>
                <w:spacing w:val="-9"/>
                <w:sz w:val="20"/>
              </w:rPr>
              <w:t xml:space="preserve"> </w:t>
            </w:r>
            <w:r>
              <w:rPr>
                <w:spacing w:val="-3"/>
                <w:sz w:val="20"/>
              </w:rPr>
              <w:t>веротерпимости,</w:t>
            </w:r>
            <w:r>
              <w:rPr>
                <w:spacing w:val="-7"/>
                <w:sz w:val="20"/>
              </w:rPr>
              <w:t xml:space="preserve"> </w:t>
            </w:r>
            <w:r>
              <w:rPr>
                <w:spacing w:val="-3"/>
                <w:sz w:val="20"/>
              </w:rPr>
              <w:t>уважительного</w:t>
            </w:r>
            <w:r>
              <w:rPr>
                <w:spacing w:val="-8"/>
                <w:sz w:val="20"/>
              </w:rPr>
              <w:t xml:space="preserve"> </w:t>
            </w:r>
            <w:r>
              <w:rPr>
                <w:spacing w:val="-3"/>
                <w:sz w:val="20"/>
              </w:rPr>
              <w:t>отношения</w:t>
            </w:r>
            <w:r>
              <w:rPr>
                <w:spacing w:val="-8"/>
                <w:sz w:val="20"/>
              </w:rPr>
              <w:t xml:space="preserve"> </w:t>
            </w:r>
            <w:r>
              <w:rPr>
                <w:spacing w:val="-3"/>
                <w:sz w:val="20"/>
              </w:rPr>
              <w:t>к</w:t>
            </w:r>
            <w:r>
              <w:rPr>
                <w:spacing w:val="-7"/>
                <w:sz w:val="20"/>
              </w:rPr>
              <w:t xml:space="preserve"> </w:t>
            </w:r>
            <w:r>
              <w:rPr>
                <w:spacing w:val="-3"/>
                <w:sz w:val="20"/>
              </w:rPr>
              <w:t>религиозным</w:t>
            </w:r>
            <w:r>
              <w:rPr>
                <w:spacing w:val="-8"/>
                <w:sz w:val="20"/>
              </w:rPr>
              <w:t xml:space="preserve"> </w:t>
            </w:r>
            <w:r>
              <w:rPr>
                <w:spacing w:val="-3"/>
                <w:sz w:val="20"/>
              </w:rPr>
              <w:t>чувствам,</w:t>
            </w:r>
            <w:r>
              <w:rPr>
                <w:spacing w:val="-7"/>
                <w:sz w:val="20"/>
              </w:rPr>
              <w:t xml:space="preserve"> </w:t>
            </w:r>
            <w:r>
              <w:rPr>
                <w:spacing w:val="-2"/>
                <w:sz w:val="20"/>
              </w:rPr>
              <w:t>взглядам</w:t>
            </w:r>
            <w:r>
              <w:rPr>
                <w:spacing w:val="-48"/>
                <w:sz w:val="20"/>
              </w:rPr>
              <w:t xml:space="preserve"> </w:t>
            </w:r>
            <w:r>
              <w:rPr>
                <w:sz w:val="20"/>
              </w:rPr>
              <w:t>людей</w:t>
            </w:r>
            <w:r>
              <w:rPr>
                <w:spacing w:val="-9"/>
                <w:sz w:val="20"/>
              </w:rPr>
              <w:t xml:space="preserve"> </w:t>
            </w:r>
            <w:r>
              <w:rPr>
                <w:sz w:val="20"/>
              </w:rPr>
              <w:t>или</w:t>
            </w:r>
            <w:r>
              <w:rPr>
                <w:spacing w:val="-9"/>
                <w:sz w:val="20"/>
              </w:rPr>
              <w:t xml:space="preserve"> </w:t>
            </w:r>
            <w:r>
              <w:rPr>
                <w:sz w:val="20"/>
              </w:rPr>
              <w:t>их</w:t>
            </w:r>
            <w:r>
              <w:rPr>
                <w:spacing w:val="-8"/>
                <w:sz w:val="20"/>
              </w:rPr>
              <w:t xml:space="preserve"> </w:t>
            </w:r>
            <w:r>
              <w:rPr>
                <w:sz w:val="20"/>
              </w:rPr>
              <w:t>отсутствию;</w:t>
            </w:r>
          </w:p>
          <w:p w:rsidR="00D30140" w:rsidRDefault="00FA131C">
            <w:pPr>
              <w:pStyle w:val="TableParagraph"/>
              <w:ind w:right="83"/>
              <w:jc w:val="both"/>
              <w:rPr>
                <w:sz w:val="20"/>
              </w:rPr>
            </w:pPr>
            <w:r>
              <w:rPr>
                <w:spacing w:val="-2"/>
                <w:sz w:val="20"/>
              </w:rPr>
              <w:t>знание</w:t>
            </w:r>
            <w:r>
              <w:rPr>
                <w:spacing w:val="-10"/>
                <w:sz w:val="20"/>
              </w:rPr>
              <w:t xml:space="preserve"> </w:t>
            </w:r>
            <w:r>
              <w:rPr>
                <w:spacing w:val="-2"/>
                <w:sz w:val="20"/>
              </w:rPr>
              <w:t>основных</w:t>
            </w:r>
            <w:r>
              <w:rPr>
                <w:spacing w:val="-8"/>
                <w:sz w:val="20"/>
              </w:rPr>
              <w:t xml:space="preserve"> </w:t>
            </w:r>
            <w:r>
              <w:rPr>
                <w:spacing w:val="-2"/>
                <w:sz w:val="20"/>
              </w:rPr>
              <w:t>норм</w:t>
            </w:r>
            <w:r>
              <w:rPr>
                <w:spacing w:val="-9"/>
                <w:sz w:val="20"/>
              </w:rPr>
              <w:t xml:space="preserve"> </w:t>
            </w:r>
            <w:r>
              <w:rPr>
                <w:spacing w:val="-2"/>
                <w:sz w:val="20"/>
              </w:rPr>
              <w:t>морали,</w:t>
            </w:r>
            <w:r>
              <w:rPr>
                <w:spacing w:val="-8"/>
                <w:sz w:val="20"/>
              </w:rPr>
              <w:t xml:space="preserve"> </w:t>
            </w:r>
            <w:r>
              <w:rPr>
                <w:spacing w:val="-2"/>
                <w:sz w:val="20"/>
              </w:rPr>
              <w:t>нравственных,</w:t>
            </w:r>
            <w:r>
              <w:rPr>
                <w:spacing w:val="-8"/>
                <w:sz w:val="20"/>
              </w:rPr>
              <w:t xml:space="preserve"> </w:t>
            </w:r>
            <w:r>
              <w:rPr>
                <w:spacing w:val="-2"/>
                <w:sz w:val="20"/>
              </w:rPr>
              <w:t>духовных</w:t>
            </w:r>
            <w:r>
              <w:rPr>
                <w:spacing w:val="-9"/>
                <w:sz w:val="20"/>
              </w:rPr>
              <w:t xml:space="preserve"> </w:t>
            </w:r>
            <w:r>
              <w:rPr>
                <w:spacing w:val="-2"/>
                <w:sz w:val="20"/>
              </w:rPr>
              <w:t>идеалов,</w:t>
            </w:r>
            <w:r>
              <w:rPr>
                <w:spacing w:val="-8"/>
                <w:sz w:val="20"/>
              </w:rPr>
              <w:t xml:space="preserve"> </w:t>
            </w:r>
            <w:r>
              <w:rPr>
                <w:spacing w:val="-2"/>
                <w:sz w:val="20"/>
              </w:rPr>
              <w:t>хранимых</w:t>
            </w:r>
            <w:r>
              <w:rPr>
                <w:spacing w:val="-9"/>
                <w:sz w:val="20"/>
              </w:rPr>
              <w:t xml:space="preserve"> </w:t>
            </w:r>
            <w:r>
              <w:rPr>
                <w:spacing w:val="-1"/>
                <w:sz w:val="20"/>
              </w:rPr>
              <w:t>в</w:t>
            </w:r>
            <w:r>
              <w:rPr>
                <w:spacing w:val="-9"/>
                <w:sz w:val="20"/>
              </w:rPr>
              <w:t xml:space="preserve"> </w:t>
            </w:r>
            <w:r>
              <w:rPr>
                <w:spacing w:val="-1"/>
                <w:sz w:val="20"/>
              </w:rPr>
              <w:t>культурных</w:t>
            </w:r>
            <w:r>
              <w:rPr>
                <w:spacing w:val="-47"/>
                <w:sz w:val="20"/>
              </w:rPr>
              <w:t xml:space="preserve"> </w:t>
            </w:r>
            <w:r>
              <w:rPr>
                <w:spacing w:val="-1"/>
                <w:sz w:val="20"/>
              </w:rPr>
              <w:t>традициях</w:t>
            </w:r>
            <w:r>
              <w:rPr>
                <w:spacing w:val="-6"/>
                <w:sz w:val="20"/>
              </w:rPr>
              <w:t xml:space="preserve"> </w:t>
            </w:r>
            <w:r>
              <w:rPr>
                <w:spacing w:val="-1"/>
                <w:sz w:val="20"/>
              </w:rPr>
              <w:t>народов</w:t>
            </w:r>
            <w:r>
              <w:rPr>
                <w:spacing w:val="-7"/>
                <w:sz w:val="20"/>
              </w:rPr>
              <w:t xml:space="preserve"> </w:t>
            </w:r>
            <w:r>
              <w:rPr>
                <w:spacing w:val="-1"/>
                <w:sz w:val="20"/>
              </w:rPr>
              <w:t>России,</w:t>
            </w:r>
            <w:r>
              <w:rPr>
                <w:spacing w:val="-6"/>
                <w:sz w:val="20"/>
              </w:rPr>
              <w:t xml:space="preserve"> </w:t>
            </w:r>
            <w:r>
              <w:rPr>
                <w:spacing w:val="-1"/>
                <w:sz w:val="20"/>
              </w:rPr>
              <w:t>готовность</w:t>
            </w:r>
            <w:r>
              <w:rPr>
                <w:spacing w:val="-6"/>
                <w:sz w:val="20"/>
              </w:rPr>
              <w:t xml:space="preserve"> </w:t>
            </w:r>
            <w:r>
              <w:rPr>
                <w:spacing w:val="-1"/>
                <w:sz w:val="20"/>
              </w:rPr>
              <w:t>на</w:t>
            </w:r>
            <w:r>
              <w:rPr>
                <w:spacing w:val="-6"/>
                <w:sz w:val="20"/>
              </w:rPr>
              <w:t xml:space="preserve"> </w:t>
            </w:r>
            <w:r>
              <w:rPr>
                <w:spacing w:val="-1"/>
                <w:sz w:val="20"/>
              </w:rPr>
              <w:t>их</w:t>
            </w:r>
            <w:r>
              <w:rPr>
                <w:spacing w:val="-8"/>
                <w:sz w:val="20"/>
              </w:rPr>
              <w:t xml:space="preserve"> </w:t>
            </w:r>
            <w:r>
              <w:rPr>
                <w:spacing w:val="-1"/>
                <w:sz w:val="20"/>
              </w:rPr>
              <w:t>основе</w:t>
            </w:r>
            <w:r>
              <w:rPr>
                <w:spacing w:val="-5"/>
                <w:sz w:val="20"/>
              </w:rPr>
              <w:t xml:space="preserve"> </w:t>
            </w:r>
            <w:r>
              <w:rPr>
                <w:sz w:val="20"/>
              </w:rPr>
              <w:t>к</w:t>
            </w:r>
            <w:r>
              <w:rPr>
                <w:spacing w:val="-6"/>
                <w:sz w:val="20"/>
              </w:rPr>
              <w:t xml:space="preserve"> </w:t>
            </w:r>
            <w:r>
              <w:rPr>
                <w:sz w:val="20"/>
              </w:rPr>
              <w:t>сознательному</w:t>
            </w:r>
            <w:r>
              <w:rPr>
                <w:spacing w:val="-8"/>
                <w:sz w:val="20"/>
              </w:rPr>
              <w:t xml:space="preserve"> </w:t>
            </w:r>
            <w:r>
              <w:rPr>
                <w:sz w:val="20"/>
              </w:rPr>
              <w:t>самоограничению</w:t>
            </w:r>
            <w:r>
              <w:rPr>
                <w:spacing w:val="-7"/>
                <w:sz w:val="20"/>
              </w:rPr>
              <w:t xml:space="preserve"> </w:t>
            </w:r>
            <w:r>
              <w:rPr>
                <w:sz w:val="20"/>
              </w:rPr>
              <w:t>в</w:t>
            </w:r>
            <w:r>
              <w:rPr>
                <w:spacing w:val="-47"/>
                <w:sz w:val="20"/>
              </w:rPr>
              <w:t xml:space="preserve"> </w:t>
            </w:r>
            <w:r>
              <w:rPr>
                <w:w w:val="95"/>
                <w:sz w:val="20"/>
              </w:rPr>
              <w:t>поступках,</w:t>
            </w:r>
            <w:r>
              <w:rPr>
                <w:spacing w:val="-5"/>
                <w:w w:val="95"/>
                <w:sz w:val="20"/>
              </w:rPr>
              <w:t xml:space="preserve"> </w:t>
            </w:r>
            <w:r>
              <w:rPr>
                <w:w w:val="95"/>
                <w:sz w:val="20"/>
              </w:rPr>
              <w:t>поведении,</w:t>
            </w:r>
            <w:r>
              <w:rPr>
                <w:spacing w:val="-6"/>
                <w:w w:val="95"/>
                <w:sz w:val="20"/>
              </w:rPr>
              <w:t xml:space="preserve"> </w:t>
            </w:r>
            <w:r>
              <w:rPr>
                <w:w w:val="95"/>
                <w:sz w:val="20"/>
              </w:rPr>
              <w:t>расточительном</w:t>
            </w:r>
            <w:r>
              <w:rPr>
                <w:spacing w:val="-3"/>
                <w:w w:val="95"/>
                <w:sz w:val="20"/>
              </w:rPr>
              <w:t xml:space="preserve"> </w:t>
            </w:r>
            <w:r>
              <w:rPr>
                <w:w w:val="95"/>
                <w:sz w:val="20"/>
              </w:rPr>
              <w:t>потребительстве;</w:t>
            </w:r>
          </w:p>
          <w:p w:rsidR="00D30140" w:rsidRDefault="00FA131C">
            <w:pPr>
              <w:pStyle w:val="TableParagraph"/>
              <w:ind w:right="80"/>
              <w:jc w:val="both"/>
              <w:rPr>
                <w:sz w:val="20"/>
              </w:rPr>
            </w:pPr>
            <w:r>
              <w:rPr>
                <w:sz w:val="20"/>
              </w:rPr>
              <w:t>-формирование</w:t>
            </w:r>
            <w:r>
              <w:rPr>
                <w:spacing w:val="1"/>
                <w:sz w:val="20"/>
              </w:rPr>
              <w:t xml:space="preserve"> </w:t>
            </w:r>
            <w:r>
              <w:rPr>
                <w:sz w:val="20"/>
              </w:rPr>
              <w:t>представлений</w:t>
            </w:r>
            <w:r>
              <w:rPr>
                <w:spacing w:val="1"/>
                <w:sz w:val="20"/>
              </w:rPr>
              <w:t xml:space="preserve"> </w:t>
            </w:r>
            <w:r>
              <w:rPr>
                <w:sz w:val="20"/>
              </w:rPr>
              <w:t>об</w:t>
            </w:r>
            <w:r>
              <w:rPr>
                <w:spacing w:val="1"/>
                <w:sz w:val="20"/>
              </w:rPr>
              <w:t xml:space="preserve"> </w:t>
            </w:r>
            <w:r>
              <w:rPr>
                <w:sz w:val="20"/>
              </w:rPr>
              <w:t>основах</w:t>
            </w:r>
            <w:r>
              <w:rPr>
                <w:spacing w:val="1"/>
                <w:sz w:val="20"/>
              </w:rPr>
              <w:t xml:space="preserve"> </w:t>
            </w:r>
            <w:r>
              <w:rPr>
                <w:sz w:val="20"/>
              </w:rPr>
              <w:t>светской</w:t>
            </w:r>
            <w:r>
              <w:rPr>
                <w:spacing w:val="1"/>
                <w:sz w:val="20"/>
              </w:rPr>
              <w:t xml:space="preserve"> </w:t>
            </w:r>
            <w:r>
              <w:rPr>
                <w:sz w:val="20"/>
              </w:rPr>
              <w:t>этики,</w:t>
            </w:r>
            <w:r>
              <w:rPr>
                <w:spacing w:val="1"/>
                <w:sz w:val="20"/>
              </w:rPr>
              <w:t xml:space="preserve"> </w:t>
            </w:r>
            <w:r>
              <w:rPr>
                <w:sz w:val="20"/>
              </w:rPr>
              <w:t>культуры</w:t>
            </w:r>
            <w:r>
              <w:rPr>
                <w:spacing w:val="1"/>
                <w:sz w:val="20"/>
              </w:rPr>
              <w:t xml:space="preserve"> </w:t>
            </w:r>
            <w:r>
              <w:rPr>
                <w:sz w:val="20"/>
              </w:rPr>
              <w:t>традиционных</w:t>
            </w:r>
            <w:r>
              <w:rPr>
                <w:spacing w:val="1"/>
                <w:sz w:val="20"/>
              </w:rPr>
              <w:t xml:space="preserve"> </w:t>
            </w:r>
            <w:r>
              <w:rPr>
                <w:sz w:val="20"/>
              </w:rPr>
              <w:t>религий, их роли в развитии культуры и истории России и человечества, в становлении</w:t>
            </w:r>
            <w:r>
              <w:rPr>
                <w:spacing w:val="1"/>
                <w:sz w:val="20"/>
              </w:rPr>
              <w:t xml:space="preserve"> </w:t>
            </w:r>
            <w:r>
              <w:rPr>
                <w:w w:val="95"/>
                <w:sz w:val="20"/>
              </w:rPr>
              <w:t>гражданского</w:t>
            </w:r>
            <w:r>
              <w:rPr>
                <w:spacing w:val="-6"/>
                <w:w w:val="95"/>
                <w:sz w:val="20"/>
              </w:rPr>
              <w:t xml:space="preserve"> </w:t>
            </w:r>
            <w:r>
              <w:rPr>
                <w:w w:val="95"/>
                <w:sz w:val="20"/>
              </w:rPr>
              <w:t>общества</w:t>
            </w:r>
            <w:r>
              <w:rPr>
                <w:spacing w:val="-4"/>
                <w:w w:val="95"/>
                <w:sz w:val="20"/>
              </w:rPr>
              <w:t xml:space="preserve"> </w:t>
            </w:r>
            <w:r>
              <w:rPr>
                <w:w w:val="95"/>
                <w:sz w:val="20"/>
              </w:rPr>
              <w:t>и</w:t>
            </w:r>
            <w:r>
              <w:rPr>
                <w:spacing w:val="-8"/>
                <w:w w:val="95"/>
                <w:sz w:val="20"/>
              </w:rPr>
              <w:t xml:space="preserve"> </w:t>
            </w:r>
            <w:r>
              <w:rPr>
                <w:w w:val="95"/>
                <w:sz w:val="20"/>
              </w:rPr>
              <w:t>российской</w:t>
            </w:r>
            <w:r>
              <w:rPr>
                <w:spacing w:val="-6"/>
                <w:w w:val="95"/>
                <w:sz w:val="20"/>
              </w:rPr>
              <w:t xml:space="preserve"> </w:t>
            </w:r>
            <w:r>
              <w:rPr>
                <w:w w:val="95"/>
                <w:sz w:val="20"/>
              </w:rPr>
              <w:t>государственности;</w:t>
            </w:r>
          </w:p>
          <w:p w:rsidR="00D30140" w:rsidRDefault="00FA131C">
            <w:pPr>
              <w:pStyle w:val="TableParagraph"/>
              <w:jc w:val="both"/>
              <w:rPr>
                <w:sz w:val="20"/>
              </w:rPr>
            </w:pPr>
            <w:r>
              <w:rPr>
                <w:spacing w:val="-4"/>
                <w:sz w:val="20"/>
              </w:rPr>
              <w:t>-понимание</w:t>
            </w:r>
            <w:r>
              <w:rPr>
                <w:spacing w:val="-9"/>
                <w:sz w:val="20"/>
              </w:rPr>
              <w:t xml:space="preserve"> </w:t>
            </w:r>
            <w:r>
              <w:rPr>
                <w:spacing w:val="-4"/>
                <w:sz w:val="20"/>
              </w:rPr>
              <w:t>значения</w:t>
            </w:r>
            <w:r>
              <w:rPr>
                <w:spacing w:val="-8"/>
                <w:sz w:val="20"/>
              </w:rPr>
              <w:t xml:space="preserve"> </w:t>
            </w:r>
            <w:r>
              <w:rPr>
                <w:spacing w:val="-4"/>
                <w:sz w:val="20"/>
              </w:rPr>
              <w:t>нравственности,</w:t>
            </w:r>
            <w:r>
              <w:rPr>
                <w:spacing w:val="-7"/>
                <w:sz w:val="20"/>
              </w:rPr>
              <w:t xml:space="preserve"> </w:t>
            </w:r>
            <w:r>
              <w:rPr>
                <w:spacing w:val="-4"/>
                <w:sz w:val="20"/>
              </w:rPr>
              <w:t>веры и</w:t>
            </w:r>
            <w:r>
              <w:rPr>
                <w:spacing w:val="-11"/>
                <w:sz w:val="20"/>
              </w:rPr>
              <w:t xml:space="preserve"> </w:t>
            </w:r>
            <w:r>
              <w:rPr>
                <w:spacing w:val="-4"/>
                <w:sz w:val="20"/>
              </w:rPr>
              <w:t>религии</w:t>
            </w:r>
            <w:r>
              <w:rPr>
                <w:spacing w:val="-8"/>
                <w:sz w:val="20"/>
              </w:rPr>
              <w:t xml:space="preserve"> </w:t>
            </w:r>
            <w:r>
              <w:rPr>
                <w:spacing w:val="-4"/>
                <w:sz w:val="20"/>
              </w:rPr>
              <w:t>в</w:t>
            </w:r>
            <w:r>
              <w:rPr>
                <w:spacing w:val="-8"/>
                <w:sz w:val="20"/>
              </w:rPr>
              <w:t xml:space="preserve"> </w:t>
            </w:r>
            <w:r>
              <w:rPr>
                <w:spacing w:val="-4"/>
                <w:sz w:val="20"/>
              </w:rPr>
              <w:t>жизни</w:t>
            </w:r>
            <w:r>
              <w:rPr>
                <w:spacing w:val="-8"/>
                <w:sz w:val="20"/>
              </w:rPr>
              <w:t xml:space="preserve"> </w:t>
            </w:r>
            <w:r>
              <w:rPr>
                <w:spacing w:val="-4"/>
                <w:sz w:val="20"/>
              </w:rPr>
              <w:t>человека,</w:t>
            </w:r>
            <w:r>
              <w:rPr>
                <w:spacing w:val="-7"/>
                <w:sz w:val="20"/>
              </w:rPr>
              <w:t xml:space="preserve"> </w:t>
            </w:r>
            <w:r>
              <w:rPr>
                <w:spacing w:val="-4"/>
                <w:sz w:val="20"/>
              </w:rPr>
              <w:t>семьи</w:t>
            </w:r>
            <w:r>
              <w:rPr>
                <w:spacing w:val="-8"/>
                <w:sz w:val="20"/>
              </w:rPr>
              <w:t xml:space="preserve"> </w:t>
            </w:r>
            <w:r>
              <w:rPr>
                <w:spacing w:val="-4"/>
                <w:sz w:val="20"/>
              </w:rPr>
              <w:t>и</w:t>
            </w:r>
            <w:r>
              <w:rPr>
                <w:spacing w:val="-11"/>
                <w:sz w:val="20"/>
              </w:rPr>
              <w:t xml:space="preserve"> </w:t>
            </w:r>
            <w:r>
              <w:rPr>
                <w:spacing w:val="-3"/>
                <w:sz w:val="20"/>
              </w:rPr>
              <w:t>общества;</w:t>
            </w:r>
          </w:p>
          <w:p w:rsidR="00D30140" w:rsidRDefault="00FA131C">
            <w:pPr>
              <w:pStyle w:val="TableParagraph"/>
              <w:ind w:right="83"/>
              <w:jc w:val="both"/>
              <w:rPr>
                <w:sz w:val="20"/>
              </w:rPr>
            </w:pPr>
            <w:r>
              <w:rPr>
                <w:sz w:val="20"/>
              </w:rPr>
              <w:t>-формирование</w:t>
            </w:r>
            <w:r>
              <w:rPr>
                <w:spacing w:val="1"/>
                <w:sz w:val="20"/>
              </w:rPr>
              <w:t xml:space="preserve"> </w:t>
            </w:r>
            <w:r>
              <w:rPr>
                <w:sz w:val="20"/>
              </w:rPr>
              <w:t>представлений</w:t>
            </w:r>
            <w:r>
              <w:rPr>
                <w:spacing w:val="1"/>
                <w:sz w:val="20"/>
              </w:rPr>
              <w:t xml:space="preserve"> </w:t>
            </w:r>
            <w:r>
              <w:rPr>
                <w:sz w:val="20"/>
              </w:rPr>
              <w:t>об</w:t>
            </w:r>
            <w:r>
              <w:rPr>
                <w:spacing w:val="1"/>
                <w:sz w:val="20"/>
              </w:rPr>
              <w:t xml:space="preserve"> </w:t>
            </w:r>
            <w:r>
              <w:rPr>
                <w:sz w:val="20"/>
              </w:rPr>
              <w:t>исторической</w:t>
            </w:r>
            <w:r>
              <w:rPr>
                <w:spacing w:val="1"/>
                <w:sz w:val="20"/>
              </w:rPr>
              <w:t xml:space="preserve"> </w:t>
            </w:r>
            <w:r>
              <w:rPr>
                <w:sz w:val="20"/>
              </w:rPr>
              <w:t>роли</w:t>
            </w:r>
            <w:r>
              <w:rPr>
                <w:spacing w:val="1"/>
                <w:sz w:val="20"/>
              </w:rPr>
              <w:t xml:space="preserve"> </w:t>
            </w:r>
            <w:r>
              <w:rPr>
                <w:sz w:val="20"/>
              </w:rPr>
              <w:t>традиционных</w:t>
            </w:r>
            <w:r>
              <w:rPr>
                <w:spacing w:val="1"/>
                <w:sz w:val="20"/>
              </w:rPr>
              <w:t xml:space="preserve"> </w:t>
            </w:r>
            <w:r>
              <w:rPr>
                <w:sz w:val="20"/>
              </w:rPr>
              <w:t>религий</w:t>
            </w:r>
            <w:r>
              <w:rPr>
                <w:spacing w:val="1"/>
                <w:sz w:val="20"/>
              </w:rPr>
              <w:t xml:space="preserve"> </w:t>
            </w:r>
            <w:r>
              <w:rPr>
                <w:sz w:val="20"/>
              </w:rPr>
              <w:t>и</w:t>
            </w:r>
            <w:r>
              <w:rPr>
                <w:spacing w:val="1"/>
                <w:sz w:val="20"/>
              </w:rPr>
              <w:t xml:space="preserve"> </w:t>
            </w:r>
            <w:r>
              <w:rPr>
                <w:spacing w:val="-5"/>
                <w:sz w:val="20"/>
              </w:rPr>
              <w:t>гражданского</w:t>
            </w:r>
            <w:r>
              <w:rPr>
                <w:spacing w:val="-8"/>
                <w:sz w:val="20"/>
              </w:rPr>
              <w:t xml:space="preserve"> </w:t>
            </w:r>
            <w:r>
              <w:rPr>
                <w:spacing w:val="-5"/>
                <w:sz w:val="20"/>
              </w:rPr>
              <w:t>общества</w:t>
            </w:r>
            <w:r>
              <w:rPr>
                <w:spacing w:val="-7"/>
                <w:sz w:val="20"/>
              </w:rPr>
              <w:t xml:space="preserve"> </w:t>
            </w:r>
            <w:r>
              <w:rPr>
                <w:spacing w:val="-5"/>
                <w:sz w:val="20"/>
              </w:rPr>
              <w:t>в</w:t>
            </w:r>
            <w:r>
              <w:rPr>
                <w:spacing w:val="-10"/>
                <w:sz w:val="20"/>
              </w:rPr>
              <w:t xml:space="preserve"> </w:t>
            </w:r>
            <w:r>
              <w:rPr>
                <w:spacing w:val="-4"/>
                <w:sz w:val="20"/>
              </w:rPr>
              <w:t>становлении</w:t>
            </w:r>
            <w:r>
              <w:rPr>
                <w:spacing w:val="-11"/>
                <w:sz w:val="20"/>
              </w:rPr>
              <w:t xml:space="preserve"> </w:t>
            </w:r>
            <w:r>
              <w:rPr>
                <w:spacing w:val="-4"/>
                <w:sz w:val="20"/>
              </w:rPr>
              <w:t>российской</w:t>
            </w:r>
            <w:r>
              <w:rPr>
                <w:spacing w:val="-8"/>
                <w:sz w:val="20"/>
              </w:rPr>
              <w:t xml:space="preserve"> </w:t>
            </w:r>
            <w:r>
              <w:rPr>
                <w:spacing w:val="-4"/>
                <w:sz w:val="20"/>
              </w:rPr>
              <w:t>государственности</w:t>
            </w:r>
          </w:p>
        </w:tc>
      </w:tr>
      <w:tr w:rsidR="00D30140" w:rsidTr="00330B94">
        <w:trPr>
          <w:trHeight w:val="2531"/>
        </w:trPr>
        <w:tc>
          <w:tcPr>
            <w:tcW w:w="2127" w:type="dxa"/>
          </w:tcPr>
          <w:p w:rsidR="00D30140" w:rsidRDefault="00FA131C" w:rsidP="00680FBE">
            <w:pPr>
              <w:pStyle w:val="TableParagraph"/>
              <w:ind w:left="105"/>
              <w:rPr>
                <w:b/>
                <w:sz w:val="20"/>
              </w:rPr>
            </w:pPr>
            <w:r>
              <w:rPr>
                <w:b/>
                <w:sz w:val="20"/>
              </w:rPr>
              <w:t>Искусство</w:t>
            </w:r>
          </w:p>
        </w:tc>
        <w:tc>
          <w:tcPr>
            <w:tcW w:w="7371" w:type="dxa"/>
          </w:tcPr>
          <w:p w:rsidR="00D30140" w:rsidRDefault="00FA131C">
            <w:pPr>
              <w:pStyle w:val="TableParagraph"/>
              <w:ind w:right="82"/>
              <w:jc w:val="both"/>
              <w:rPr>
                <w:sz w:val="20"/>
              </w:rPr>
            </w:pPr>
            <w:r>
              <w:rPr>
                <w:spacing w:val="-1"/>
                <w:sz w:val="20"/>
              </w:rPr>
              <w:t xml:space="preserve">-осознание значения искусства и творчества в личной и культурной </w:t>
            </w:r>
            <w:r>
              <w:rPr>
                <w:sz w:val="20"/>
              </w:rPr>
              <w:t>самоидентификации</w:t>
            </w:r>
            <w:r>
              <w:rPr>
                <w:spacing w:val="-47"/>
                <w:sz w:val="20"/>
              </w:rPr>
              <w:t xml:space="preserve"> </w:t>
            </w:r>
            <w:r>
              <w:rPr>
                <w:sz w:val="20"/>
              </w:rPr>
              <w:t>личности;</w:t>
            </w:r>
          </w:p>
          <w:p w:rsidR="00D30140" w:rsidRDefault="00FA131C">
            <w:pPr>
              <w:pStyle w:val="TableParagraph"/>
              <w:ind w:right="84"/>
              <w:jc w:val="both"/>
              <w:rPr>
                <w:sz w:val="20"/>
              </w:rPr>
            </w:pPr>
            <w:r>
              <w:rPr>
                <w:spacing w:val="-2"/>
                <w:sz w:val="20"/>
              </w:rPr>
              <w:t xml:space="preserve">-развитие эстетического вкуса, художественного </w:t>
            </w:r>
            <w:r>
              <w:rPr>
                <w:spacing w:val="-1"/>
                <w:sz w:val="20"/>
              </w:rPr>
              <w:t>мышления обучающихся, способности</w:t>
            </w:r>
            <w:r>
              <w:rPr>
                <w:sz w:val="20"/>
              </w:rPr>
              <w:t xml:space="preserve"> </w:t>
            </w:r>
            <w:r>
              <w:rPr>
                <w:spacing w:val="-3"/>
                <w:sz w:val="20"/>
              </w:rPr>
              <w:t xml:space="preserve">воспринимать эстетику природных </w:t>
            </w:r>
            <w:r>
              <w:rPr>
                <w:spacing w:val="-2"/>
                <w:sz w:val="20"/>
              </w:rPr>
              <w:t>объектов, сопереживать им, чувственно-эмоционально</w:t>
            </w:r>
            <w:r>
              <w:rPr>
                <w:spacing w:val="-47"/>
                <w:sz w:val="20"/>
              </w:rPr>
              <w:t xml:space="preserve"> </w:t>
            </w:r>
            <w:r>
              <w:rPr>
                <w:sz w:val="20"/>
              </w:rPr>
              <w:t>оценивать</w:t>
            </w:r>
            <w:r>
              <w:rPr>
                <w:spacing w:val="1"/>
                <w:sz w:val="20"/>
              </w:rPr>
              <w:t xml:space="preserve"> </w:t>
            </w:r>
            <w:r>
              <w:rPr>
                <w:sz w:val="20"/>
              </w:rPr>
              <w:t>гармоничность</w:t>
            </w:r>
            <w:r>
              <w:rPr>
                <w:spacing w:val="1"/>
                <w:sz w:val="20"/>
              </w:rPr>
              <w:t xml:space="preserve"> </w:t>
            </w:r>
            <w:r>
              <w:rPr>
                <w:sz w:val="20"/>
              </w:rPr>
              <w:t>взаимоотношений</w:t>
            </w:r>
            <w:r>
              <w:rPr>
                <w:spacing w:val="1"/>
                <w:sz w:val="20"/>
              </w:rPr>
              <w:t xml:space="preserve"> </w:t>
            </w:r>
            <w:r>
              <w:rPr>
                <w:sz w:val="20"/>
              </w:rPr>
              <w:t>человека</w:t>
            </w:r>
            <w:r>
              <w:rPr>
                <w:spacing w:val="1"/>
                <w:sz w:val="20"/>
              </w:rPr>
              <w:t xml:space="preserve"> </w:t>
            </w:r>
            <w:r>
              <w:rPr>
                <w:sz w:val="20"/>
              </w:rPr>
              <w:t>с</w:t>
            </w:r>
            <w:r>
              <w:rPr>
                <w:spacing w:val="1"/>
                <w:sz w:val="20"/>
              </w:rPr>
              <w:t xml:space="preserve"> </w:t>
            </w:r>
            <w:r>
              <w:rPr>
                <w:sz w:val="20"/>
              </w:rPr>
              <w:t>природой</w:t>
            </w:r>
            <w:r>
              <w:rPr>
                <w:spacing w:val="1"/>
                <w:sz w:val="20"/>
              </w:rPr>
              <w:t xml:space="preserve"> </w:t>
            </w:r>
            <w:r>
              <w:rPr>
                <w:sz w:val="20"/>
              </w:rPr>
              <w:t>и</w:t>
            </w:r>
            <w:r>
              <w:rPr>
                <w:spacing w:val="1"/>
                <w:sz w:val="20"/>
              </w:rPr>
              <w:t xml:space="preserve"> </w:t>
            </w:r>
            <w:r>
              <w:rPr>
                <w:sz w:val="20"/>
              </w:rPr>
              <w:t>выражать</w:t>
            </w:r>
            <w:r>
              <w:rPr>
                <w:spacing w:val="1"/>
                <w:sz w:val="20"/>
              </w:rPr>
              <w:t xml:space="preserve"> </w:t>
            </w:r>
            <w:r>
              <w:rPr>
                <w:sz w:val="20"/>
              </w:rPr>
              <w:t>свое</w:t>
            </w:r>
            <w:r>
              <w:rPr>
                <w:spacing w:val="1"/>
                <w:sz w:val="20"/>
              </w:rPr>
              <w:t xml:space="preserve"> </w:t>
            </w:r>
            <w:r>
              <w:rPr>
                <w:sz w:val="20"/>
              </w:rPr>
              <w:t>отношение</w:t>
            </w:r>
            <w:r>
              <w:rPr>
                <w:spacing w:val="-9"/>
                <w:sz w:val="20"/>
              </w:rPr>
              <w:t xml:space="preserve"> </w:t>
            </w:r>
            <w:r>
              <w:rPr>
                <w:sz w:val="20"/>
              </w:rPr>
              <w:t>художественными</w:t>
            </w:r>
            <w:r>
              <w:rPr>
                <w:spacing w:val="-10"/>
                <w:sz w:val="20"/>
              </w:rPr>
              <w:t xml:space="preserve"> </w:t>
            </w:r>
            <w:r>
              <w:rPr>
                <w:sz w:val="20"/>
              </w:rPr>
              <w:t>средствами;</w:t>
            </w:r>
          </w:p>
          <w:p w:rsidR="00D30140" w:rsidRDefault="00FA131C">
            <w:pPr>
              <w:pStyle w:val="TableParagraph"/>
              <w:jc w:val="both"/>
              <w:rPr>
                <w:sz w:val="20"/>
              </w:rPr>
            </w:pPr>
            <w:r>
              <w:rPr>
                <w:w w:val="95"/>
                <w:sz w:val="20"/>
              </w:rPr>
              <w:t>-развитие</w:t>
            </w:r>
            <w:r>
              <w:rPr>
                <w:spacing w:val="5"/>
                <w:w w:val="95"/>
                <w:sz w:val="20"/>
              </w:rPr>
              <w:t xml:space="preserve"> </w:t>
            </w:r>
            <w:r>
              <w:rPr>
                <w:w w:val="95"/>
                <w:sz w:val="20"/>
              </w:rPr>
              <w:t>индивидуальных</w:t>
            </w:r>
            <w:r>
              <w:rPr>
                <w:spacing w:val="4"/>
                <w:w w:val="95"/>
                <w:sz w:val="20"/>
              </w:rPr>
              <w:t xml:space="preserve"> </w:t>
            </w:r>
            <w:r>
              <w:rPr>
                <w:w w:val="95"/>
                <w:sz w:val="20"/>
              </w:rPr>
              <w:t>творческих</w:t>
            </w:r>
            <w:r>
              <w:rPr>
                <w:spacing w:val="1"/>
                <w:w w:val="95"/>
                <w:sz w:val="20"/>
              </w:rPr>
              <w:t xml:space="preserve"> </w:t>
            </w:r>
            <w:r>
              <w:rPr>
                <w:w w:val="95"/>
                <w:sz w:val="20"/>
              </w:rPr>
              <w:t>способностей обучающихся,</w:t>
            </w:r>
          </w:p>
          <w:p w:rsidR="00D30140" w:rsidRDefault="00FA131C">
            <w:pPr>
              <w:pStyle w:val="TableParagraph"/>
              <w:spacing w:line="229" w:lineRule="exact"/>
              <w:jc w:val="both"/>
              <w:rPr>
                <w:sz w:val="20"/>
              </w:rPr>
            </w:pPr>
            <w:r>
              <w:rPr>
                <w:spacing w:val="-5"/>
                <w:sz w:val="20"/>
              </w:rPr>
              <w:t>-формирование</w:t>
            </w:r>
            <w:r>
              <w:rPr>
                <w:spacing w:val="-7"/>
                <w:sz w:val="20"/>
              </w:rPr>
              <w:t xml:space="preserve"> </w:t>
            </w:r>
            <w:r>
              <w:rPr>
                <w:spacing w:val="-5"/>
                <w:sz w:val="20"/>
              </w:rPr>
              <w:t xml:space="preserve">устойчивого </w:t>
            </w:r>
            <w:r>
              <w:rPr>
                <w:spacing w:val="-4"/>
                <w:sz w:val="20"/>
              </w:rPr>
              <w:t>интереса</w:t>
            </w:r>
            <w:r>
              <w:rPr>
                <w:spacing w:val="-6"/>
                <w:sz w:val="20"/>
              </w:rPr>
              <w:t xml:space="preserve"> </w:t>
            </w:r>
            <w:r>
              <w:rPr>
                <w:spacing w:val="-4"/>
                <w:sz w:val="20"/>
              </w:rPr>
              <w:t>к</w:t>
            </w:r>
            <w:r>
              <w:rPr>
                <w:spacing w:val="-7"/>
                <w:sz w:val="20"/>
              </w:rPr>
              <w:t xml:space="preserve"> </w:t>
            </w:r>
            <w:r>
              <w:rPr>
                <w:spacing w:val="-4"/>
                <w:sz w:val="20"/>
              </w:rPr>
              <w:t>творческой</w:t>
            </w:r>
            <w:r>
              <w:rPr>
                <w:spacing w:val="-7"/>
                <w:sz w:val="20"/>
              </w:rPr>
              <w:t xml:space="preserve"> </w:t>
            </w:r>
            <w:r>
              <w:rPr>
                <w:spacing w:val="-4"/>
                <w:sz w:val="20"/>
              </w:rPr>
              <w:t>деятельности;</w:t>
            </w:r>
          </w:p>
          <w:p w:rsidR="00D30140" w:rsidRDefault="00FA131C">
            <w:pPr>
              <w:pStyle w:val="TableParagraph"/>
              <w:spacing w:line="230" w:lineRule="exact"/>
              <w:ind w:right="81"/>
              <w:jc w:val="both"/>
              <w:rPr>
                <w:sz w:val="20"/>
              </w:rPr>
            </w:pPr>
            <w:r>
              <w:rPr>
                <w:sz w:val="20"/>
              </w:rPr>
              <w:t>-формирование</w:t>
            </w:r>
            <w:r>
              <w:rPr>
                <w:spacing w:val="1"/>
                <w:sz w:val="20"/>
              </w:rPr>
              <w:t xml:space="preserve"> </w:t>
            </w:r>
            <w:r>
              <w:rPr>
                <w:sz w:val="20"/>
              </w:rPr>
              <w:t>интереса</w:t>
            </w:r>
            <w:r>
              <w:rPr>
                <w:spacing w:val="1"/>
                <w:sz w:val="20"/>
              </w:rPr>
              <w:t xml:space="preserve"> </w:t>
            </w:r>
            <w:r>
              <w:rPr>
                <w:sz w:val="20"/>
              </w:rPr>
              <w:t>и</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культурному</w:t>
            </w:r>
            <w:r>
              <w:rPr>
                <w:spacing w:val="1"/>
                <w:sz w:val="20"/>
              </w:rPr>
              <w:t xml:space="preserve"> </w:t>
            </w:r>
            <w:r>
              <w:rPr>
                <w:sz w:val="20"/>
              </w:rPr>
              <w:t>наследию</w:t>
            </w:r>
            <w:r>
              <w:rPr>
                <w:spacing w:val="1"/>
                <w:sz w:val="20"/>
              </w:rPr>
              <w:t xml:space="preserve"> </w:t>
            </w:r>
            <w:r>
              <w:rPr>
                <w:sz w:val="20"/>
              </w:rPr>
              <w:t>и</w:t>
            </w:r>
            <w:r>
              <w:rPr>
                <w:spacing w:val="1"/>
                <w:sz w:val="20"/>
              </w:rPr>
              <w:t xml:space="preserve"> </w:t>
            </w:r>
            <w:r>
              <w:rPr>
                <w:sz w:val="20"/>
              </w:rPr>
              <w:t>ценностям</w:t>
            </w:r>
            <w:r>
              <w:rPr>
                <w:spacing w:val="1"/>
                <w:sz w:val="20"/>
              </w:rPr>
              <w:t xml:space="preserve"> </w:t>
            </w:r>
            <w:r>
              <w:rPr>
                <w:sz w:val="20"/>
              </w:rPr>
              <w:t>народов</w:t>
            </w:r>
            <w:r>
              <w:rPr>
                <w:spacing w:val="1"/>
                <w:sz w:val="20"/>
              </w:rPr>
              <w:t xml:space="preserve"> </w:t>
            </w:r>
            <w:r>
              <w:rPr>
                <w:sz w:val="20"/>
              </w:rPr>
              <w:t>России,</w:t>
            </w:r>
            <w:r>
              <w:rPr>
                <w:spacing w:val="1"/>
                <w:sz w:val="20"/>
              </w:rPr>
              <w:t xml:space="preserve"> </w:t>
            </w:r>
            <w:r>
              <w:rPr>
                <w:sz w:val="20"/>
              </w:rPr>
              <w:t>сокровищам</w:t>
            </w:r>
            <w:r>
              <w:rPr>
                <w:spacing w:val="1"/>
                <w:sz w:val="20"/>
              </w:rPr>
              <w:t xml:space="preserve"> </w:t>
            </w:r>
            <w:r>
              <w:rPr>
                <w:sz w:val="20"/>
              </w:rPr>
              <w:t>мировой</w:t>
            </w:r>
            <w:r>
              <w:rPr>
                <w:spacing w:val="1"/>
                <w:sz w:val="20"/>
              </w:rPr>
              <w:t xml:space="preserve"> </w:t>
            </w:r>
            <w:r>
              <w:rPr>
                <w:sz w:val="20"/>
              </w:rPr>
              <w:t>цивилизации,</w:t>
            </w:r>
            <w:r>
              <w:rPr>
                <w:spacing w:val="1"/>
                <w:sz w:val="20"/>
              </w:rPr>
              <w:t xml:space="preserve"> </w:t>
            </w:r>
            <w:r>
              <w:rPr>
                <w:sz w:val="20"/>
              </w:rPr>
              <w:t>их</w:t>
            </w:r>
            <w:r>
              <w:rPr>
                <w:spacing w:val="1"/>
                <w:sz w:val="20"/>
              </w:rPr>
              <w:t xml:space="preserve"> </w:t>
            </w:r>
            <w:r>
              <w:rPr>
                <w:sz w:val="20"/>
              </w:rPr>
              <w:t>сохранению</w:t>
            </w:r>
            <w:r>
              <w:rPr>
                <w:spacing w:val="1"/>
                <w:sz w:val="20"/>
              </w:rPr>
              <w:t xml:space="preserve"> </w:t>
            </w:r>
            <w:r>
              <w:rPr>
                <w:sz w:val="20"/>
              </w:rPr>
              <w:t>и</w:t>
            </w:r>
            <w:r>
              <w:rPr>
                <w:spacing w:val="1"/>
                <w:sz w:val="20"/>
              </w:rPr>
              <w:t xml:space="preserve"> </w:t>
            </w:r>
            <w:r>
              <w:rPr>
                <w:sz w:val="20"/>
              </w:rPr>
              <w:t>приумножению</w:t>
            </w:r>
          </w:p>
        </w:tc>
      </w:tr>
      <w:tr w:rsidR="00D30140" w:rsidTr="00330B94">
        <w:trPr>
          <w:trHeight w:val="2716"/>
        </w:trPr>
        <w:tc>
          <w:tcPr>
            <w:tcW w:w="2127" w:type="dxa"/>
          </w:tcPr>
          <w:p w:rsidR="00D30140" w:rsidRDefault="00FA131C" w:rsidP="00680FBE">
            <w:pPr>
              <w:pStyle w:val="TableParagraph"/>
              <w:spacing w:line="228" w:lineRule="exact"/>
              <w:ind w:left="105"/>
              <w:rPr>
                <w:b/>
                <w:sz w:val="20"/>
              </w:rPr>
            </w:pPr>
            <w:r>
              <w:rPr>
                <w:b/>
                <w:sz w:val="20"/>
              </w:rPr>
              <w:t>Технология</w:t>
            </w:r>
          </w:p>
        </w:tc>
        <w:tc>
          <w:tcPr>
            <w:tcW w:w="7371" w:type="dxa"/>
          </w:tcPr>
          <w:p w:rsidR="00D30140" w:rsidRDefault="00FA131C">
            <w:pPr>
              <w:pStyle w:val="TableParagraph"/>
              <w:rPr>
                <w:sz w:val="20"/>
              </w:rPr>
            </w:pPr>
            <w:r>
              <w:rPr>
                <w:spacing w:val="-1"/>
                <w:sz w:val="20"/>
              </w:rPr>
              <w:t>-развитие</w:t>
            </w:r>
            <w:r>
              <w:rPr>
                <w:spacing w:val="26"/>
                <w:sz w:val="20"/>
              </w:rPr>
              <w:t xml:space="preserve"> </w:t>
            </w:r>
            <w:r>
              <w:rPr>
                <w:spacing w:val="-1"/>
                <w:sz w:val="20"/>
              </w:rPr>
              <w:t>инновационной</w:t>
            </w:r>
            <w:r>
              <w:rPr>
                <w:spacing w:val="24"/>
                <w:sz w:val="20"/>
              </w:rPr>
              <w:t xml:space="preserve"> </w:t>
            </w:r>
            <w:r>
              <w:rPr>
                <w:sz w:val="20"/>
              </w:rPr>
              <w:t>творческой</w:t>
            </w:r>
            <w:r>
              <w:rPr>
                <w:spacing w:val="24"/>
                <w:sz w:val="20"/>
              </w:rPr>
              <w:t xml:space="preserve"> </w:t>
            </w:r>
            <w:r>
              <w:rPr>
                <w:sz w:val="20"/>
              </w:rPr>
              <w:t>деятельности</w:t>
            </w:r>
            <w:r>
              <w:rPr>
                <w:spacing w:val="22"/>
                <w:sz w:val="20"/>
              </w:rPr>
              <w:t xml:space="preserve"> </w:t>
            </w:r>
            <w:r>
              <w:rPr>
                <w:sz w:val="20"/>
              </w:rPr>
              <w:t>обучающихся</w:t>
            </w:r>
            <w:r>
              <w:rPr>
                <w:spacing w:val="25"/>
                <w:sz w:val="20"/>
              </w:rPr>
              <w:t xml:space="preserve"> </w:t>
            </w:r>
            <w:r>
              <w:rPr>
                <w:sz w:val="20"/>
              </w:rPr>
              <w:t>в</w:t>
            </w:r>
            <w:r>
              <w:rPr>
                <w:spacing w:val="26"/>
                <w:sz w:val="20"/>
              </w:rPr>
              <w:t xml:space="preserve"> </w:t>
            </w:r>
            <w:r>
              <w:rPr>
                <w:sz w:val="20"/>
              </w:rPr>
              <w:t>процессе</w:t>
            </w:r>
            <w:r>
              <w:rPr>
                <w:spacing w:val="23"/>
                <w:sz w:val="20"/>
              </w:rPr>
              <w:t xml:space="preserve"> </w:t>
            </w:r>
            <w:r>
              <w:rPr>
                <w:sz w:val="20"/>
              </w:rPr>
              <w:t>решения</w:t>
            </w:r>
            <w:r>
              <w:rPr>
                <w:spacing w:val="-47"/>
                <w:sz w:val="20"/>
              </w:rPr>
              <w:t xml:space="preserve"> </w:t>
            </w:r>
            <w:r>
              <w:rPr>
                <w:sz w:val="20"/>
              </w:rPr>
              <w:t>прикладных</w:t>
            </w:r>
            <w:r>
              <w:rPr>
                <w:spacing w:val="-9"/>
                <w:sz w:val="20"/>
              </w:rPr>
              <w:t xml:space="preserve"> </w:t>
            </w:r>
            <w:r>
              <w:rPr>
                <w:sz w:val="20"/>
              </w:rPr>
              <w:t>учебных</w:t>
            </w:r>
            <w:r>
              <w:rPr>
                <w:spacing w:val="-12"/>
                <w:sz w:val="20"/>
              </w:rPr>
              <w:t xml:space="preserve"> </w:t>
            </w:r>
            <w:r>
              <w:rPr>
                <w:sz w:val="20"/>
              </w:rPr>
              <w:t>задач;</w:t>
            </w:r>
          </w:p>
          <w:p w:rsidR="00D30140" w:rsidRDefault="00FA131C">
            <w:pPr>
              <w:pStyle w:val="TableParagraph"/>
              <w:rPr>
                <w:sz w:val="20"/>
              </w:rPr>
            </w:pPr>
            <w:r>
              <w:rPr>
                <w:spacing w:val="-2"/>
                <w:sz w:val="20"/>
              </w:rPr>
              <w:t>-активное</w:t>
            </w:r>
            <w:r>
              <w:rPr>
                <w:spacing w:val="25"/>
                <w:sz w:val="20"/>
              </w:rPr>
              <w:t xml:space="preserve"> </w:t>
            </w:r>
            <w:r>
              <w:rPr>
                <w:spacing w:val="-2"/>
                <w:sz w:val="20"/>
              </w:rPr>
              <w:t>использование</w:t>
            </w:r>
            <w:r>
              <w:rPr>
                <w:spacing w:val="-9"/>
                <w:sz w:val="20"/>
              </w:rPr>
              <w:t xml:space="preserve"> </w:t>
            </w:r>
            <w:r>
              <w:rPr>
                <w:spacing w:val="-2"/>
                <w:sz w:val="20"/>
              </w:rPr>
              <w:t>знаний,</w:t>
            </w:r>
            <w:r>
              <w:rPr>
                <w:spacing w:val="-7"/>
                <w:sz w:val="20"/>
              </w:rPr>
              <w:t xml:space="preserve"> </w:t>
            </w:r>
            <w:r>
              <w:rPr>
                <w:spacing w:val="-2"/>
                <w:sz w:val="20"/>
              </w:rPr>
              <w:t>полученных</w:t>
            </w:r>
            <w:r>
              <w:rPr>
                <w:spacing w:val="-9"/>
                <w:sz w:val="20"/>
              </w:rPr>
              <w:t xml:space="preserve"> </w:t>
            </w:r>
            <w:r>
              <w:rPr>
                <w:spacing w:val="-2"/>
                <w:sz w:val="20"/>
              </w:rPr>
              <w:t>при</w:t>
            </w:r>
            <w:r>
              <w:rPr>
                <w:spacing w:val="-9"/>
                <w:sz w:val="20"/>
              </w:rPr>
              <w:t xml:space="preserve"> </w:t>
            </w:r>
            <w:r>
              <w:rPr>
                <w:spacing w:val="-2"/>
                <w:sz w:val="20"/>
              </w:rPr>
              <w:t>изучении</w:t>
            </w:r>
            <w:r>
              <w:rPr>
                <w:spacing w:val="-10"/>
                <w:sz w:val="20"/>
              </w:rPr>
              <w:t xml:space="preserve"> </w:t>
            </w:r>
            <w:r>
              <w:rPr>
                <w:spacing w:val="-2"/>
                <w:sz w:val="20"/>
              </w:rPr>
              <w:t>других</w:t>
            </w:r>
            <w:r>
              <w:rPr>
                <w:spacing w:val="-7"/>
                <w:sz w:val="20"/>
              </w:rPr>
              <w:t xml:space="preserve"> </w:t>
            </w:r>
            <w:r>
              <w:rPr>
                <w:spacing w:val="-2"/>
                <w:sz w:val="20"/>
              </w:rPr>
              <w:t>учебных</w:t>
            </w:r>
            <w:r>
              <w:rPr>
                <w:spacing w:val="-9"/>
                <w:sz w:val="20"/>
              </w:rPr>
              <w:t xml:space="preserve"> </w:t>
            </w:r>
            <w:r>
              <w:rPr>
                <w:spacing w:val="-1"/>
                <w:sz w:val="20"/>
              </w:rPr>
              <w:t>предметов,</w:t>
            </w:r>
            <w:r>
              <w:rPr>
                <w:spacing w:val="-7"/>
                <w:sz w:val="20"/>
              </w:rPr>
              <w:t xml:space="preserve"> </w:t>
            </w:r>
            <w:r>
              <w:rPr>
                <w:spacing w:val="-1"/>
                <w:sz w:val="20"/>
              </w:rPr>
              <w:t>и</w:t>
            </w:r>
            <w:r>
              <w:rPr>
                <w:spacing w:val="-47"/>
                <w:sz w:val="20"/>
              </w:rPr>
              <w:t xml:space="preserve"> </w:t>
            </w:r>
            <w:r>
              <w:rPr>
                <w:sz w:val="20"/>
              </w:rPr>
              <w:t>сформированных</w:t>
            </w:r>
            <w:r>
              <w:rPr>
                <w:spacing w:val="-11"/>
                <w:sz w:val="20"/>
              </w:rPr>
              <w:t xml:space="preserve"> </w:t>
            </w:r>
            <w:r>
              <w:rPr>
                <w:sz w:val="20"/>
              </w:rPr>
              <w:t>универсальных</w:t>
            </w:r>
            <w:r>
              <w:rPr>
                <w:spacing w:val="-10"/>
                <w:sz w:val="20"/>
              </w:rPr>
              <w:t xml:space="preserve"> </w:t>
            </w:r>
            <w:r>
              <w:rPr>
                <w:sz w:val="20"/>
              </w:rPr>
              <w:t>учебных</w:t>
            </w:r>
            <w:r>
              <w:rPr>
                <w:spacing w:val="-10"/>
                <w:sz w:val="20"/>
              </w:rPr>
              <w:t xml:space="preserve"> </w:t>
            </w:r>
            <w:r>
              <w:rPr>
                <w:sz w:val="20"/>
              </w:rPr>
              <w:t>действий;</w:t>
            </w:r>
          </w:p>
          <w:p w:rsidR="00D30140" w:rsidRDefault="00FA131C">
            <w:pPr>
              <w:pStyle w:val="TableParagraph"/>
              <w:tabs>
                <w:tab w:val="left" w:pos="1958"/>
                <w:tab w:val="left" w:pos="2810"/>
                <w:tab w:val="left" w:pos="4050"/>
                <w:tab w:val="left" w:pos="6464"/>
                <w:tab w:val="left" w:pos="6811"/>
              </w:tabs>
              <w:ind w:right="81"/>
              <w:rPr>
                <w:sz w:val="20"/>
              </w:rPr>
            </w:pPr>
            <w:r>
              <w:rPr>
                <w:spacing w:val="-1"/>
                <w:sz w:val="20"/>
              </w:rPr>
              <w:t>совершенствование</w:t>
            </w:r>
            <w:r>
              <w:rPr>
                <w:spacing w:val="-1"/>
                <w:sz w:val="20"/>
              </w:rPr>
              <w:tab/>
            </w:r>
            <w:r>
              <w:rPr>
                <w:sz w:val="20"/>
              </w:rPr>
              <w:t>умений</w:t>
            </w:r>
            <w:r>
              <w:rPr>
                <w:sz w:val="20"/>
              </w:rPr>
              <w:tab/>
              <w:t>выполнения</w:t>
            </w:r>
            <w:r>
              <w:rPr>
                <w:sz w:val="20"/>
              </w:rPr>
              <w:tab/>
            </w:r>
            <w:r>
              <w:rPr>
                <w:spacing w:val="-2"/>
                <w:sz w:val="20"/>
              </w:rPr>
              <w:t>учебно-исследовательской</w:t>
            </w:r>
            <w:r>
              <w:rPr>
                <w:spacing w:val="-2"/>
                <w:sz w:val="20"/>
              </w:rPr>
              <w:tab/>
            </w:r>
            <w:r>
              <w:rPr>
                <w:sz w:val="20"/>
              </w:rPr>
              <w:t>и</w:t>
            </w:r>
            <w:r>
              <w:rPr>
                <w:sz w:val="20"/>
              </w:rPr>
              <w:tab/>
            </w:r>
            <w:r>
              <w:rPr>
                <w:spacing w:val="-4"/>
                <w:sz w:val="20"/>
              </w:rPr>
              <w:t>проектной</w:t>
            </w:r>
            <w:r>
              <w:rPr>
                <w:spacing w:val="-47"/>
                <w:sz w:val="20"/>
              </w:rPr>
              <w:t xml:space="preserve"> </w:t>
            </w:r>
            <w:r>
              <w:rPr>
                <w:sz w:val="20"/>
              </w:rPr>
              <w:t>деятельности;</w:t>
            </w:r>
          </w:p>
          <w:p w:rsidR="00D30140" w:rsidRDefault="00FA131C">
            <w:pPr>
              <w:pStyle w:val="TableParagraph"/>
              <w:rPr>
                <w:sz w:val="20"/>
              </w:rPr>
            </w:pPr>
            <w:r>
              <w:rPr>
                <w:spacing w:val="-2"/>
                <w:sz w:val="20"/>
              </w:rPr>
              <w:t>-формирование</w:t>
            </w:r>
            <w:r>
              <w:rPr>
                <w:spacing w:val="9"/>
                <w:sz w:val="20"/>
              </w:rPr>
              <w:t xml:space="preserve"> </w:t>
            </w:r>
            <w:r>
              <w:rPr>
                <w:spacing w:val="-2"/>
                <w:sz w:val="20"/>
              </w:rPr>
              <w:t>представлений</w:t>
            </w:r>
            <w:r>
              <w:rPr>
                <w:spacing w:val="7"/>
                <w:sz w:val="20"/>
              </w:rPr>
              <w:t xml:space="preserve"> </w:t>
            </w:r>
            <w:r>
              <w:rPr>
                <w:spacing w:val="-1"/>
                <w:sz w:val="20"/>
              </w:rPr>
              <w:t>о</w:t>
            </w:r>
            <w:r>
              <w:rPr>
                <w:spacing w:val="8"/>
                <w:sz w:val="20"/>
              </w:rPr>
              <w:t xml:space="preserve"> </w:t>
            </w:r>
            <w:r>
              <w:rPr>
                <w:spacing w:val="-1"/>
                <w:sz w:val="20"/>
              </w:rPr>
              <w:t>социальных</w:t>
            </w:r>
            <w:r>
              <w:rPr>
                <w:spacing w:val="9"/>
                <w:sz w:val="20"/>
              </w:rPr>
              <w:t xml:space="preserve"> </w:t>
            </w:r>
            <w:r>
              <w:rPr>
                <w:spacing w:val="-1"/>
                <w:sz w:val="20"/>
              </w:rPr>
              <w:t>и</w:t>
            </w:r>
            <w:r>
              <w:rPr>
                <w:spacing w:val="6"/>
                <w:sz w:val="20"/>
              </w:rPr>
              <w:t xml:space="preserve"> </w:t>
            </w:r>
            <w:r>
              <w:rPr>
                <w:spacing w:val="-1"/>
                <w:sz w:val="20"/>
              </w:rPr>
              <w:t>этических</w:t>
            </w:r>
            <w:r>
              <w:rPr>
                <w:spacing w:val="7"/>
                <w:sz w:val="20"/>
              </w:rPr>
              <w:t xml:space="preserve"> </w:t>
            </w:r>
            <w:r>
              <w:rPr>
                <w:spacing w:val="-1"/>
                <w:sz w:val="20"/>
              </w:rPr>
              <w:t>аспектах</w:t>
            </w:r>
            <w:r>
              <w:rPr>
                <w:spacing w:val="9"/>
                <w:sz w:val="20"/>
              </w:rPr>
              <w:t xml:space="preserve"> </w:t>
            </w:r>
            <w:r>
              <w:rPr>
                <w:spacing w:val="-1"/>
                <w:sz w:val="20"/>
              </w:rPr>
              <w:t>научно-технического</w:t>
            </w:r>
            <w:r>
              <w:rPr>
                <w:spacing w:val="-47"/>
                <w:sz w:val="20"/>
              </w:rPr>
              <w:t xml:space="preserve"> </w:t>
            </w:r>
            <w:r>
              <w:rPr>
                <w:sz w:val="20"/>
              </w:rPr>
              <w:t>прогресса;</w:t>
            </w:r>
          </w:p>
          <w:p w:rsidR="00D30140" w:rsidRDefault="00FA131C">
            <w:pPr>
              <w:pStyle w:val="TableParagraph"/>
              <w:ind w:right="81"/>
              <w:jc w:val="both"/>
              <w:rPr>
                <w:sz w:val="20"/>
              </w:rPr>
            </w:pPr>
            <w:r>
              <w:rPr>
                <w:sz w:val="20"/>
              </w:rPr>
              <w:t>-</w:t>
            </w:r>
            <w:r>
              <w:rPr>
                <w:spacing w:val="1"/>
                <w:sz w:val="20"/>
              </w:rPr>
              <w:t xml:space="preserve"> </w:t>
            </w:r>
            <w:r>
              <w:rPr>
                <w:sz w:val="20"/>
              </w:rPr>
              <w:t>формирование</w:t>
            </w:r>
            <w:r>
              <w:rPr>
                <w:spacing w:val="1"/>
                <w:sz w:val="20"/>
              </w:rPr>
              <w:t xml:space="preserve"> </w:t>
            </w:r>
            <w:r>
              <w:rPr>
                <w:sz w:val="20"/>
              </w:rPr>
              <w:t>способности</w:t>
            </w:r>
            <w:r>
              <w:rPr>
                <w:spacing w:val="1"/>
                <w:sz w:val="20"/>
              </w:rPr>
              <w:t xml:space="preserve"> </w:t>
            </w:r>
            <w:r>
              <w:rPr>
                <w:sz w:val="20"/>
              </w:rPr>
              <w:t>придавать</w:t>
            </w:r>
            <w:r>
              <w:rPr>
                <w:spacing w:val="1"/>
                <w:sz w:val="20"/>
              </w:rPr>
              <w:t xml:space="preserve"> </w:t>
            </w:r>
            <w:r>
              <w:rPr>
                <w:sz w:val="20"/>
              </w:rPr>
              <w:t>экологическую</w:t>
            </w:r>
            <w:r>
              <w:rPr>
                <w:spacing w:val="1"/>
                <w:sz w:val="20"/>
              </w:rPr>
              <w:t xml:space="preserve"> </w:t>
            </w:r>
            <w:r>
              <w:rPr>
                <w:sz w:val="20"/>
              </w:rPr>
              <w:t>направленность</w:t>
            </w:r>
            <w:r>
              <w:rPr>
                <w:spacing w:val="1"/>
                <w:sz w:val="20"/>
              </w:rPr>
              <w:t xml:space="preserve"> </w:t>
            </w:r>
            <w:r>
              <w:rPr>
                <w:sz w:val="20"/>
              </w:rPr>
              <w:t>любой</w:t>
            </w:r>
            <w:r>
              <w:rPr>
                <w:spacing w:val="1"/>
                <w:sz w:val="20"/>
              </w:rPr>
              <w:t xml:space="preserve"> </w:t>
            </w:r>
            <w:r>
              <w:rPr>
                <w:sz w:val="20"/>
              </w:rPr>
              <w:t>деятельности, проекту;</w:t>
            </w:r>
            <w:r>
              <w:rPr>
                <w:spacing w:val="1"/>
                <w:sz w:val="20"/>
              </w:rPr>
              <w:t xml:space="preserve"> </w:t>
            </w:r>
            <w:r>
              <w:rPr>
                <w:sz w:val="20"/>
              </w:rPr>
              <w:t>демонстрировать экологическое мышление в разных формах</w:t>
            </w:r>
            <w:r>
              <w:rPr>
                <w:spacing w:val="1"/>
                <w:sz w:val="20"/>
              </w:rPr>
              <w:t xml:space="preserve"> </w:t>
            </w:r>
            <w:r>
              <w:rPr>
                <w:sz w:val="20"/>
              </w:rPr>
              <w:t>деятельности</w:t>
            </w:r>
          </w:p>
        </w:tc>
      </w:tr>
      <w:tr w:rsidR="00D30140" w:rsidTr="00330B94">
        <w:trPr>
          <w:trHeight w:val="2992"/>
        </w:trPr>
        <w:tc>
          <w:tcPr>
            <w:tcW w:w="2127" w:type="dxa"/>
          </w:tcPr>
          <w:p w:rsidR="00D30140" w:rsidRDefault="00FA131C" w:rsidP="00680FBE">
            <w:pPr>
              <w:pStyle w:val="TableParagraph"/>
              <w:tabs>
                <w:tab w:val="left" w:pos="1396"/>
              </w:tabs>
              <w:ind w:left="105" w:right="83"/>
              <w:rPr>
                <w:b/>
                <w:sz w:val="20"/>
              </w:rPr>
            </w:pPr>
            <w:r>
              <w:rPr>
                <w:b/>
                <w:spacing w:val="-4"/>
                <w:sz w:val="20"/>
              </w:rPr>
              <w:t>Физическая</w:t>
            </w:r>
            <w:r>
              <w:rPr>
                <w:b/>
                <w:spacing w:val="6"/>
                <w:sz w:val="20"/>
              </w:rPr>
              <w:t xml:space="preserve"> </w:t>
            </w:r>
            <w:r>
              <w:rPr>
                <w:b/>
                <w:spacing w:val="-4"/>
                <w:sz w:val="20"/>
              </w:rPr>
              <w:t>культура</w:t>
            </w:r>
            <w:r>
              <w:rPr>
                <w:b/>
                <w:spacing w:val="-47"/>
                <w:sz w:val="20"/>
              </w:rPr>
              <w:t xml:space="preserve"> </w:t>
            </w:r>
            <w:r w:rsidR="00680FBE">
              <w:rPr>
                <w:b/>
                <w:spacing w:val="-47"/>
                <w:sz w:val="20"/>
              </w:rPr>
              <w:t xml:space="preserve">                                             </w:t>
            </w:r>
            <w:r>
              <w:rPr>
                <w:b/>
                <w:sz w:val="20"/>
              </w:rPr>
              <w:t>и</w:t>
            </w:r>
            <w:r w:rsidR="00680FBE">
              <w:rPr>
                <w:b/>
                <w:sz w:val="20"/>
              </w:rPr>
              <w:t xml:space="preserve">  </w:t>
            </w:r>
            <w:r>
              <w:rPr>
                <w:b/>
                <w:spacing w:val="-5"/>
                <w:sz w:val="20"/>
              </w:rPr>
              <w:t>основы</w:t>
            </w:r>
          </w:p>
          <w:p w:rsidR="00D30140" w:rsidRDefault="00FA131C" w:rsidP="00680FBE">
            <w:pPr>
              <w:pStyle w:val="TableParagraph"/>
              <w:ind w:left="105" w:right="303"/>
              <w:rPr>
                <w:b/>
                <w:sz w:val="20"/>
              </w:rPr>
            </w:pPr>
            <w:r>
              <w:rPr>
                <w:b/>
                <w:sz w:val="20"/>
              </w:rPr>
              <w:t>безопасности</w:t>
            </w:r>
            <w:r>
              <w:rPr>
                <w:b/>
                <w:spacing w:val="1"/>
                <w:sz w:val="20"/>
              </w:rPr>
              <w:t xml:space="preserve"> </w:t>
            </w:r>
            <w:r>
              <w:rPr>
                <w:b/>
                <w:spacing w:val="-4"/>
                <w:sz w:val="20"/>
              </w:rPr>
              <w:t>жизнедеятельности</w:t>
            </w:r>
          </w:p>
        </w:tc>
        <w:tc>
          <w:tcPr>
            <w:tcW w:w="7371" w:type="dxa"/>
          </w:tcPr>
          <w:p w:rsidR="00D30140" w:rsidRDefault="00FA131C">
            <w:pPr>
              <w:pStyle w:val="TableParagraph"/>
              <w:spacing w:line="237" w:lineRule="auto"/>
              <w:ind w:right="83"/>
              <w:jc w:val="both"/>
              <w:rPr>
                <w:sz w:val="20"/>
              </w:rPr>
            </w:pPr>
            <w:r>
              <w:rPr>
                <w:sz w:val="20"/>
              </w:rPr>
              <w:t>физическое,</w:t>
            </w:r>
            <w:r>
              <w:rPr>
                <w:spacing w:val="1"/>
                <w:sz w:val="20"/>
              </w:rPr>
              <w:t xml:space="preserve"> </w:t>
            </w:r>
            <w:r>
              <w:rPr>
                <w:sz w:val="20"/>
              </w:rPr>
              <w:t>эмоциональное,</w:t>
            </w:r>
            <w:r>
              <w:rPr>
                <w:spacing w:val="1"/>
                <w:sz w:val="20"/>
              </w:rPr>
              <w:t xml:space="preserve"> </w:t>
            </w:r>
            <w:r>
              <w:rPr>
                <w:sz w:val="20"/>
              </w:rPr>
              <w:t>интеллектуальное</w:t>
            </w:r>
            <w:r>
              <w:rPr>
                <w:spacing w:val="1"/>
                <w:sz w:val="20"/>
              </w:rPr>
              <w:t xml:space="preserve"> </w:t>
            </w:r>
            <w:r>
              <w:rPr>
                <w:sz w:val="20"/>
              </w:rPr>
              <w:t>и</w:t>
            </w:r>
            <w:r>
              <w:rPr>
                <w:spacing w:val="1"/>
                <w:sz w:val="20"/>
              </w:rPr>
              <w:t xml:space="preserve"> </w:t>
            </w:r>
            <w:r>
              <w:rPr>
                <w:sz w:val="20"/>
              </w:rPr>
              <w:t>социальное</w:t>
            </w:r>
            <w:r>
              <w:rPr>
                <w:spacing w:val="1"/>
                <w:sz w:val="20"/>
              </w:rPr>
              <w:t xml:space="preserve"> </w:t>
            </w:r>
            <w:r>
              <w:rPr>
                <w:sz w:val="20"/>
              </w:rPr>
              <w:t>развитие</w:t>
            </w:r>
            <w:r>
              <w:rPr>
                <w:spacing w:val="1"/>
                <w:sz w:val="20"/>
              </w:rPr>
              <w:t xml:space="preserve"> </w:t>
            </w:r>
            <w:r>
              <w:rPr>
                <w:sz w:val="20"/>
              </w:rPr>
              <w:t>личности</w:t>
            </w:r>
            <w:r>
              <w:rPr>
                <w:spacing w:val="1"/>
                <w:sz w:val="20"/>
              </w:rPr>
              <w:t xml:space="preserve"> </w:t>
            </w:r>
            <w:r>
              <w:rPr>
                <w:sz w:val="20"/>
              </w:rPr>
              <w:t>обучающихся;</w:t>
            </w:r>
          </w:p>
          <w:p w:rsidR="00D30140" w:rsidRDefault="00FA131C">
            <w:pPr>
              <w:pStyle w:val="TableParagraph"/>
              <w:ind w:right="84"/>
              <w:jc w:val="both"/>
              <w:rPr>
                <w:sz w:val="20"/>
              </w:rPr>
            </w:pPr>
            <w:r>
              <w:rPr>
                <w:spacing w:val="-3"/>
                <w:sz w:val="20"/>
              </w:rPr>
              <w:t>-формирование</w:t>
            </w:r>
            <w:r>
              <w:rPr>
                <w:spacing w:val="-8"/>
                <w:sz w:val="20"/>
              </w:rPr>
              <w:t xml:space="preserve"> </w:t>
            </w:r>
            <w:r>
              <w:rPr>
                <w:spacing w:val="-3"/>
                <w:sz w:val="20"/>
              </w:rPr>
              <w:t>и</w:t>
            </w:r>
            <w:r>
              <w:rPr>
                <w:spacing w:val="-9"/>
                <w:sz w:val="20"/>
              </w:rPr>
              <w:t xml:space="preserve"> </w:t>
            </w:r>
            <w:r>
              <w:rPr>
                <w:spacing w:val="-3"/>
                <w:sz w:val="20"/>
              </w:rPr>
              <w:t>развитие</w:t>
            </w:r>
            <w:r>
              <w:rPr>
                <w:spacing w:val="-8"/>
                <w:sz w:val="20"/>
              </w:rPr>
              <w:t xml:space="preserve"> </w:t>
            </w:r>
            <w:r>
              <w:rPr>
                <w:spacing w:val="-3"/>
                <w:sz w:val="20"/>
              </w:rPr>
              <w:t>установок</w:t>
            </w:r>
            <w:r>
              <w:rPr>
                <w:spacing w:val="-9"/>
                <w:sz w:val="20"/>
              </w:rPr>
              <w:t xml:space="preserve"> </w:t>
            </w:r>
            <w:r>
              <w:rPr>
                <w:spacing w:val="-3"/>
                <w:sz w:val="20"/>
              </w:rPr>
              <w:t>активного,</w:t>
            </w:r>
            <w:r>
              <w:rPr>
                <w:spacing w:val="-8"/>
                <w:sz w:val="20"/>
              </w:rPr>
              <w:t xml:space="preserve"> </w:t>
            </w:r>
            <w:r>
              <w:rPr>
                <w:spacing w:val="-2"/>
                <w:sz w:val="20"/>
              </w:rPr>
              <w:t>экологически</w:t>
            </w:r>
            <w:r>
              <w:rPr>
                <w:spacing w:val="-8"/>
                <w:sz w:val="20"/>
              </w:rPr>
              <w:t xml:space="preserve"> </w:t>
            </w:r>
            <w:r>
              <w:rPr>
                <w:spacing w:val="-2"/>
                <w:sz w:val="20"/>
              </w:rPr>
              <w:t>целесообразного,</w:t>
            </w:r>
            <w:r>
              <w:rPr>
                <w:spacing w:val="-8"/>
                <w:sz w:val="20"/>
              </w:rPr>
              <w:t xml:space="preserve"> </w:t>
            </w:r>
            <w:r>
              <w:rPr>
                <w:spacing w:val="-2"/>
                <w:sz w:val="20"/>
              </w:rPr>
              <w:t>здорового</w:t>
            </w:r>
            <w:r>
              <w:rPr>
                <w:spacing w:val="-48"/>
                <w:sz w:val="20"/>
              </w:rPr>
              <w:t xml:space="preserve"> </w:t>
            </w:r>
            <w:r>
              <w:rPr>
                <w:sz w:val="20"/>
              </w:rPr>
              <w:t>и</w:t>
            </w:r>
            <w:r>
              <w:rPr>
                <w:spacing w:val="-9"/>
                <w:sz w:val="20"/>
              </w:rPr>
              <w:t xml:space="preserve"> </w:t>
            </w:r>
            <w:r>
              <w:rPr>
                <w:sz w:val="20"/>
              </w:rPr>
              <w:t>безопасного</w:t>
            </w:r>
            <w:r>
              <w:rPr>
                <w:spacing w:val="-9"/>
                <w:sz w:val="20"/>
              </w:rPr>
              <w:t xml:space="preserve"> </w:t>
            </w:r>
            <w:r>
              <w:rPr>
                <w:sz w:val="20"/>
              </w:rPr>
              <w:t>образа</w:t>
            </w:r>
            <w:r>
              <w:rPr>
                <w:spacing w:val="-8"/>
                <w:sz w:val="20"/>
              </w:rPr>
              <w:t xml:space="preserve"> </w:t>
            </w:r>
            <w:r>
              <w:rPr>
                <w:sz w:val="20"/>
              </w:rPr>
              <w:t>жизни;</w:t>
            </w:r>
          </w:p>
          <w:p w:rsidR="00D30140" w:rsidRDefault="00FA131C">
            <w:pPr>
              <w:pStyle w:val="TableParagraph"/>
              <w:ind w:right="82"/>
              <w:jc w:val="both"/>
              <w:rPr>
                <w:sz w:val="20"/>
              </w:rPr>
            </w:pPr>
            <w:r>
              <w:rPr>
                <w:sz w:val="20"/>
              </w:rPr>
              <w:t>- понимание личной и общественной значимости современной культуры безопасности</w:t>
            </w:r>
            <w:r>
              <w:rPr>
                <w:spacing w:val="1"/>
                <w:sz w:val="20"/>
              </w:rPr>
              <w:t xml:space="preserve"> </w:t>
            </w:r>
            <w:r>
              <w:rPr>
                <w:sz w:val="20"/>
              </w:rPr>
              <w:t>жизнедеятельности;</w:t>
            </w:r>
          </w:p>
          <w:p w:rsidR="00D30140" w:rsidRDefault="00FA131C">
            <w:pPr>
              <w:pStyle w:val="TableParagraph"/>
              <w:spacing w:line="229" w:lineRule="exact"/>
              <w:jc w:val="both"/>
              <w:rPr>
                <w:sz w:val="20"/>
              </w:rPr>
            </w:pPr>
            <w:r>
              <w:rPr>
                <w:spacing w:val="-5"/>
                <w:sz w:val="20"/>
              </w:rPr>
              <w:t>-овладение</w:t>
            </w:r>
            <w:r>
              <w:rPr>
                <w:spacing w:val="-9"/>
                <w:sz w:val="20"/>
              </w:rPr>
              <w:t xml:space="preserve"> </w:t>
            </w:r>
            <w:r>
              <w:rPr>
                <w:spacing w:val="-5"/>
                <w:sz w:val="20"/>
              </w:rPr>
              <w:t>основами</w:t>
            </w:r>
            <w:r>
              <w:rPr>
                <w:spacing w:val="-11"/>
                <w:sz w:val="20"/>
              </w:rPr>
              <w:t xml:space="preserve"> </w:t>
            </w:r>
            <w:r>
              <w:rPr>
                <w:spacing w:val="-4"/>
                <w:sz w:val="20"/>
              </w:rPr>
              <w:t>современной</w:t>
            </w:r>
            <w:r>
              <w:rPr>
                <w:spacing w:val="-8"/>
                <w:sz w:val="20"/>
              </w:rPr>
              <w:t xml:space="preserve"> </w:t>
            </w:r>
            <w:r>
              <w:rPr>
                <w:spacing w:val="-4"/>
                <w:sz w:val="20"/>
              </w:rPr>
              <w:t>культуры</w:t>
            </w:r>
            <w:r>
              <w:rPr>
                <w:spacing w:val="-6"/>
                <w:sz w:val="20"/>
              </w:rPr>
              <w:t xml:space="preserve"> </w:t>
            </w:r>
            <w:r>
              <w:rPr>
                <w:spacing w:val="-4"/>
                <w:sz w:val="20"/>
              </w:rPr>
              <w:t>безопасности</w:t>
            </w:r>
            <w:r>
              <w:rPr>
                <w:spacing w:val="-8"/>
                <w:sz w:val="20"/>
              </w:rPr>
              <w:t xml:space="preserve"> </w:t>
            </w:r>
            <w:r>
              <w:rPr>
                <w:spacing w:val="-4"/>
                <w:sz w:val="20"/>
              </w:rPr>
              <w:t>жизнедеятельности,</w:t>
            </w:r>
          </w:p>
          <w:p w:rsidR="00D30140" w:rsidRDefault="00FA131C">
            <w:pPr>
              <w:pStyle w:val="TableParagraph"/>
              <w:ind w:right="85"/>
              <w:jc w:val="both"/>
              <w:rPr>
                <w:sz w:val="20"/>
              </w:rPr>
            </w:pPr>
            <w:r>
              <w:rPr>
                <w:sz w:val="20"/>
              </w:rPr>
              <w:t>-понимание</w:t>
            </w:r>
            <w:r>
              <w:rPr>
                <w:spacing w:val="1"/>
                <w:sz w:val="20"/>
              </w:rPr>
              <w:t xml:space="preserve"> </w:t>
            </w:r>
            <w:r>
              <w:rPr>
                <w:sz w:val="20"/>
              </w:rPr>
              <w:t>роли</w:t>
            </w:r>
            <w:r>
              <w:rPr>
                <w:spacing w:val="1"/>
                <w:sz w:val="20"/>
              </w:rPr>
              <w:t xml:space="preserve"> </w:t>
            </w:r>
            <w:r>
              <w:rPr>
                <w:sz w:val="20"/>
              </w:rPr>
              <w:t>государства</w:t>
            </w:r>
            <w:r>
              <w:rPr>
                <w:spacing w:val="1"/>
                <w:sz w:val="20"/>
              </w:rPr>
              <w:t xml:space="preserve"> </w:t>
            </w:r>
            <w:r>
              <w:rPr>
                <w:sz w:val="20"/>
              </w:rPr>
              <w:t>и</w:t>
            </w:r>
            <w:r>
              <w:rPr>
                <w:spacing w:val="1"/>
                <w:sz w:val="20"/>
              </w:rPr>
              <w:t xml:space="preserve"> </w:t>
            </w:r>
            <w:r>
              <w:rPr>
                <w:sz w:val="20"/>
              </w:rPr>
              <w:t>действующего</w:t>
            </w:r>
            <w:r>
              <w:rPr>
                <w:spacing w:val="1"/>
                <w:sz w:val="20"/>
              </w:rPr>
              <w:t xml:space="preserve"> </w:t>
            </w:r>
            <w:r>
              <w:rPr>
                <w:sz w:val="20"/>
              </w:rPr>
              <w:t>законодательства</w:t>
            </w:r>
            <w:r>
              <w:rPr>
                <w:spacing w:val="1"/>
                <w:sz w:val="20"/>
              </w:rPr>
              <w:t xml:space="preserve"> </w:t>
            </w:r>
            <w:r>
              <w:rPr>
                <w:sz w:val="20"/>
              </w:rPr>
              <w:t>в</w:t>
            </w:r>
            <w:r>
              <w:rPr>
                <w:spacing w:val="1"/>
                <w:sz w:val="20"/>
              </w:rPr>
              <w:t xml:space="preserve"> </w:t>
            </w:r>
            <w:r>
              <w:rPr>
                <w:sz w:val="20"/>
              </w:rPr>
              <w:t>обеспечении</w:t>
            </w:r>
            <w:r>
              <w:rPr>
                <w:spacing w:val="1"/>
                <w:sz w:val="20"/>
              </w:rPr>
              <w:t xml:space="preserve"> </w:t>
            </w:r>
            <w:r>
              <w:rPr>
                <w:spacing w:val="-1"/>
                <w:sz w:val="20"/>
              </w:rPr>
              <w:t>национальной</w:t>
            </w:r>
            <w:r>
              <w:rPr>
                <w:spacing w:val="-10"/>
                <w:sz w:val="20"/>
              </w:rPr>
              <w:t xml:space="preserve"> </w:t>
            </w:r>
            <w:r>
              <w:rPr>
                <w:sz w:val="20"/>
              </w:rPr>
              <w:t>безопасности</w:t>
            </w:r>
            <w:r>
              <w:rPr>
                <w:spacing w:val="-10"/>
                <w:sz w:val="20"/>
              </w:rPr>
              <w:t xml:space="preserve"> </w:t>
            </w:r>
            <w:r>
              <w:rPr>
                <w:sz w:val="20"/>
              </w:rPr>
              <w:t>и</w:t>
            </w:r>
            <w:r>
              <w:rPr>
                <w:spacing w:val="-12"/>
                <w:sz w:val="20"/>
              </w:rPr>
              <w:t xml:space="preserve"> </w:t>
            </w:r>
            <w:r>
              <w:rPr>
                <w:sz w:val="20"/>
              </w:rPr>
              <w:t>защиты</w:t>
            </w:r>
            <w:r>
              <w:rPr>
                <w:spacing w:val="-9"/>
                <w:sz w:val="20"/>
              </w:rPr>
              <w:t xml:space="preserve"> </w:t>
            </w:r>
            <w:r>
              <w:rPr>
                <w:sz w:val="20"/>
              </w:rPr>
              <w:t>населения;</w:t>
            </w:r>
          </w:p>
          <w:p w:rsidR="00D30140" w:rsidRDefault="00FA131C">
            <w:pPr>
              <w:pStyle w:val="TableParagraph"/>
              <w:spacing w:line="230" w:lineRule="atLeast"/>
              <w:ind w:right="83"/>
              <w:jc w:val="both"/>
              <w:rPr>
                <w:sz w:val="20"/>
              </w:rPr>
            </w:pPr>
            <w:r>
              <w:rPr>
                <w:spacing w:val="-3"/>
                <w:sz w:val="20"/>
              </w:rPr>
              <w:t>-развитие</w:t>
            </w:r>
            <w:r>
              <w:rPr>
                <w:spacing w:val="-6"/>
                <w:sz w:val="20"/>
              </w:rPr>
              <w:t xml:space="preserve"> </w:t>
            </w:r>
            <w:r>
              <w:rPr>
                <w:spacing w:val="-3"/>
                <w:sz w:val="20"/>
              </w:rPr>
              <w:t>двигательной</w:t>
            </w:r>
            <w:r>
              <w:rPr>
                <w:spacing w:val="-9"/>
                <w:sz w:val="20"/>
              </w:rPr>
              <w:t xml:space="preserve"> </w:t>
            </w:r>
            <w:r>
              <w:rPr>
                <w:spacing w:val="-3"/>
                <w:sz w:val="20"/>
              </w:rPr>
              <w:t>активности</w:t>
            </w:r>
            <w:r>
              <w:rPr>
                <w:spacing w:val="-9"/>
                <w:sz w:val="20"/>
              </w:rPr>
              <w:t xml:space="preserve"> </w:t>
            </w:r>
            <w:r>
              <w:rPr>
                <w:spacing w:val="-3"/>
                <w:sz w:val="20"/>
              </w:rPr>
              <w:t>обучающихся,</w:t>
            </w:r>
            <w:r>
              <w:rPr>
                <w:spacing w:val="-6"/>
                <w:sz w:val="20"/>
              </w:rPr>
              <w:t xml:space="preserve"> </w:t>
            </w:r>
            <w:r>
              <w:rPr>
                <w:spacing w:val="-3"/>
                <w:sz w:val="20"/>
              </w:rPr>
              <w:t>достижение положительной</w:t>
            </w:r>
            <w:r>
              <w:rPr>
                <w:spacing w:val="-7"/>
                <w:sz w:val="20"/>
              </w:rPr>
              <w:t xml:space="preserve"> </w:t>
            </w:r>
            <w:r>
              <w:rPr>
                <w:spacing w:val="-2"/>
                <w:sz w:val="20"/>
              </w:rPr>
              <w:t>динамики</w:t>
            </w:r>
            <w:r>
              <w:rPr>
                <w:spacing w:val="-7"/>
                <w:sz w:val="20"/>
              </w:rPr>
              <w:t xml:space="preserve"> </w:t>
            </w:r>
            <w:r>
              <w:rPr>
                <w:spacing w:val="-2"/>
                <w:sz w:val="20"/>
              </w:rPr>
              <w:t>в</w:t>
            </w:r>
            <w:r>
              <w:rPr>
                <w:spacing w:val="-47"/>
                <w:sz w:val="20"/>
              </w:rPr>
              <w:t xml:space="preserve"> </w:t>
            </w:r>
            <w:r>
              <w:rPr>
                <w:sz w:val="20"/>
              </w:rPr>
              <w:t>развитии основных физических качеств и показателях физической подготовленности,</w:t>
            </w:r>
            <w:r>
              <w:rPr>
                <w:spacing w:val="1"/>
                <w:sz w:val="20"/>
              </w:rPr>
              <w:t xml:space="preserve"> </w:t>
            </w:r>
            <w:r>
              <w:rPr>
                <w:spacing w:val="-1"/>
                <w:sz w:val="20"/>
              </w:rPr>
              <w:t xml:space="preserve">формирование потребности в систематическом </w:t>
            </w:r>
            <w:r>
              <w:rPr>
                <w:sz w:val="20"/>
              </w:rPr>
              <w:t>участии в физкультурно-спортивных и</w:t>
            </w:r>
            <w:r>
              <w:rPr>
                <w:spacing w:val="1"/>
                <w:sz w:val="20"/>
              </w:rPr>
              <w:t xml:space="preserve"> </w:t>
            </w:r>
            <w:r>
              <w:rPr>
                <w:sz w:val="20"/>
              </w:rPr>
              <w:t>оздоровительных</w:t>
            </w:r>
            <w:r>
              <w:rPr>
                <w:spacing w:val="-12"/>
                <w:sz w:val="20"/>
              </w:rPr>
              <w:t xml:space="preserve"> </w:t>
            </w:r>
            <w:r>
              <w:rPr>
                <w:sz w:val="20"/>
              </w:rPr>
              <w:t>мероприятиях</w:t>
            </w:r>
          </w:p>
        </w:tc>
      </w:tr>
    </w:tbl>
    <w:p w:rsidR="00D30140" w:rsidRDefault="00D30140">
      <w:pPr>
        <w:sectPr w:rsidR="00D30140">
          <w:headerReference w:type="default" r:id="rId88"/>
          <w:footerReference w:type="default" r:id="rId89"/>
          <w:pgSz w:w="11910" w:h="16840"/>
          <w:pgMar w:top="1620" w:right="0" w:bottom="1680" w:left="460" w:header="751" w:footer="1483" w:gutter="0"/>
          <w:cols w:space="720"/>
        </w:sectPr>
      </w:pPr>
    </w:p>
    <w:p w:rsidR="009A26F1" w:rsidRPr="00ED1420" w:rsidRDefault="009A26F1" w:rsidP="009A26F1">
      <w:pPr>
        <w:framePr w:w="9897" w:wrap="auto" w:hAnchor="text"/>
        <w:spacing w:line="276" w:lineRule="auto"/>
        <w:ind w:left="567" w:right="142"/>
        <w:jc w:val="both"/>
        <w:sectPr w:rsidR="009A26F1" w:rsidRPr="00ED1420" w:rsidSect="009A26F1">
          <w:headerReference w:type="default" r:id="rId90"/>
          <w:footerReference w:type="default" r:id="rId91"/>
          <w:pgSz w:w="11910" w:h="16840"/>
          <w:pgMar w:top="1620" w:right="566" w:bottom="1680" w:left="460" w:header="751" w:footer="1483" w:gutter="0"/>
          <w:cols w:space="720"/>
        </w:sectPr>
      </w:pPr>
    </w:p>
    <w:p w:rsidR="009A26F1" w:rsidRPr="00122412" w:rsidRDefault="00122412" w:rsidP="00122412">
      <w:pPr>
        <w:widowControl/>
        <w:tabs>
          <w:tab w:val="left" w:pos="851"/>
          <w:tab w:val="left" w:pos="993"/>
        </w:tabs>
        <w:autoSpaceDE/>
        <w:autoSpaceDN/>
        <w:spacing w:line="360" w:lineRule="auto"/>
        <w:ind w:right="142"/>
        <w:jc w:val="both"/>
        <w:rPr>
          <w:b/>
          <w:lang w:eastAsia="ru-RU"/>
        </w:rPr>
      </w:pPr>
      <w:r>
        <w:rPr>
          <w:b/>
          <w:lang w:eastAsia="ru-RU"/>
        </w:rPr>
        <w:lastRenderedPageBreak/>
        <w:t xml:space="preserve">                   </w:t>
      </w:r>
      <w:r w:rsidRPr="00122412">
        <w:rPr>
          <w:b/>
          <w:lang w:eastAsia="ru-RU"/>
        </w:rPr>
        <w:t xml:space="preserve">2.3. </w:t>
      </w:r>
      <w:r w:rsidR="009A26F1" w:rsidRPr="00122412">
        <w:rPr>
          <w:b/>
          <w:lang w:eastAsia="ru-RU"/>
        </w:rPr>
        <w:t>Программ</w:t>
      </w:r>
      <w:r w:rsidRPr="00122412">
        <w:rPr>
          <w:b/>
          <w:lang w:eastAsia="ru-RU"/>
        </w:rPr>
        <w:t>ы</w:t>
      </w:r>
      <w:r w:rsidR="009A26F1" w:rsidRPr="00122412">
        <w:rPr>
          <w:b/>
          <w:lang w:eastAsia="ru-RU"/>
        </w:rPr>
        <w:t xml:space="preserve"> </w:t>
      </w:r>
      <w:r w:rsidRPr="00122412">
        <w:rPr>
          <w:b/>
          <w:lang w:eastAsia="ru-RU"/>
        </w:rPr>
        <w:t xml:space="preserve">курсов </w:t>
      </w:r>
      <w:r w:rsidR="009A26F1" w:rsidRPr="00122412">
        <w:rPr>
          <w:b/>
          <w:lang w:eastAsia="ru-RU"/>
        </w:rPr>
        <w:t>внеурочной работы</w:t>
      </w:r>
    </w:p>
    <w:p w:rsidR="009A26F1" w:rsidRPr="00ED1420" w:rsidRDefault="00122412" w:rsidP="00122412">
      <w:pPr>
        <w:tabs>
          <w:tab w:val="left" w:pos="851"/>
          <w:tab w:val="left" w:pos="993"/>
        </w:tabs>
        <w:adjustRightInd w:val="0"/>
        <w:ind w:left="567" w:right="142"/>
        <w:jc w:val="both"/>
        <w:rPr>
          <w:bCs/>
          <w:lang w:eastAsia="ru-RU"/>
        </w:rPr>
      </w:pPr>
      <w:r>
        <w:rPr>
          <w:bCs/>
          <w:lang w:eastAsia="ru-RU"/>
        </w:rPr>
        <w:t xml:space="preserve">         </w:t>
      </w:r>
      <w:r w:rsidR="009A26F1" w:rsidRPr="00ED1420">
        <w:rPr>
          <w:bCs/>
          <w:lang w:eastAsia="ru-RU"/>
        </w:rPr>
        <w:t>Общие положения.</w:t>
      </w:r>
    </w:p>
    <w:p w:rsidR="009A26F1" w:rsidRPr="00ED1420" w:rsidRDefault="009A26F1" w:rsidP="00122412">
      <w:pPr>
        <w:widowControl/>
        <w:tabs>
          <w:tab w:val="left" w:pos="851"/>
          <w:tab w:val="left" w:pos="993"/>
        </w:tabs>
        <w:autoSpaceDE/>
        <w:autoSpaceDN/>
        <w:ind w:left="567" w:right="142"/>
        <w:jc w:val="both"/>
        <w:rPr>
          <w:lang w:eastAsia="ru-RU"/>
        </w:rPr>
      </w:pPr>
    </w:p>
    <w:p w:rsidR="009A26F1" w:rsidRPr="00ED1420" w:rsidRDefault="00122412" w:rsidP="00122412">
      <w:pPr>
        <w:tabs>
          <w:tab w:val="left" w:pos="851"/>
          <w:tab w:val="left" w:pos="993"/>
          <w:tab w:val="left" w:pos="9639"/>
          <w:tab w:val="left" w:pos="9781"/>
        </w:tabs>
        <w:adjustRightInd w:val="0"/>
        <w:ind w:left="567" w:right="142"/>
        <w:jc w:val="both"/>
        <w:rPr>
          <w:b/>
          <w:bCs/>
          <w:color w:val="FF0000"/>
          <w:lang w:eastAsia="ru-RU"/>
        </w:rPr>
      </w:pPr>
      <w:r>
        <w:rPr>
          <w:lang w:eastAsia="ru-RU"/>
        </w:rPr>
        <w:t xml:space="preserve">        2.3</w:t>
      </w:r>
      <w:r w:rsidR="009A26F1" w:rsidRPr="00ED1420">
        <w:rPr>
          <w:lang w:eastAsia="ru-RU"/>
        </w:rPr>
        <w:t>.1.П</w:t>
      </w:r>
      <w:r w:rsidR="009A26F1" w:rsidRPr="00ED1420">
        <w:rPr>
          <w:b/>
          <w:noProof/>
          <w:lang w:eastAsia="ru-RU"/>
        </w:rPr>
        <w:t>рограммы</w:t>
      </w:r>
      <w:r w:rsidR="009A26F1" w:rsidRPr="00ED1420">
        <w:rPr>
          <w:b/>
          <w:bCs/>
          <w:lang w:eastAsia="ru-RU"/>
        </w:rPr>
        <w:t xml:space="preserve"> курсов внеурочной деятельности</w:t>
      </w:r>
      <w:r w:rsidR="009A26F1" w:rsidRPr="00ED1420">
        <w:rPr>
          <w:b/>
          <w:bCs/>
          <w:color w:val="FF0000"/>
          <w:lang w:eastAsia="ru-RU"/>
        </w:rPr>
        <w:t xml:space="preserve"> </w:t>
      </w:r>
    </w:p>
    <w:p w:rsidR="009A26F1" w:rsidRPr="00ED1420" w:rsidRDefault="009A26F1" w:rsidP="00122412">
      <w:pPr>
        <w:widowControl/>
        <w:tabs>
          <w:tab w:val="left" w:pos="9639"/>
          <w:tab w:val="left" w:pos="9781"/>
        </w:tabs>
        <w:suppressAutoHyphens/>
        <w:autoSpaceDE/>
        <w:autoSpaceDN/>
        <w:ind w:left="993" w:right="960"/>
        <w:contextualSpacing/>
        <w:jc w:val="both"/>
        <w:rPr>
          <w:b/>
          <w:i/>
          <w:color w:val="FF0000"/>
          <w:kern w:val="2"/>
          <w:lang w:eastAsia="ru-RU"/>
        </w:rPr>
      </w:pPr>
    </w:p>
    <w:p w:rsidR="009A26F1" w:rsidRPr="00ED1420" w:rsidRDefault="009A26F1" w:rsidP="00122412">
      <w:pPr>
        <w:widowControl/>
        <w:shd w:val="clear" w:color="auto" w:fill="FFFFFF"/>
        <w:tabs>
          <w:tab w:val="left" w:pos="9639"/>
          <w:tab w:val="left" w:pos="9781"/>
        </w:tabs>
        <w:autoSpaceDE/>
        <w:autoSpaceDN/>
        <w:spacing w:line="276" w:lineRule="auto"/>
        <w:ind w:left="993" w:right="960"/>
        <w:jc w:val="both"/>
        <w:textAlignment w:val="baseline"/>
        <w:rPr>
          <w:lang w:eastAsia="ru-RU"/>
        </w:rPr>
      </w:pPr>
      <w:r w:rsidRPr="00ED1420">
        <w:rPr>
          <w:b/>
          <w:lang w:eastAsia="ru-RU"/>
        </w:rPr>
        <w:t>Внеурочная деятельность</w:t>
      </w:r>
      <w:r w:rsidRPr="00ED1420">
        <w:rPr>
          <w:lang w:eastAsia="ru-RU"/>
        </w:rPr>
        <w:t xml:space="preserve"> в рамках реализации ФГОС НОО, ФГОС ООО, ФГОС СОО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основного общего образования и среднего общего образования.</w:t>
      </w:r>
    </w:p>
    <w:p w:rsidR="009A26F1" w:rsidRPr="00ED1420" w:rsidRDefault="009A26F1" w:rsidP="00122412">
      <w:pPr>
        <w:widowControl/>
        <w:tabs>
          <w:tab w:val="left" w:pos="9639"/>
          <w:tab w:val="left" w:pos="9781"/>
        </w:tabs>
        <w:autoSpaceDE/>
        <w:autoSpaceDN/>
        <w:spacing w:line="276" w:lineRule="auto"/>
        <w:ind w:left="993" w:right="960"/>
        <w:jc w:val="both"/>
        <w:rPr>
          <w:rFonts w:eastAsia="Calibri"/>
        </w:rPr>
      </w:pPr>
      <w:r w:rsidRPr="00ED1420">
        <w:t xml:space="preserve">         </w:t>
      </w:r>
      <w:r w:rsidRPr="00ED1420">
        <w:rPr>
          <w:rFonts w:eastAsia="Calibri"/>
        </w:rPr>
        <w:t>Под внеурочной деятельностью при реализации ФГОС начального общего,  основного общего и среднего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образования.</w:t>
      </w:r>
    </w:p>
    <w:p w:rsidR="009A26F1" w:rsidRPr="00ED1420" w:rsidRDefault="009A26F1" w:rsidP="00122412">
      <w:pPr>
        <w:tabs>
          <w:tab w:val="left" w:pos="9639"/>
          <w:tab w:val="left" w:pos="9781"/>
        </w:tabs>
        <w:autoSpaceDE/>
        <w:autoSpaceDN/>
        <w:spacing w:line="276" w:lineRule="auto"/>
        <w:ind w:left="993" w:right="960" w:firstLine="708"/>
        <w:jc w:val="both"/>
        <w:rPr>
          <w:rFonts w:eastAsia="Calibri"/>
          <w:lang w:bidi="ru-RU"/>
        </w:rPr>
      </w:pPr>
      <w:r w:rsidRPr="00ED1420">
        <w:rPr>
          <w:rFonts w:eastAsia="Calibri"/>
          <w:lang w:bidi="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9A26F1" w:rsidRPr="00ED1420" w:rsidRDefault="009A26F1" w:rsidP="00122412">
      <w:pPr>
        <w:tabs>
          <w:tab w:val="left" w:pos="9639"/>
          <w:tab w:val="left" w:pos="9781"/>
        </w:tabs>
        <w:autoSpaceDE/>
        <w:autoSpaceDN/>
        <w:spacing w:line="276" w:lineRule="auto"/>
        <w:ind w:left="993" w:right="960" w:firstLine="708"/>
        <w:jc w:val="both"/>
        <w:rPr>
          <w:rFonts w:eastAsia="Calibri"/>
          <w:lang w:bidi="ru-RU"/>
        </w:rPr>
      </w:pPr>
      <w:r w:rsidRPr="00ED1420">
        <w:rPr>
          <w:rFonts w:eastAsia="Calibri"/>
          <w:lang w:bidi="ru-RU"/>
        </w:rPr>
        <w:t>Под внеурочной деятельностью при реализации ФГОС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основного общего образования.</w:t>
      </w:r>
    </w:p>
    <w:p w:rsidR="009A26F1" w:rsidRPr="00ED1420" w:rsidRDefault="009A26F1" w:rsidP="00122412">
      <w:pPr>
        <w:tabs>
          <w:tab w:val="left" w:pos="9639"/>
          <w:tab w:val="left" w:pos="9781"/>
        </w:tabs>
        <w:autoSpaceDE/>
        <w:autoSpaceDN/>
        <w:spacing w:line="276" w:lineRule="auto"/>
        <w:ind w:left="993" w:right="960"/>
        <w:rPr>
          <w:rFonts w:eastAsia="Calibri"/>
          <w:lang w:bidi="ru-RU"/>
        </w:rPr>
      </w:pPr>
      <w:r w:rsidRPr="00ED1420">
        <w:rPr>
          <w:rFonts w:eastAsia="Calibri"/>
          <w:lang w:bidi="ru-RU"/>
        </w:rPr>
        <w:t xml:space="preserve">           План внеурочной деятельности в 5-9  классах МБОУ «Юнкюрская СОШ им. В.И.Сергеева»  на 2021/2022 учебный год разработан на основе следующих нормативных документов:</w:t>
      </w:r>
    </w:p>
    <w:p w:rsidR="009A26F1" w:rsidRPr="00ED1420" w:rsidRDefault="009A26F1" w:rsidP="00122412">
      <w:pPr>
        <w:widowControl/>
        <w:tabs>
          <w:tab w:val="left" w:pos="9639"/>
          <w:tab w:val="left" w:pos="9781"/>
        </w:tabs>
        <w:autoSpaceDE/>
        <w:autoSpaceDN/>
        <w:spacing w:line="276" w:lineRule="auto"/>
        <w:ind w:left="993" w:right="960"/>
        <w:jc w:val="both"/>
        <w:rPr>
          <w:rFonts w:eastAsia="Calibri"/>
        </w:rPr>
      </w:pPr>
      <w:r w:rsidRPr="00ED1420">
        <w:rPr>
          <w:rFonts w:eastAsia="Calibri"/>
        </w:rPr>
        <w:t>-   Закон  Российской  Федерации от 29.12.2012 №273- ФЗ  «Об образовании в Российской Федерации»  (9ст.12 п.5,7; ст. 28 п.3.6; ст.34 п.1.3, 1.5, 4; ст.35);</w:t>
      </w:r>
    </w:p>
    <w:p w:rsidR="009A26F1" w:rsidRPr="00ED1420" w:rsidRDefault="009A26F1" w:rsidP="00122412">
      <w:pPr>
        <w:widowControl/>
        <w:tabs>
          <w:tab w:val="left" w:pos="0"/>
          <w:tab w:val="left" w:pos="9639"/>
          <w:tab w:val="left" w:pos="9781"/>
        </w:tabs>
        <w:autoSpaceDE/>
        <w:autoSpaceDN/>
        <w:spacing w:line="276" w:lineRule="auto"/>
        <w:ind w:left="993" w:right="960"/>
        <w:jc w:val="both"/>
        <w:rPr>
          <w:rFonts w:eastAsia="Calibri"/>
          <w:lang w:eastAsia="ru-RU"/>
        </w:rPr>
      </w:pPr>
      <w:r w:rsidRPr="00ED1420">
        <w:rPr>
          <w:rFonts w:eastAsia="Calibri" w:cs="Calibri"/>
          <w:lang w:eastAsia="ar-SA"/>
        </w:rPr>
        <w:t xml:space="preserve">-  </w:t>
      </w:r>
      <w:r w:rsidRPr="00ED1420">
        <w:rPr>
          <w:rFonts w:eastAsia="Calibri"/>
          <w:lang w:eastAsia="ru-RU"/>
        </w:rPr>
        <w:t xml:space="preserve">Письмо Департамента общего образования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9A26F1" w:rsidRPr="00ED1420" w:rsidRDefault="009A26F1" w:rsidP="00122412">
      <w:pPr>
        <w:widowControl/>
        <w:tabs>
          <w:tab w:val="left" w:pos="0"/>
          <w:tab w:val="left" w:pos="9639"/>
          <w:tab w:val="left" w:pos="9781"/>
        </w:tabs>
        <w:autoSpaceDE/>
        <w:autoSpaceDN/>
        <w:spacing w:line="276" w:lineRule="auto"/>
        <w:ind w:left="993" w:right="960"/>
        <w:jc w:val="both"/>
        <w:rPr>
          <w:rFonts w:eastAsia="Calibri"/>
          <w:lang w:eastAsia="ru-RU"/>
        </w:rPr>
      </w:pPr>
      <w:r w:rsidRPr="00ED1420">
        <w:rPr>
          <w:rFonts w:eastAsia="Calibri"/>
          <w:lang w:eastAsia="ru-RU"/>
        </w:rPr>
        <w:t>−      Письмо Министерства образования и науки Российской Федерации от                       18 августа 2017 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9A26F1" w:rsidRPr="00ED1420" w:rsidRDefault="009A26F1" w:rsidP="00122412">
      <w:pPr>
        <w:widowControl/>
        <w:tabs>
          <w:tab w:val="left" w:pos="181"/>
          <w:tab w:val="left" w:pos="9639"/>
          <w:tab w:val="left" w:pos="9781"/>
        </w:tabs>
        <w:suppressAutoHyphens/>
        <w:autoSpaceDE/>
        <w:autoSpaceDN/>
        <w:spacing w:line="276" w:lineRule="auto"/>
        <w:ind w:left="993" w:right="960"/>
        <w:jc w:val="both"/>
        <w:rPr>
          <w:rFonts w:eastAsia="Calibri" w:cs="Calibri"/>
          <w:lang w:eastAsia="ar-SA"/>
        </w:rPr>
      </w:pPr>
      <w:r w:rsidRPr="00ED1420">
        <w:rPr>
          <w:rFonts w:eastAsia="Calibri" w:cs="Calibri"/>
          <w:lang w:eastAsia="ar-SA"/>
        </w:rPr>
        <w:t>-  Санитарно-эпидемиологические требования к организациям воспитания и обучения, отдыха и оздоровления детей и молодежи. СанПиН 2.4.3648-20, утвержденный постановлением  Главного санитарного  врача  Российской  Федерации  от  28 сентября 2020 г. №28 (зарегистрировано в Минюсте России 18 декабря 2020 г. регистрационный номер №61573);</w:t>
      </w:r>
    </w:p>
    <w:p w:rsidR="009A26F1" w:rsidRPr="00ED1420" w:rsidRDefault="009A26F1" w:rsidP="00A556FE">
      <w:pPr>
        <w:widowControl/>
        <w:numPr>
          <w:ilvl w:val="0"/>
          <w:numId w:val="97"/>
        </w:numPr>
        <w:tabs>
          <w:tab w:val="left" w:pos="0"/>
          <w:tab w:val="left" w:pos="9639"/>
          <w:tab w:val="left" w:pos="9781"/>
        </w:tabs>
        <w:autoSpaceDE/>
        <w:autoSpaceDN/>
        <w:spacing w:after="200" w:line="276" w:lineRule="auto"/>
        <w:ind w:left="993" w:right="960"/>
        <w:jc w:val="both"/>
        <w:rPr>
          <w:rFonts w:eastAsia="Calibri"/>
          <w:lang w:eastAsia="ru-RU"/>
        </w:rPr>
      </w:pPr>
      <w:r w:rsidRPr="00ED1420">
        <w:rPr>
          <w:rFonts w:eastAsia="Calibri"/>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w:t>
      </w:r>
      <w:r w:rsidRPr="00ED1420">
        <w:rPr>
          <w:rFonts w:eastAsia="Calibri"/>
          <w:b/>
          <w:bCs/>
          <w:lang w:eastAsia="ru-RU"/>
        </w:rPr>
        <w:t xml:space="preserve"> </w:t>
      </w:r>
      <w:r w:rsidRPr="00ED1420">
        <w:rPr>
          <w:rFonts w:eastAsia="Calibri"/>
          <w:bCs/>
          <w:lang w:eastAsia="ru-RU"/>
        </w:rPr>
        <w:t xml:space="preserve">изменениями и дополнениями от  </w:t>
      </w:r>
      <w:r w:rsidRPr="00ED1420">
        <w:rPr>
          <w:rFonts w:eastAsia="Calibri"/>
          <w:lang w:eastAsia="ru-RU"/>
        </w:rPr>
        <w:t>29 декабря 2014 г., 31 декабря 2015 г., 11 декабря 2020 г.);</w:t>
      </w:r>
    </w:p>
    <w:p w:rsidR="009A26F1" w:rsidRPr="00ED1420" w:rsidRDefault="009A26F1" w:rsidP="00122412">
      <w:pPr>
        <w:widowControl/>
        <w:tabs>
          <w:tab w:val="left" w:pos="181"/>
          <w:tab w:val="left" w:pos="9639"/>
          <w:tab w:val="left" w:pos="9781"/>
        </w:tabs>
        <w:suppressAutoHyphens/>
        <w:autoSpaceDE/>
        <w:autoSpaceDN/>
        <w:spacing w:line="276" w:lineRule="auto"/>
        <w:ind w:left="993" w:right="960"/>
        <w:jc w:val="both"/>
        <w:rPr>
          <w:rFonts w:eastAsia="Calibri" w:cs="Calibri"/>
          <w:lang w:eastAsia="ar-SA"/>
        </w:rPr>
      </w:pPr>
      <w:r w:rsidRPr="00ED1420">
        <w:rPr>
          <w:rFonts w:eastAsia="Calibri" w:cs="Calibri"/>
          <w:lang w:eastAsia="ar-SA"/>
        </w:rPr>
        <w:t>-   Приказ Минобрнауки Российской Федерации от 06.10.2009г.  №373 «Об утверждении и введении в действие федерального государственного образовательного стандарта начального общего образования»;</w:t>
      </w:r>
    </w:p>
    <w:p w:rsidR="009A26F1" w:rsidRPr="00ED1420" w:rsidRDefault="009A26F1" w:rsidP="00122412">
      <w:pPr>
        <w:widowControl/>
        <w:tabs>
          <w:tab w:val="left" w:pos="181"/>
          <w:tab w:val="left" w:pos="9639"/>
          <w:tab w:val="left" w:pos="9781"/>
        </w:tabs>
        <w:suppressAutoHyphens/>
        <w:autoSpaceDE/>
        <w:autoSpaceDN/>
        <w:spacing w:line="276" w:lineRule="auto"/>
        <w:ind w:left="993" w:right="960"/>
        <w:jc w:val="both"/>
        <w:rPr>
          <w:rFonts w:eastAsia="Calibri" w:cs="Calibri"/>
          <w:lang w:eastAsia="ar-SA"/>
        </w:rPr>
      </w:pPr>
      <w:r w:rsidRPr="00ED1420">
        <w:rPr>
          <w:rFonts w:eastAsia="Calibri" w:cs="Calibri"/>
          <w:lang w:eastAsia="ar-SA"/>
        </w:rPr>
        <w:lastRenderedPageBreak/>
        <w:t xml:space="preserve">-  Письмо Минобрнауки от 14.12.2015 № 09-3564 «О внеурочной деятельности и реализации дополнительных общеобразовательных программ». </w:t>
      </w:r>
    </w:p>
    <w:p w:rsidR="009A26F1" w:rsidRPr="00ED1420" w:rsidRDefault="009A26F1" w:rsidP="00122412">
      <w:pPr>
        <w:widowControl/>
        <w:tabs>
          <w:tab w:val="left" w:pos="181"/>
          <w:tab w:val="left" w:pos="9639"/>
          <w:tab w:val="left" w:pos="9781"/>
        </w:tabs>
        <w:suppressAutoHyphens/>
        <w:autoSpaceDE/>
        <w:autoSpaceDN/>
        <w:spacing w:line="276" w:lineRule="auto"/>
        <w:ind w:left="993" w:right="960"/>
        <w:jc w:val="both"/>
        <w:rPr>
          <w:rFonts w:eastAsia="Calibri" w:cs="Calibri"/>
          <w:lang w:eastAsia="ar-SA"/>
        </w:rPr>
      </w:pPr>
      <w:r w:rsidRPr="00ED1420">
        <w:rPr>
          <w:rFonts w:eastAsia="Calibri" w:cs="Calibri"/>
          <w:lang w:eastAsia="ar-SA"/>
        </w:rPr>
        <w:t>- Письмо Минобрнауки России от 18.08.2017г.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9A26F1" w:rsidRPr="00ED1420" w:rsidRDefault="009A26F1" w:rsidP="00A556FE">
      <w:pPr>
        <w:widowControl/>
        <w:numPr>
          <w:ilvl w:val="0"/>
          <w:numId w:val="93"/>
        </w:numPr>
        <w:tabs>
          <w:tab w:val="left" w:pos="0"/>
          <w:tab w:val="left" w:pos="284"/>
          <w:tab w:val="left" w:pos="9639"/>
          <w:tab w:val="left" w:pos="9781"/>
        </w:tabs>
        <w:autoSpaceDE/>
        <w:autoSpaceDN/>
        <w:spacing w:after="200" w:line="276" w:lineRule="auto"/>
        <w:ind w:left="993" w:right="960"/>
        <w:contextualSpacing/>
        <w:jc w:val="both"/>
        <w:rPr>
          <w:rFonts w:eastAsia="Calibri"/>
          <w:lang w:eastAsia="ru-RU"/>
        </w:rPr>
      </w:pPr>
      <w:r w:rsidRPr="00ED1420">
        <w:rPr>
          <w:rFonts w:eastAsia="Calibri" w:cs="Calibri"/>
          <w:bCs/>
          <w:lang w:eastAsia="ar-SA" w:bidi="ru-RU"/>
        </w:rPr>
        <w:t xml:space="preserve">     </w:t>
      </w:r>
      <w:r w:rsidRPr="00ED1420">
        <w:rPr>
          <w:rFonts w:eastAsia="Calibri"/>
          <w:lang w:eastAsia="ru-RU"/>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A26F1" w:rsidRPr="00ED1420" w:rsidRDefault="009A26F1" w:rsidP="00122412">
      <w:pPr>
        <w:tabs>
          <w:tab w:val="left" w:pos="1923"/>
          <w:tab w:val="left" w:pos="9639"/>
          <w:tab w:val="left" w:pos="9781"/>
        </w:tabs>
        <w:spacing w:line="276" w:lineRule="auto"/>
        <w:ind w:left="993" w:right="960"/>
        <w:jc w:val="both"/>
        <w:rPr>
          <w:lang w:eastAsia="ru-RU"/>
        </w:rPr>
      </w:pPr>
      <w:r w:rsidRPr="00ED1420">
        <w:t xml:space="preserve">  </w:t>
      </w:r>
      <w:r w:rsidRPr="00ED1420">
        <w:rPr>
          <w:lang w:eastAsia="ru-RU"/>
        </w:rPr>
        <w:t>Региональный уровень</w:t>
      </w:r>
    </w:p>
    <w:p w:rsidR="009A26F1" w:rsidRPr="00ED1420" w:rsidRDefault="009A26F1" w:rsidP="00A556FE">
      <w:pPr>
        <w:widowControl/>
        <w:numPr>
          <w:ilvl w:val="0"/>
          <w:numId w:val="94"/>
        </w:numPr>
        <w:tabs>
          <w:tab w:val="left" w:pos="9639"/>
          <w:tab w:val="left" w:pos="9781"/>
        </w:tabs>
        <w:autoSpaceDE/>
        <w:autoSpaceDN/>
        <w:spacing w:after="200" w:line="276" w:lineRule="auto"/>
        <w:ind w:left="993" w:right="960" w:hanging="284"/>
        <w:contextualSpacing/>
        <w:jc w:val="both"/>
        <w:rPr>
          <w:iCs/>
          <w:lang w:eastAsia="ru-RU"/>
        </w:rPr>
      </w:pPr>
      <w:r w:rsidRPr="00ED1420">
        <w:rPr>
          <w:lang w:eastAsia="ru-RU"/>
        </w:rPr>
        <w:t xml:space="preserve">Закон </w:t>
      </w:r>
      <w:r w:rsidRPr="00ED1420">
        <w:rPr>
          <w:iCs/>
          <w:lang w:eastAsia="ru-RU"/>
        </w:rPr>
        <w:t xml:space="preserve">Республики Саха (Якутия) </w:t>
      </w:r>
      <w:r w:rsidRPr="00ED1420">
        <w:rPr>
          <w:spacing w:val="2"/>
          <w:lang w:eastAsia="ru-RU"/>
        </w:rPr>
        <w:t>от 15 декабря 2014 года  № 359-V «Об образовании в Республике Саха (Якутия)»;</w:t>
      </w:r>
    </w:p>
    <w:p w:rsidR="009A26F1" w:rsidRPr="00ED1420" w:rsidRDefault="009A26F1" w:rsidP="00122412">
      <w:pPr>
        <w:tabs>
          <w:tab w:val="left" w:pos="9639"/>
          <w:tab w:val="left" w:pos="9781"/>
        </w:tabs>
        <w:adjustRightInd w:val="0"/>
        <w:spacing w:before="108" w:after="108" w:line="276" w:lineRule="auto"/>
        <w:ind w:left="993" w:right="960"/>
        <w:jc w:val="both"/>
        <w:outlineLvl w:val="0"/>
        <w:rPr>
          <w:bCs/>
          <w:lang w:eastAsia="ru-RU"/>
        </w:rPr>
      </w:pPr>
      <w:r w:rsidRPr="00ED1420">
        <w:rPr>
          <w:rFonts w:eastAsia="Calibri"/>
        </w:rPr>
        <w:t>Муниципальный уровень</w:t>
      </w:r>
    </w:p>
    <w:p w:rsidR="009A26F1" w:rsidRPr="00ED1420" w:rsidRDefault="009A26F1" w:rsidP="00A556FE">
      <w:pPr>
        <w:widowControl/>
        <w:numPr>
          <w:ilvl w:val="0"/>
          <w:numId w:val="95"/>
        </w:numPr>
        <w:tabs>
          <w:tab w:val="left" w:pos="9639"/>
          <w:tab w:val="left" w:pos="9781"/>
        </w:tabs>
        <w:autoSpaceDE/>
        <w:autoSpaceDN/>
        <w:spacing w:before="100" w:after="200" w:line="276" w:lineRule="auto"/>
        <w:ind w:left="993" w:right="960" w:hanging="284"/>
        <w:jc w:val="both"/>
        <w:rPr>
          <w:iCs/>
          <w:lang w:eastAsia="ru-RU"/>
        </w:rPr>
      </w:pPr>
      <w:r w:rsidRPr="00ED1420">
        <w:rPr>
          <w:iCs/>
          <w:lang w:eastAsia="ru-RU"/>
        </w:rPr>
        <w:t>Приказ МКУ «УООР»№ 02-09/343 от 29.08.2014 г.  «Об увеличении учебных часов по программе «Музыка для всех»;</w:t>
      </w:r>
    </w:p>
    <w:p w:rsidR="009A26F1" w:rsidRPr="00ED1420" w:rsidRDefault="009A26F1" w:rsidP="00A556FE">
      <w:pPr>
        <w:widowControl/>
        <w:numPr>
          <w:ilvl w:val="0"/>
          <w:numId w:val="95"/>
        </w:numPr>
        <w:tabs>
          <w:tab w:val="left" w:pos="9639"/>
          <w:tab w:val="left" w:pos="9781"/>
        </w:tabs>
        <w:autoSpaceDE/>
        <w:autoSpaceDN/>
        <w:adjustRightInd w:val="0"/>
        <w:spacing w:before="108" w:after="108" w:line="276" w:lineRule="auto"/>
        <w:ind w:left="993" w:right="960" w:hanging="284"/>
        <w:jc w:val="both"/>
        <w:outlineLvl w:val="0"/>
        <w:rPr>
          <w:b/>
          <w:bCs/>
          <w:lang w:eastAsia="ru-RU"/>
        </w:rPr>
      </w:pPr>
      <w:r w:rsidRPr="00ED1420">
        <w:rPr>
          <w:rFonts w:eastAsia="Calibri"/>
        </w:rPr>
        <w:t>Приказ МКУ «УООР» РС(Я)  от 28.08.2017 г. № 02-09/489 «О введении учебного предмета «Олекмоведение»;</w:t>
      </w:r>
    </w:p>
    <w:p w:rsidR="009A26F1" w:rsidRPr="00ED1420" w:rsidRDefault="009A26F1" w:rsidP="00122412">
      <w:pPr>
        <w:widowControl/>
        <w:tabs>
          <w:tab w:val="left" w:pos="9639"/>
          <w:tab w:val="left" w:pos="9781"/>
        </w:tabs>
        <w:autoSpaceDE/>
        <w:autoSpaceDN/>
        <w:spacing w:line="276" w:lineRule="auto"/>
        <w:ind w:left="993" w:right="960"/>
        <w:jc w:val="both"/>
        <w:rPr>
          <w:rFonts w:eastAsia="Calibri"/>
        </w:rPr>
      </w:pPr>
      <w:r w:rsidRPr="00ED1420">
        <w:rPr>
          <w:rFonts w:eastAsia="Calibri"/>
        </w:rPr>
        <w:t>Школьный уровень</w:t>
      </w:r>
    </w:p>
    <w:p w:rsidR="009A26F1" w:rsidRPr="00ED1420" w:rsidRDefault="009A26F1" w:rsidP="00122412">
      <w:pPr>
        <w:widowControl/>
        <w:tabs>
          <w:tab w:val="left" w:pos="142"/>
          <w:tab w:val="left" w:pos="9639"/>
          <w:tab w:val="left" w:pos="9781"/>
        </w:tabs>
        <w:autoSpaceDE/>
        <w:autoSpaceDN/>
        <w:spacing w:line="276" w:lineRule="auto"/>
        <w:ind w:left="993" w:right="960"/>
        <w:jc w:val="both"/>
        <w:rPr>
          <w:rFonts w:eastAsia="Calibri"/>
        </w:rPr>
      </w:pPr>
      <w:r w:rsidRPr="00ED1420">
        <w:rPr>
          <w:rFonts w:eastAsia="Calibri"/>
        </w:rPr>
        <w:t>•  Устав МБОУ «Юнкюрская СОШ им. В.И.Сергеева», утвержденный Постановлением Главы муниципального района  «Олекминский район» РС(Я)  № 81 от 22.05.2015 года;</w:t>
      </w:r>
    </w:p>
    <w:p w:rsidR="009A26F1" w:rsidRPr="00ED1420" w:rsidRDefault="009A26F1" w:rsidP="00122412">
      <w:pPr>
        <w:widowControl/>
        <w:tabs>
          <w:tab w:val="left" w:pos="142"/>
          <w:tab w:val="left" w:pos="9639"/>
          <w:tab w:val="left" w:pos="9781"/>
        </w:tabs>
        <w:autoSpaceDE/>
        <w:autoSpaceDN/>
        <w:spacing w:line="276" w:lineRule="auto"/>
        <w:ind w:left="993" w:right="960"/>
        <w:jc w:val="both"/>
        <w:rPr>
          <w:lang w:eastAsia="ru-RU"/>
        </w:rPr>
      </w:pPr>
      <w:r w:rsidRPr="00ED1420">
        <w:rPr>
          <w:rFonts w:eastAsia="Calibri"/>
        </w:rPr>
        <w:t xml:space="preserve">•   </w:t>
      </w:r>
      <w:r w:rsidRPr="00ED1420">
        <w:rPr>
          <w:lang w:eastAsia="ru-RU"/>
        </w:rPr>
        <w:t>Основная образовательная программа начального общего образования, утвержденная приказом директора МБОУ «ЮСОШ им. В.И.Сергеева» (приказ № 01-07/1-19 от 01.09.2021 г.);</w:t>
      </w:r>
    </w:p>
    <w:p w:rsidR="009A26F1" w:rsidRPr="00ED1420" w:rsidRDefault="009A26F1" w:rsidP="00122412">
      <w:pPr>
        <w:widowControl/>
        <w:tabs>
          <w:tab w:val="left" w:pos="142"/>
          <w:tab w:val="left" w:pos="9639"/>
          <w:tab w:val="left" w:pos="9781"/>
        </w:tabs>
        <w:autoSpaceDE/>
        <w:autoSpaceDN/>
        <w:spacing w:line="276" w:lineRule="auto"/>
        <w:ind w:left="993" w:right="960"/>
        <w:jc w:val="both"/>
        <w:rPr>
          <w:lang w:eastAsia="ru-RU"/>
        </w:rPr>
      </w:pPr>
      <w:r w:rsidRPr="00ED1420">
        <w:rPr>
          <w:lang w:eastAsia="ru-RU"/>
        </w:rPr>
        <w:t>•Основная образовательная программа основного общего образования, утвержденная приказом  директора МБОУ «ЮСОШ им. В.И.Сергеева» (приказ № 01-07/1-20 от 01.09.2021 г)</w:t>
      </w:r>
    </w:p>
    <w:p w:rsidR="009A26F1" w:rsidRPr="00ED1420" w:rsidRDefault="009A26F1" w:rsidP="00122412">
      <w:pPr>
        <w:widowControl/>
        <w:tabs>
          <w:tab w:val="left" w:pos="142"/>
          <w:tab w:val="left" w:pos="9639"/>
          <w:tab w:val="left" w:pos="9781"/>
        </w:tabs>
        <w:autoSpaceDE/>
        <w:autoSpaceDN/>
        <w:spacing w:line="276" w:lineRule="auto"/>
        <w:ind w:left="993" w:right="960"/>
        <w:jc w:val="both"/>
        <w:rPr>
          <w:lang w:eastAsia="ru-RU"/>
        </w:rPr>
      </w:pPr>
      <w:r w:rsidRPr="00ED1420">
        <w:rPr>
          <w:lang w:eastAsia="ru-RU"/>
        </w:rPr>
        <w:t>•Основная образовательная программа среднего общего образования утвержденная приказом директора МБОУ «ЮСОШ им. В.И.Сергеева» (приказ № 01-07/1-21 от 01.09.2021 г.).</w:t>
      </w:r>
    </w:p>
    <w:p w:rsidR="009A26F1" w:rsidRPr="00ED1420" w:rsidRDefault="009A26F1" w:rsidP="00A556FE">
      <w:pPr>
        <w:widowControl/>
        <w:numPr>
          <w:ilvl w:val="0"/>
          <w:numId w:val="96"/>
        </w:numPr>
        <w:tabs>
          <w:tab w:val="left" w:pos="142"/>
          <w:tab w:val="left" w:pos="9639"/>
          <w:tab w:val="left" w:pos="9781"/>
        </w:tabs>
        <w:autoSpaceDE/>
        <w:autoSpaceDN/>
        <w:spacing w:after="200" w:line="276" w:lineRule="auto"/>
        <w:ind w:left="993" w:right="960" w:hanging="142"/>
        <w:contextualSpacing/>
        <w:jc w:val="both"/>
        <w:rPr>
          <w:lang w:eastAsia="ru-RU"/>
        </w:rPr>
      </w:pPr>
      <w:r w:rsidRPr="00ED1420">
        <w:rPr>
          <w:lang w:eastAsia="ru-RU"/>
        </w:rPr>
        <w:t>Программа воспитания МБОУ «Юнкюрская СОШ им. В.И.Сергеева», утвержденная приказом директора от 29.05.2021 г. № 01-07/97-1.</w:t>
      </w:r>
    </w:p>
    <w:p w:rsidR="009A26F1" w:rsidRPr="00ED1420" w:rsidRDefault="009A26F1" w:rsidP="00122412">
      <w:pPr>
        <w:widowControl/>
        <w:tabs>
          <w:tab w:val="left" w:pos="181"/>
          <w:tab w:val="left" w:pos="9639"/>
          <w:tab w:val="left" w:pos="9781"/>
        </w:tabs>
        <w:suppressAutoHyphens/>
        <w:autoSpaceDE/>
        <w:autoSpaceDN/>
        <w:spacing w:line="276" w:lineRule="auto"/>
        <w:ind w:left="993" w:right="960"/>
        <w:jc w:val="both"/>
        <w:rPr>
          <w:rFonts w:eastAsia="Calibri"/>
          <w:lang w:bidi="ru-RU"/>
        </w:rPr>
      </w:pPr>
      <w:r w:rsidRPr="00ED1420">
        <w:rPr>
          <w:rFonts w:eastAsia="Calibri"/>
          <w:lang w:bidi="ru-RU"/>
        </w:rPr>
        <w:t xml:space="preserve">Внеурочная деятельность обучающихся МБОУ «Юнкюрская СОШ </w:t>
      </w:r>
      <w:proofErr w:type="spellStart"/>
      <w:r w:rsidRPr="00ED1420">
        <w:rPr>
          <w:rFonts w:eastAsia="Calibri"/>
          <w:lang w:bidi="ru-RU"/>
        </w:rPr>
        <w:t>им.В</w:t>
      </w:r>
      <w:proofErr w:type="spellEnd"/>
      <w:r w:rsidRPr="00ED1420">
        <w:rPr>
          <w:rFonts w:eastAsia="Calibri"/>
          <w:lang w:bidi="ru-RU"/>
        </w:rPr>
        <w:t xml:space="preserve">. </w:t>
      </w:r>
      <w:proofErr w:type="spellStart"/>
      <w:r w:rsidRPr="00ED1420">
        <w:rPr>
          <w:rFonts w:eastAsia="Calibri"/>
          <w:lang w:bidi="ru-RU"/>
        </w:rPr>
        <w:t>И.Сергеева</w:t>
      </w:r>
      <w:proofErr w:type="spellEnd"/>
      <w:r w:rsidRPr="00ED1420">
        <w:rPr>
          <w:rFonts w:eastAsia="Calibri"/>
          <w:lang w:bidi="ru-RU"/>
        </w:rPr>
        <w:t xml:space="preserve">» осуществляется в соответствии с Основной образовательной программой основного общего образования и учебным планом на 2021/2022 учебный год. </w:t>
      </w:r>
    </w:p>
    <w:p w:rsidR="009A26F1" w:rsidRPr="00ED1420" w:rsidRDefault="009A26F1" w:rsidP="00122412">
      <w:pPr>
        <w:tabs>
          <w:tab w:val="left" w:pos="9639"/>
          <w:tab w:val="left" w:pos="9781"/>
        </w:tabs>
        <w:autoSpaceDN/>
        <w:spacing w:line="276" w:lineRule="auto"/>
        <w:ind w:left="993" w:right="960" w:firstLine="708"/>
        <w:jc w:val="both"/>
        <w:rPr>
          <w:rFonts w:eastAsia="Calibri"/>
          <w:lang w:bidi="ru-RU"/>
        </w:rPr>
      </w:pPr>
      <w:r w:rsidRPr="00ED1420">
        <w:rPr>
          <w:rFonts w:eastAsia="Calibri"/>
          <w:lang w:bidi="ru-RU"/>
        </w:rPr>
        <w:t>План внеурочной деятельности обеспечивает учет индивидуальных особенностей и потребностей обучающихся и предоставляет возможность выбора занятий внеурочной деятельности каждому обучающему.  Недельная нагрузка  каждого обучающегося не превышает предельно  допустимую и составляет не более 10 часов в неделю.</w:t>
      </w:r>
    </w:p>
    <w:p w:rsidR="009A26F1" w:rsidRPr="00ED1420" w:rsidRDefault="009A26F1" w:rsidP="00122412">
      <w:pPr>
        <w:tabs>
          <w:tab w:val="left" w:pos="9639"/>
          <w:tab w:val="left" w:pos="9781"/>
        </w:tabs>
        <w:autoSpaceDN/>
        <w:spacing w:line="276" w:lineRule="auto"/>
        <w:ind w:left="993" w:right="960"/>
        <w:jc w:val="both"/>
        <w:rPr>
          <w:rFonts w:eastAsia="Calibri"/>
          <w:lang w:bidi="ru-RU"/>
        </w:rPr>
      </w:pPr>
      <w:r w:rsidRPr="00ED1420">
        <w:rPr>
          <w:rFonts w:eastAsia="Calibri"/>
          <w:lang w:bidi="ru-RU"/>
        </w:rPr>
        <w:t xml:space="preserve">     План внеурочной деятельности является нормативным документом МБОУ «Юнкюрская СОШ им. В. И. Сергеева» и инструментом в управлении качеством образования.</w:t>
      </w:r>
    </w:p>
    <w:p w:rsidR="009A26F1" w:rsidRPr="00ED1420" w:rsidRDefault="009A26F1" w:rsidP="00122412">
      <w:pPr>
        <w:tabs>
          <w:tab w:val="left" w:pos="9639"/>
          <w:tab w:val="left" w:pos="9781"/>
        </w:tabs>
        <w:autoSpaceDN/>
        <w:spacing w:line="276" w:lineRule="auto"/>
        <w:ind w:left="993" w:right="960"/>
        <w:jc w:val="both"/>
        <w:rPr>
          <w:rFonts w:eastAsia="Calibri"/>
          <w:lang w:eastAsia="ru-RU"/>
        </w:rPr>
      </w:pPr>
      <w:r w:rsidRPr="00ED1420">
        <w:rPr>
          <w:rFonts w:eastAsia="Calibri"/>
          <w:lang w:eastAsia="ru-RU"/>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 отражает основные цели </w:t>
      </w:r>
      <w:r w:rsidRPr="00ED1420">
        <w:rPr>
          <w:rFonts w:eastAsia="Calibri"/>
          <w:lang w:eastAsia="ru-RU"/>
        </w:rPr>
        <w:lastRenderedPageBreak/>
        <w:t xml:space="preserve">и задачи, стоящие перед школой. </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b/>
          <w:lang w:eastAsia="ru-RU"/>
        </w:rPr>
        <w:t xml:space="preserve">Основная цель внеурочной деятельности </w:t>
      </w:r>
      <w:r w:rsidRPr="00ED1420">
        <w:rPr>
          <w:rFonts w:eastAsia="Calibri"/>
          <w:lang w:eastAsia="ru-RU"/>
        </w:rPr>
        <w:t xml:space="preserve">- это содействие в обеспечении достижения планируемых результатов освоения основной образовательной программы основного общего образования (личностных, метапредметных, предметных) обучающимися. Внеурочная деятельность призвана помочь педагогу и ученику в освоении учебной деятельности в других условиях, на другом материале – и вывести на те самые, что и в учебной деятельности, метапредметные результаты, сформировать учебную мотивацию. Внеурочная деятельность способствует расширению образовательного пространства, создаёт дополнительные условия, обеспечивающие развитию школьников. </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lang w:eastAsia="ru-RU"/>
        </w:rPr>
        <w:t>Основные задачи</w:t>
      </w:r>
      <w:r w:rsidRPr="00ED1420">
        <w:rPr>
          <w:rFonts w:eastAsia="Calibri"/>
          <w:b/>
          <w:lang w:eastAsia="ru-RU"/>
        </w:rPr>
        <w:t xml:space="preserve"> </w:t>
      </w:r>
      <w:r w:rsidRPr="00ED1420">
        <w:rPr>
          <w:rFonts w:eastAsia="Calibri"/>
          <w:lang w:eastAsia="ru-RU"/>
        </w:rPr>
        <w:t xml:space="preserve">внеурочной деятельности в </w:t>
      </w:r>
      <w:r w:rsidRPr="00ED1420">
        <w:rPr>
          <w:rFonts w:eastAsia="Calibri"/>
          <w:lang w:bidi="ru-RU"/>
        </w:rPr>
        <w:t xml:space="preserve">МБОУ «Юнкюрская СОШ им. В. И. Сергеева» </w:t>
      </w:r>
      <w:r w:rsidRPr="00ED1420">
        <w:rPr>
          <w:rFonts w:eastAsia="Calibri"/>
          <w:lang w:eastAsia="ru-RU"/>
        </w:rPr>
        <w:t xml:space="preserve">- выявление интересов, склонностей, способностей, возможностей учащихся к различным видам деятельности; создание условий для индивидуального развития ребенка в избранной сфере внеурочной деятельности; формирование системы знаний, умений, навыков в избранном направлении деятельности. </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lang w:eastAsia="ru-RU"/>
        </w:rPr>
        <w:t xml:space="preserve">Внеурочная деятельность способствует более разностороннему раскрытию индивидуальных способностей ученика,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результате  даёт большой воспитательный эффект. Особенности плана внеурочной деятельности направлены: </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lang w:eastAsia="ru-RU"/>
        </w:rPr>
        <w:sym w:font="Symbol" w:char="F0B7"/>
      </w:r>
      <w:r w:rsidRPr="00ED1420">
        <w:rPr>
          <w:rFonts w:eastAsia="Calibri"/>
          <w:lang w:eastAsia="ru-RU"/>
        </w:rPr>
        <w:t xml:space="preserve"> на расширение содержания программ общего образования;</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lang w:eastAsia="ru-RU"/>
        </w:rPr>
        <w:sym w:font="Symbol" w:char="F0B7"/>
      </w:r>
      <w:r w:rsidRPr="00ED1420">
        <w:rPr>
          <w:rFonts w:eastAsia="Calibri"/>
          <w:lang w:eastAsia="ru-RU"/>
        </w:rPr>
        <w:t xml:space="preserve"> на реализацию основных направлений региональной образовательной политики; </w:t>
      </w:r>
    </w:p>
    <w:p w:rsidR="009A26F1" w:rsidRPr="00ED1420" w:rsidRDefault="009A26F1" w:rsidP="00122412">
      <w:pPr>
        <w:tabs>
          <w:tab w:val="left" w:pos="9639"/>
          <w:tab w:val="left" w:pos="9781"/>
        </w:tabs>
        <w:autoSpaceDN/>
        <w:spacing w:line="276" w:lineRule="auto"/>
        <w:ind w:left="993" w:right="960" w:firstLine="708"/>
        <w:jc w:val="both"/>
        <w:rPr>
          <w:rFonts w:eastAsia="Calibri"/>
          <w:lang w:eastAsia="ru-RU"/>
        </w:rPr>
      </w:pPr>
      <w:r w:rsidRPr="00ED1420">
        <w:rPr>
          <w:rFonts w:eastAsia="Calibri"/>
          <w:lang w:eastAsia="ru-RU"/>
        </w:rPr>
        <w:sym w:font="Symbol" w:char="F0B7"/>
      </w:r>
      <w:r w:rsidRPr="00ED1420">
        <w:rPr>
          <w:rFonts w:eastAsia="Calibri"/>
          <w:lang w:eastAsia="ru-RU"/>
        </w:rPr>
        <w:t xml:space="preserve"> на формирование личности ребенка средствами искусства, творчества, спорта.</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Основные принципы плана: </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1. Принцип соблюдения преемственности и перспективного обучения заключается в выборе хотя бы одного направления деятельности, которое продолжается в основной школе. </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2. Принцип разнообразия направлений внеурочной деятельности, предполагает реализацию всех пяти направлений внеурочной деятельности, предложенных в стандарте. 3. Принцип разнообразия форм организации внеурочной деятельности. В программе внеурочной деятельности образовательного учреждения представлены кружки, клубы, мастерские, секции, и другие формы организации. </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4. Принцип учета социокультурных особенностей школы, программы развития образовательного учреждения. </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5.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реализуется во время осенних, весенних каникул. </w:t>
      </w:r>
    </w:p>
    <w:p w:rsidR="009A26F1" w:rsidRPr="00ED1420" w:rsidRDefault="009A26F1" w:rsidP="00122412">
      <w:pPr>
        <w:tabs>
          <w:tab w:val="left" w:pos="9639"/>
          <w:tab w:val="left" w:pos="9781"/>
        </w:tabs>
        <w:autoSpaceDE/>
        <w:autoSpaceDN/>
        <w:spacing w:line="276" w:lineRule="auto"/>
        <w:ind w:left="993" w:right="960"/>
        <w:jc w:val="both"/>
        <w:rPr>
          <w:rFonts w:eastAsia="Calibri"/>
          <w:lang w:bidi="ru-RU"/>
        </w:rPr>
      </w:pPr>
      <w:r w:rsidRPr="00ED1420">
        <w:rPr>
          <w:rFonts w:eastAsia="Calibri"/>
          <w:lang w:bidi="ru-RU"/>
        </w:rPr>
        <w:t xml:space="preserve">6. Принцип учета потребностей обучающихся и их родителей. Учет познавательных потребностей обучающихся и социального заказа родителей, согласно письменным заявлениям родителей (законных представителей), соотнесение запроса с кадровым ресурсом учреждения, особенностями программы развития. </w:t>
      </w:r>
    </w:p>
    <w:p w:rsidR="009A26F1" w:rsidRPr="00ED1420" w:rsidRDefault="009A26F1" w:rsidP="00122412">
      <w:pPr>
        <w:tabs>
          <w:tab w:val="left" w:pos="9639"/>
          <w:tab w:val="left" w:pos="9781"/>
        </w:tabs>
        <w:autoSpaceDE/>
        <w:autoSpaceDN/>
        <w:spacing w:line="276" w:lineRule="auto"/>
        <w:ind w:left="993" w:right="960" w:firstLine="708"/>
        <w:jc w:val="both"/>
        <w:rPr>
          <w:rFonts w:eastAsia="Calibri"/>
          <w:b/>
          <w:i/>
          <w:lang w:bidi="ru-RU"/>
        </w:rPr>
      </w:pPr>
      <w:r w:rsidRPr="00ED1420">
        <w:rPr>
          <w:rFonts w:eastAsia="Calibri"/>
          <w:lang w:bidi="ru-RU"/>
        </w:rPr>
        <w:t>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r w:rsidRPr="00ED1420">
        <w:rPr>
          <w:rFonts w:eastAsia="Calibri"/>
          <w:b/>
          <w:i/>
          <w:lang w:bidi="ru-RU"/>
        </w:rPr>
        <w:t xml:space="preserve">   </w:t>
      </w:r>
    </w:p>
    <w:p w:rsidR="009A26F1" w:rsidRPr="00ED1420" w:rsidRDefault="009A26F1" w:rsidP="00122412">
      <w:pPr>
        <w:tabs>
          <w:tab w:val="left" w:pos="9639"/>
          <w:tab w:val="left" w:pos="9781"/>
        </w:tabs>
        <w:autoSpaceDE/>
        <w:autoSpaceDN/>
        <w:spacing w:line="276" w:lineRule="auto"/>
        <w:ind w:left="993" w:right="960"/>
        <w:jc w:val="both"/>
        <w:rPr>
          <w:rFonts w:eastAsia="@Arial Unicode MS"/>
          <w:lang w:bidi="ru-RU"/>
        </w:rPr>
      </w:pPr>
      <w:r w:rsidRPr="00ED1420">
        <w:rPr>
          <w:rFonts w:eastAsia="Calibri"/>
          <w:b/>
          <w:i/>
          <w:color w:val="FF0000"/>
          <w:lang w:bidi="ru-RU"/>
        </w:rPr>
        <w:t xml:space="preserve">   </w:t>
      </w:r>
      <w:r w:rsidRPr="00ED1420">
        <w:rPr>
          <w:rFonts w:eastAsia="@Arial Unicode MS"/>
          <w:lang w:bidi="ru-RU"/>
        </w:rPr>
        <w:t>В соответствии с требованиями ФГОС ООО</w:t>
      </w:r>
      <w:r w:rsidRPr="00ED1420">
        <w:rPr>
          <w:rFonts w:eastAsia="@Arial Unicode MS"/>
          <w:b/>
          <w:bCs/>
          <w:lang w:bidi="ru-RU"/>
        </w:rPr>
        <w:t xml:space="preserve"> </w:t>
      </w:r>
      <w:r w:rsidRPr="00ED1420">
        <w:rPr>
          <w:rFonts w:eastAsia="@Arial Unicode MS"/>
          <w:iCs/>
          <w:lang w:bidi="ru-RU"/>
        </w:rPr>
        <w:t>внеурочная деятельность</w:t>
      </w:r>
      <w:r w:rsidRPr="00ED1420">
        <w:rPr>
          <w:rFonts w:eastAsia="@Arial Unicode MS"/>
          <w:i/>
          <w:iCs/>
          <w:lang w:bidi="ru-RU"/>
        </w:rPr>
        <w:t xml:space="preserve"> </w:t>
      </w:r>
      <w:r w:rsidRPr="00ED1420">
        <w:rPr>
          <w:rFonts w:eastAsia="@Arial Unicode MS"/>
          <w:iCs/>
          <w:lang w:bidi="ru-RU"/>
        </w:rPr>
        <w:t>обучающихся</w:t>
      </w:r>
      <w:r w:rsidRPr="00ED1420">
        <w:rPr>
          <w:rFonts w:eastAsia="@Arial Unicode MS"/>
          <w:i/>
          <w:iCs/>
          <w:lang w:bidi="ru-RU"/>
        </w:rPr>
        <w:t xml:space="preserve"> </w:t>
      </w:r>
      <w:r w:rsidRPr="00ED1420">
        <w:rPr>
          <w:rFonts w:eastAsia="@Arial Unicode MS"/>
          <w:lang w:bidi="ru-RU"/>
        </w:rPr>
        <w:t>организуется по 5 направлениям:</w:t>
      </w:r>
    </w:p>
    <w:p w:rsidR="009A26F1" w:rsidRPr="00ED1420" w:rsidRDefault="009A26F1" w:rsidP="009A26F1">
      <w:pPr>
        <w:tabs>
          <w:tab w:val="left" w:pos="9639"/>
          <w:tab w:val="left" w:pos="9781"/>
        </w:tabs>
        <w:autoSpaceDE/>
        <w:autoSpaceDN/>
        <w:spacing w:line="276" w:lineRule="auto"/>
        <w:ind w:left="567" w:right="142"/>
        <w:jc w:val="both"/>
        <w:rPr>
          <w:rFonts w:eastAsia="@Arial Unicode MS"/>
          <w:lang w:bidi="ru-RU"/>
        </w:rPr>
      </w:pPr>
    </w:p>
    <w:tbl>
      <w:tblPr>
        <w:tblStyle w:val="2410"/>
        <w:tblW w:w="9497" w:type="dxa"/>
        <w:tblInd w:w="1101" w:type="dxa"/>
        <w:tblLayout w:type="fixed"/>
        <w:tblLook w:val="04A0" w:firstRow="1" w:lastRow="0" w:firstColumn="1" w:lastColumn="0" w:noHBand="0" w:noVBand="1"/>
      </w:tblPr>
      <w:tblGrid>
        <w:gridCol w:w="2693"/>
        <w:gridCol w:w="6804"/>
      </w:tblGrid>
      <w:tr w:rsidR="009A26F1" w:rsidRPr="00ED1420" w:rsidTr="00122412">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Направление</w:t>
            </w:r>
          </w:p>
        </w:tc>
        <w:tc>
          <w:tcPr>
            <w:tcW w:w="680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Решаемые задачи</w:t>
            </w:r>
          </w:p>
        </w:tc>
      </w:tr>
      <w:tr w:rsidR="009A26F1" w:rsidRPr="00ED1420" w:rsidTr="00122412">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Спортивно-оздоровительное</w:t>
            </w:r>
          </w:p>
        </w:tc>
        <w:tc>
          <w:tcPr>
            <w:tcW w:w="680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 развитию обучающегося. </w:t>
            </w:r>
          </w:p>
          <w:p w:rsidR="009A26F1" w:rsidRPr="00ED1420" w:rsidRDefault="009A26F1" w:rsidP="009A26F1">
            <w:pPr>
              <w:ind w:left="176" w:right="142"/>
              <w:rPr>
                <w:rFonts w:eastAsia="@Arial Unicode MS"/>
              </w:rPr>
            </w:pPr>
            <w:r w:rsidRPr="00ED1420">
              <w:rPr>
                <w:rFonts w:eastAsia="@Arial Unicode MS"/>
              </w:rPr>
              <w:t>Развитие потребности в занятиях физической культурой и спортом.</w:t>
            </w:r>
          </w:p>
        </w:tc>
      </w:tr>
      <w:tr w:rsidR="009A26F1" w:rsidRPr="00ED1420" w:rsidTr="00122412">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right="142"/>
              <w:rPr>
                <w:rFonts w:eastAsia="@Arial Unicode MS"/>
              </w:rPr>
            </w:pPr>
            <w:r w:rsidRPr="00ED1420">
              <w:rPr>
                <w:rFonts w:eastAsia="@Arial Unicode MS"/>
              </w:rPr>
              <w:t>Духовно-нравственное</w:t>
            </w:r>
          </w:p>
        </w:tc>
        <w:tc>
          <w:tcPr>
            <w:tcW w:w="680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Обеспечение духовно-нравственного развития обучающихся.</w:t>
            </w:r>
          </w:p>
          <w:p w:rsidR="009A26F1" w:rsidRPr="00ED1420" w:rsidRDefault="009A26F1" w:rsidP="009A26F1">
            <w:pPr>
              <w:ind w:left="176" w:right="142"/>
              <w:rPr>
                <w:rFonts w:eastAsia="@Arial Unicode MS"/>
              </w:rPr>
            </w:pPr>
            <w:r w:rsidRPr="00ED1420">
              <w:rPr>
                <w:rFonts w:eastAsia="@Arial Unicode MS"/>
              </w:rPr>
              <w:t>Сохранение базовых национальных ценностей российского общества; -последовательное расширение и укрепление ценностно-смысловой сферы личности.</w:t>
            </w:r>
          </w:p>
          <w:p w:rsidR="009A26F1" w:rsidRPr="00ED1420" w:rsidRDefault="009A26F1" w:rsidP="009A26F1">
            <w:pPr>
              <w:ind w:left="176" w:right="142"/>
              <w:rPr>
                <w:rFonts w:eastAsia="@Arial Unicode MS"/>
              </w:rPr>
            </w:pPr>
            <w:r w:rsidRPr="00ED1420">
              <w:rPr>
                <w:rFonts w:eastAsia="@Arial Unicode MS"/>
              </w:rPr>
              <w:t xml:space="preserve">Становление гуманистических и демократических ценностных ориентаций. </w:t>
            </w:r>
          </w:p>
          <w:p w:rsidR="009A26F1" w:rsidRPr="00ED1420" w:rsidRDefault="009A26F1" w:rsidP="009A26F1">
            <w:pPr>
              <w:ind w:left="176" w:right="142"/>
              <w:rPr>
                <w:rFonts w:eastAsia="@Arial Unicode MS"/>
              </w:rPr>
            </w:pPr>
            <w:r w:rsidRPr="00ED1420">
              <w:rPr>
                <w:rFonts w:eastAsia="@Arial Unicode MS"/>
              </w:rPr>
              <w:t xml:space="preserve">Формирование основы культуры межэтнического общения. </w:t>
            </w:r>
          </w:p>
          <w:p w:rsidR="009A26F1" w:rsidRPr="00ED1420" w:rsidRDefault="009A26F1" w:rsidP="009A26F1">
            <w:pPr>
              <w:ind w:left="176" w:right="142"/>
              <w:rPr>
                <w:rFonts w:eastAsia="@Arial Unicode MS"/>
              </w:rPr>
            </w:pPr>
            <w:r w:rsidRPr="00ED1420">
              <w:rPr>
                <w:rFonts w:eastAsia="@Arial Unicode MS"/>
              </w:rPr>
              <w:t>Формирование отношения к семье как к основе российского общества.</w:t>
            </w:r>
          </w:p>
        </w:tc>
      </w:tr>
      <w:tr w:rsidR="009A26F1" w:rsidRPr="00ED1420" w:rsidTr="00122412">
        <w:trPr>
          <w:trHeight w:val="3743"/>
        </w:trPr>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right="142"/>
              <w:rPr>
                <w:rFonts w:eastAsia="@Arial Unicode MS"/>
              </w:rPr>
            </w:pPr>
            <w:r w:rsidRPr="00ED1420">
              <w:rPr>
                <w:rFonts w:eastAsia="@Arial Unicode MS"/>
              </w:rPr>
              <w:t>Социальное</w:t>
            </w:r>
          </w:p>
        </w:tc>
        <w:tc>
          <w:tcPr>
            <w:tcW w:w="680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rPr>
                <w:rFonts w:eastAsia="@Arial Unicode MS"/>
              </w:rPr>
            </w:pPr>
            <w:r w:rsidRPr="00ED1420">
              <w:rPr>
                <w:rFonts w:eastAsia="@Arial Unicode MS"/>
              </w:rPr>
              <w:t xml:space="preserve">Активизация внутренних резервов обучающихся, способствующих успешному освоению нового социального опыта. </w:t>
            </w:r>
          </w:p>
          <w:p w:rsidR="009A26F1" w:rsidRPr="00ED1420" w:rsidRDefault="009A26F1" w:rsidP="009A26F1">
            <w:pPr>
              <w:ind w:left="176" w:right="142"/>
              <w:rPr>
                <w:rFonts w:eastAsia="@Arial Unicode MS"/>
              </w:rPr>
            </w:pPr>
            <w:r w:rsidRPr="00ED1420">
              <w:rPr>
                <w:rFonts w:eastAsia="@Arial Unicode MS"/>
              </w:rPr>
              <w:t xml:space="preserve">Формирование общечеловеческих ценностей в контексте формирования у обучающихся гражданской идентичности. </w:t>
            </w:r>
          </w:p>
          <w:p w:rsidR="009A26F1" w:rsidRPr="00ED1420" w:rsidRDefault="009A26F1" w:rsidP="009A26F1">
            <w:pPr>
              <w:ind w:left="176" w:right="142"/>
              <w:rPr>
                <w:rFonts w:eastAsia="@Arial Unicode MS"/>
              </w:rPr>
            </w:pPr>
            <w:r w:rsidRPr="00ED1420">
              <w:rPr>
                <w:rFonts w:eastAsia="@Arial Unicode MS"/>
              </w:rPr>
              <w:t xml:space="preserve">Приобщение обучающихся к культурным ценностям своей социокультурной группы. </w:t>
            </w:r>
          </w:p>
          <w:p w:rsidR="009A26F1" w:rsidRPr="00ED1420" w:rsidRDefault="009A26F1" w:rsidP="009A26F1">
            <w:pPr>
              <w:ind w:left="176" w:right="142"/>
              <w:rPr>
                <w:rFonts w:eastAsia="@Arial Unicode MS"/>
              </w:rPr>
            </w:pPr>
            <w:r w:rsidRPr="00ED1420">
              <w:rPr>
                <w:rFonts w:eastAsia="@Arial Unicode MS"/>
              </w:rPr>
              <w:t xml:space="preserve">Сохранение базовых национальных ценностей российского общества. </w:t>
            </w:r>
          </w:p>
          <w:p w:rsidR="009A26F1" w:rsidRPr="00ED1420" w:rsidRDefault="009A26F1" w:rsidP="009A26F1">
            <w:pPr>
              <w:ind w:left="176" w:right="142"/>
              <w:rPr>
                <w:rFonts w:eastAsia="@Arial Unicode MS"/>
              </w:rPr>
            </w:pPr>
            <w:r w:rsidRPr="00ED1420">
              <w:rPr>
                <w:rFonts w:eastAsia="@Arial Unicode MS"/>
              </w:rPr>
              <w:t xml:space="preserve">Последовательное расширение и укрепление ценностно-смысловой сферы личности. </w:t>
            </w:r>
          </w:p>
          <w:p w:rsidR="009A26F1" w:rsidRPr="00ED1420" w:rsidRDefault="009A26F1" w:rsidP="009A26F1">
            <w:pPr>
              <w:ind w:left="176" w:right="142"/>
              <w:rPr>
                <w:rFonts w:eastAsia="@Arial Unicode MS"/>
              </w:rPr>
            </w:pPr>
            <w:r w:rsidRPr="00ED1420">
              <w:rPr>
                <w:rFonts w:eastAsia="@Arial Unicode MS"/>
              </w:rPr>
              <w:t>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p w:rsidR="009A26F1" w:rsidRPr="00ED1420" w:rsidRDefault="009A26F1" w:rsidP="009A26F1">
            <w:pPr>
              <w:ind w:left="176" w:right="142"/>
              <w:rPr>
                <w:rFonts w:eastAsia="@Arial Unicode MS"/>
              </w:rPr>
            </w:pPr>
          </w:p>
        </w:tc>
      </w:tr>
      <w:tr w:rsidR="009A26F1" w:rsidRPr="00ED1420" w:rsidTr="00122412">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right="142"/>
              <w:rPr>
                <w:rFonts w:eastAsia="@Arial Unicode MS"/>
              </w:rPr>
            </w:pPr>
            <w:r w:rsidRPr="00ED1420">
              <w:rPr>
                <w:rFonts w:eastAsia="@Arial Unicode MS"/>
              </w:rPr>
              <w:t>Общеинтеллектуальное</w:t>
            </w:r>
          </w:p>
        </w:tc>
        <w:tc>
          <w:tcPr>
            <w:tcW w:w="680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 xml:space="preserve">Формирование информационных компетенций обучающихся. </w:t>
            </w:r>
          </w:p>
          <w:p w:rsidR="009A26F1" w:rsidRPr="00ED1420" w:rsidRDefault="009A26F1" w:rsidP="009A26F1">
            <w:pPr>
              <w:ind w:left="176" w:right="142"/>
              <w:rPr>
                <w:rFonts w:eastAsia="@Arial Unicode MS"/>
              </w:rPr>
            </w:pPr>
            <w:r w:rsidRPr="00ED1420">
              <w:rPr>
                <w:rFonts w:eastAsia="@Arial Unicode MS"/>
              </w:rPr>
              <w:t xml:space="preserve">Формирование навыков научно-интеллектуального труда. </w:t>
            </w:r>
          </w:p>
          <w:p w:rsidR="009A26F1" w:rsidRPr="00ED1420" w:rsidRDefault="009A26F1" w:rsidP="009A26F1">
            <w:pPr>
              <w:ind w:left="176" w:right="142"/>
              <w:rPr>
                <w:rFonts w:eastAsia="@Arial Unicode MS"/>
              </w:rPr>
            </w:pPr>
            <w:r w:rsidRPr="00ED1420">
              <w:rPr>
                <w:rFonts w:eastAsia="@Arial Unicode MS"/>
              </w:rPr>
              <w:t xml:space="preserve">Развитие культуры логического и алгоритмического мышления, воображения. </w:t>
            </w:r>
          </w:p>
          <w:p w:rsidR="009A26F1" w:rsidRPr="00ED1420" w:rsidRDefault="009A26F1" w:rsidP="009A26F1">
            <w:pPr>
              <w:ind w:left="176" w:right="142"/>
              <w:rPr>
                <w:rFonts w:eastAsia="@Arial Unicode MS"/>
              </w:rPr>
            </w:pPr>
            <w:r w:rsidRPr="00ED1420">
              <w:rPr>
                <w:rFonts w:eastAsia="@Arial Unicode MS"/>
              </w:rPr>
              <w:t xml:space="preserve">Формирование первоначального опыта практической преобразовательной деятельности. </w:t>
            </w:r>
          </w:p>
          <w:p w:rsidR="009A26F1" w:rsidRPr="00ED1420" w:rsidRDefault="009A26F1" w:rsidP="009A26F1">
            <w:pPr>
              <w:ind w:left="176" w:right="142"/>
              <w:rPr>
                <w:rFonts w:eastAsia="@Arial Unicode MS"/>
              </w:rPr>
            </w:pPr>
            <w:r w:rsidRPr="00ED1420">
              <w:rPr>
                <w:rFonts w:eastAsia="@Arial Unicode MS"/>
              </w:rPr>
              <w:t>Овладение навыками универсальных учебных действий обучающихся.</w:t>
            </w:r>
          </w:p>
        </w:tc>
      </w:tr>
      <w:tr w:rsidR="009A26F1" w:rsidRPr="00ED1420" w:rsidTr="00122412">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right="142"/>
              <w:rPr>
                <w:rFonts w:eastAsia="@Arial Unicode MS"/>
              </w:rPr>
            </w:pPr>
            <w:r w:rsidRPr="00ED1420">
              <w:rPr>
                <w:rFonts w:eastAsia="@Arial Unicode MS"/>
              </w:rPr>
              <w:t>Общекультурное</w:t>
            </w:r>
          </w:p>
        </w:tc>
        <w:tc>
          <w:tcPr>
            <w:tcW w:w="680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rPr>
            </w:pPr>
            <w:r w:rsidRPr="00ED1420">
              <w:rPr>
                <w:rFonts w:eastAsia="@Arial Unicode MS"/>
              </w:rPr>
              <w:t>Развитие эмоциональной сферы ребенка, чувства прекрасного, творческих способностей, формирование коммуникативной и общекультурной компетенций. 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bl>
    <w:p w:rsidR="009A26F1" w:rsidRPr="00ED1420" w:rsidRDefault="009A26F1" w:rsidP="009A26F1">
      <w:pPr>
        <w:autoSpaceDE/>
        <w:autoSpaceDN/>
        <w:spacing w:line="276" w:lineRule="auto"/>
        <w:ind w:left="567" w:right="142"/>
        <w:jc w:val="both"/>
        <w:rPr>
          <w:rFonts w:eastAsia="@Arial Unicode MS"/>
          <w:lang w:bidi="ru-RU"/>
        </w:rPr>
      </w:pPr>
      <w:r w:rsidRPr="00ED1420">
        <w:rPr>
          <w:rFonts w:eastAsia="@Arial Unicode MS"/>
          <w:lang w:bidi="ru-RU"/>
        </w:rPr>
        <w:lastRenderedPageBreak/>
        <w:t xml:space="preserve">     </w:t>
      </w:r>
    </w:p>
    <w:p w:rsidR="009A26F1" w:rsidRPr="00ED1420" w:rsidRDefault="009A26F1" w:rsidP="00122412">
      <w:pPr>
        <w:autoSpaceDE/>
        <w:autoSpaceDN/>
        <w:spacing w:line="276" w:lineRule="auto"/>
        <w:ind w:left="993" w:right="960"/>
        <w:jc w:val="both"/>
        <w:rPr>
          <w:rFonts w:eastAsia="@Arial Unicode MS"/>
          <w:lang w:bidi="ru-RU"/>
        </w:rPr>
      </w:pPr>
      <w:r w:rsidRPr="00ED1420">
        <w:rPr>
          <w:rFonts w:eastAsia="@Arial Unicode MS"/>
          <w:lang w:bidi="ru-RU"/>
        </w:rPr>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9A26F1" w:rsidRPr="00ED1420" w:rsidRDefault="009A26F1" w:rsidP="009A26F1">
      <w:pPr>
        <w:autoSpaceDE/>
        <w:autoSpaceDN/>
        <w:spacing w:line="276" w:lineRule="auto"/>
        <w:ind w:left="567" w:right="142" w:firstLine="708"/>
        <w:jc w:val="both"/>
        <w:rPr>
          <w:rFonts w:eastAsia="@Arial Unicode MS"/>
          <w:lang w:bidi="ru-RU"/>
        </w:rPr>
      </w:pPr>
    </w:p>
    <w:tbl>
      <w:tblPr>
        <w:tblStyle w:val="2310"/>
        <w:tblW w:w="9497" w:type="dxa"/>
        <w:tblInd w:w="1101" w:type="dxa"/>
        <w:tblLook w:val="04A0" w:firstRow="1" w:lastRow="0" w:firstColumn="1" w:lastColumn="0" w:noHBand="0" w:noVBand="1"/>
      </w:tblPr>
      <w:tblGrid>
        <w:gridCol w:w="3402"/>
        <w:gridCol w:w="6095"/>
      </w:tblGrid>
      <w:tr w:rsidR="009A26F1" w:rsidRPr="00ED1420" w:rsidTr="00122412">
        <w:tc>
          <w:tcPr>
            <w:tcW w:w="340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b/>
                <w:sz w:val="22"/>
                <w:szCs w:val="22"/>
              </w:rPr>
              <w:t>Личностные результаты</w:t>
            </w:r>
          </w:p>
        </w:tc>
        <w:tc>
          <w:tcPr>
            <w:tcW w:w="60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sz w:val="22"/>
                <w:szCs w:val="22"/>
              </w:rPr>
              <w:t>готовность и способность обучающихся к саморазвитию, сформированность  мотивации к учению и познанию, ценностно- смысловые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9A26F1" w:rsidRPr="00ED1420" w:rsidTr="00122412">
        <w:tc>
          <w:tcPr>
            <w:tcW w:w="340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b/>
                <w:sz w:val="22"/>
                <w:szCs w:val="22"/>
              </w:rPr>
              <w:t>Предметные результаты</w:t>
            </w:r>
          </w:p>
        </w:tc>
        <w:tc>
          <w:tcPr>
            <w:tcW w:w="60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sz w:val="22"/>
                <w:szCs w:val="22"/>
              </w:rPr>
              <w:t>получение нового знания и опыта его применения.</w:t>
            </w:r>
          </w:p>
        </w:tc>
      </w:tr>
      <w:tr w:rsidR="009A26F1" w:rsidRPr="00ED1420" w:rsidTr="00122412">
        <w:tc>
          <w:tcPr>
            <w:tcW w:w="340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b/>
                <w:sz w:val="22"/>
                <w:szCs w:val="22"/>
              </w:rPr>
              <w:t>Метапредметные результаты</w:t>
            </w:r>
          </w:p>
        </w:tc>
        <w:tc>
          <w:tcPr>
            <w:tcW w:w="60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Arial Unicode MS"/>
                <w:sz w:val="22"/>
                <w:szCs w:val="22"/>
              </w:rPr>
            </w:pPr>
            <w:r w:rsidRPr="00ED1420">
              <w:rPr>
                <w:rFonts w:eastAsia="@Arial Unicode MS"/>
                <w:sz w:val="22"/>
                <w:szCs w:val="22"/>
              </w:rPr>
              <w:t>- освоенные обучающимися УУД (познавательные, регулятивные и коммуникативные), овладение ключевыми компетенциями.</w:t>
            </w:r>
          </w:p>
        </w:tc>
      </w:tr>
    </w:tbl>
    <w:p w:rsidR="009A26F1" w:rsidRPr="00ED1420" w:rsidRDefault="009A26F1" w:rsidP="009A26F1">
      <w:pPr>
        <w:autoSpaceDE/>
        <w:autoSpaceDN/>
        <w:spacing w:line="276" w:lineRule="auto"/>
        <w:ind w:left="567" w:right="142" w:firstLine="708"/>
        <w:jc w:val="both"/>
        <w:rPr>
          <w:rFonts w:eastAsia="@Arial Unicode MS"/>
          <w:lang w:bidi="ru-RU"/>
        </w:rPr>
      </w:pP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color w:val="FF0000"/>
          <w:lang w:bidi="ru-RU"/>
        </w:rPr>
        <w:t xml:space="preserve">    </w:t>
      </w:r>
      <w:r w:rsidRPr="00ED1420">
        <w:rPr>
          <w:rFonts w:eastAsia="@Arial Unicode MS"/>
          <w:color w:val="FF0000"/>
          <w:lang w:bidi="ru-RU"/>
        </w:rPr>
        <w:tab/>
      </w:r>
      <w:r w:rsidRPr="00ED1420">
        <w:rPr>
          <w:rFonts w:eastAsia="@Arial Unicode MS"/>
          <w:lang w:bidi="ru-RU"/>
        </w:rPr>
        <w:t>Результаты внеурочной деятельности не являются предметом контрольно- оценочных процедур.</w:t>
      </w: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lang w:bidi="ru-RU"/>
        </w:rPr>
        <w:t xml:space="preserve">      Внеурочная деятельность в МБОУ «Юнкюрская СОШ им. В.И.Сергеева» осуществляется через:</w:t>
      </w: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lang w:bidi="ru-RU"/>
        </w:rPr>
        <w:t>-  реализацию плана воспитательной работы ОУ (программа воспитания);</w:t>
      </w: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lang w:bidi="ru-RU"/>
        </w:rPr>
        <w:t>- классное  руководство (экскурсии, часы общения, праздники, посещение ДК  им. М.Ф. Габышева,  посещение  поселенческой, районной библиотеки, музея и т.д.);</w:t>
      </w: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lang w:bidi="ru-RU"/>
        </w:rPr>
        <w:t>-  реализацию дополнительного образования обучающихся, в том числе на базе Центра гуманитарного и цифрового профилей «Точка роста»;</w:t>
      </w:r>
    </w:p>
    <w:p w:rsidR="009A26F1" w:rsidRPr="00ED1420" w:rsidRDefault="009A26F1" w:rsidP="00122412">
      <w:pPr>
        <w:tabs>
          <w:tab w:val="left" w:pos="851"/>
        </w:tabs>
        <w:autoSpaceDE/>
        <w:autoSpaceDN/>
        <w:spacing w:line="276" w:lineRule="auto"/>
        <w:ind w:left="993" w:right="960"/>
        <w:jc w:val="both"/>
        <w:rPr>
          <w:rFonts w:eastAsia="@Arial Unicode MS"/>
          <w:lang w:bidi="ru-RU"/>
        </w:rPr>
      </w:pPr>
      <w:r w:rsidRPr="00ED1420">
        <w:rPr>
          <w:rFonts w:eastAsia="@Arial Unicode MS"/>
          <w:lang w:bidi="ru-RU"/>
        </w:rPr>
        <w:t xml:space="preserve"> - сотрудничество с учреждениями дополнительного образования района.</w:t>
      </w:r>
    </w:p>
    <w:p w:rsidR="009A26F1" w:rsidRPr="00ED1420" w:rsidRDefault="009A26F1" w:rsidP="00122412">
      <w:pPr>
        <w:tabs>
          <w:tab w:val="left" w:pos="851"/>
        </w:tabs>
        <w:autoSpaceDE/>
        <w:autoSpaceDN/>
        <w:spacing w:line="276" w:lineRule="auto"/>
        <w:ind w:left="993" w:right="960" w:firstLine="708"/>
        <w:jc w:val="both"/>
        <w:rPr>
          <w:rFonts w:eastAsia="@Arial Unicode MS"/>
          <w:lang w:bidi="ru-RU"/>
        </w:rPr>
      </w:pPr>
      <w:r w:rsidRPr="00ED1420">
        <w:rPr>
          <w:rFonts w:eastAsia="@Arial Unicode MS"/>
          <w:lang w:bidi="ru-RU"/>
        </w:rPr>
        <w:t xml:space="preserve">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дня и осуществляться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организацию каникулярного отдыха обучающихся и т.д.  </w:t>
      </w:r>
    </w:p>
    <w:p w:rsidR="009A26F1" w:rsidRPr="00ED1420" w:rsidRDefault="009A26F1" w:rsidP="009A26F1">
      <w:pPr>
        <w:widowControl/>
        <w:autoSpaceDE/>
        <w:autoSpaceDN/>
        <w:spacing w:line="276" w:lineRule="auto"/>
        <w:ind w:left="567" w:right="142"/>
        <w:jc w:val="both"/>
        <w:rPr>
          <w:b/>
        </w:rPr>
      </w:pPr>
    </w:p>
    <w:tbl>
      <w:tblPr>
        <w:tblStyle w:val="2310"/>
        <w:tblW w:w="9497" w:type="dxa"/>
        <w:tblInd w:w="1101" w:type="dxa"/>
        <w:tblLayout w:type="fixed"/>
        <w:tblLook w:val="01E0" w:firstRow="1" w:lastRow="1" w:firstColumn="1" w:lastColumn="1" w:noHBand="0" w:noVBand="0"/>
      </w:tblPr>
      <w:tblGrid>
        <w:gridCol w:w="425"/>
        <w:gridCol w:w="1984"/>
        <w:gridCol w:w="3969"/>
        <w:gridCol w:w="3119"/>
      </w:tblGrid>
      <w:tr w:rsidR="009A26F1" w:rsidRPr="00ED1420" w:rsidTr="00122412">
        <w:trPr>
          <w:trHeight w:val="257"/>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w:t>
            </w:r>
          </w:p>
        </w:tc>
        <w:tc>
          <w:tcPr>
            <w:tcW w:w="198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Направление</w:t>
            </w:r>
          </w:p>
          <w:p w:rsidR="009A26F1" w:rsidRPr="00ED1420" w:rsidRDefault="009A26F1" w:rsidP="009A26F1">
            <w:pPr>
              <w:ind w:left="34" w:right="142"/>
              <w:rPr>
                <w:rFonts w:eastAsia="Arial Unicode MS"/>
                <w:sz w:val="22"/>
                <w:szCs w:val="22"/>
                <w:shd w:val="clear" w:color="auto" w:fill="FFFFFF"/>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Образовательные формы</w:t>
            </w:r>
          </w:p>
        </w:tc>
        <w:tc>
          <w:tcPr>
            <w:tcW w:w="31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Решаемые задачи</w:t>
            </w:r>
          </w:p>
        </w:tc>
      </w:tr>
      <w:tr w:rsidR="009A26F1" w:rsidRPr="00ED1420" w:rsidTr="00122412">
        <w:trPr>
          <w:trHeight w:val="845"/>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Спортивно-оздоровительное</w:t>
            </w:r>
            <w:r w:rsidRPr="00ED1420">
              <w:rPr>
                <w:rFonts w:eastAsia="Arial Unicode MS"/>
                <w:i/>
                <w:sz w:val="22"/>
                <w:szCs w:val="22"/>
                <w:shd w:val="clear" w:color="auto" w:fill="FFFFFF"/>
                <w:lang w:eastAsia="ru-RU"/>
              </w:rPr>
              <w:t xml:space="preserve"> (спортивные игры)</w:t>
            </w:r>
          </w:p>
        </w:tc>
        <w:tc>
          <w:tcPr>
            <w:tcW w:w="396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Спортивные кружки в школе:</w:t>
            </w:r>
          </w:p>
          <w:p w:rsidR="009A26F1" w:rsidRPr="00ED1420" w:rsidRDefault="009A26F1" w:rsidP="009A26F1">
            <w:pPr>
              <w:tabs>
                <w:tab w:val="left" w:pos="1825"/>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-экскурсии, занятия на свежем  воздухе тематические классные часы, соревнования: «Папа, мама, я спортивная семья», «Весёлые старты», по пионерболу; физминутки на уроках.  Дни здоровья; организация оздоровительных перемен и прогулок на свежем воздухе; Соревнования по шахматам, шахматные баталии </w:t>
            </w:r>
          </w:p>
        </w:tc>
        <w:tc>
          <w:tcPr>
            <w:tcW w:w="31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shd w:val="clear" w:color="auto" w:fill="FFFFFF"/>
              <w:ind w:left="34" w:right="142"/>
              <w:rPr>
                <w:rFonts w:eastAsia="@Arial Unicode MS"/>
                <w:sz w:val="22"/>
                <w:szCs w:val="22"/>
                <w:lang w:bidi="ru-RU"/>
              </w:rPr>
            </w:pPr>
            <w:r w:rsidRPr="00ED1420">
              <w:rPr>
                <w:rFonts w:eastAsia="@Arial Unicode MS"/>
                <w:sz w:val="22"/>
                <w:szCs w:val="22"/>
                <w:lang w:bidi="ru-RU"/>
              </w:rPr>
              <w:t xml:space="preserve">Секция </w:t>
            </w:r>
            <w:r w:rsidRPr="00ED1420">
              <w:rPr>
                <w:rFonts w:eastAsia="@Arial Unicode MS"/>
                <w:b/>
                <w:sz w:val="22"/>
                <w:szCs w:val="22"/>
                <w:lang w:bidi="ru-RU"/>
              </w:rPr>
              <w:t>«Спортивные игры»</w:t>
            </w:r>
            <w:r w:rsidRPr="00ED1420">
              <w:rPr>
                <w:rFonts w:eastAsia="@Arial Unicode MS"/>
                <w:sz w:val="22"/>
                <w:szCs w:val="22"/>
                <w:lang w:bidi="ru-RU"/>
              </w:rPr>
              <w:t xml:space="preserve"> направлена на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процессе реализации </w:t>
            </w:r>
            <w:r w:rsidRPr="00ED1420">
              <w:rPr>
                <w:rFonts w:eastAsia="@Arial Unicode MS"/>
                <w:sz w:val="22"/>
                <w:szCs w:val="22"/>
                <w:lang w:bidi="ru-RU"/>
              </w:rPr>
              <w:lastRenderedPageBreak/>
              <w:t xml:space="preserve">программы учащиеся имеют возможность расширить свои знания и приобрести практические навыки по спортивным играм: баскетбол,  стрит-бол, волейбол. </w:t>
            </w:r>
          </w:p>
          <w:p w:rsidR="009A26F1" w:rsidRPr="00ED1420" w:rsidRDefault="009A26F1" w:rsidP="009A26F1">
            <w:pPr>
              <w:shd w:val="clear" w:color="auto" w:fill="FFFFFF"/>
              <w:ind w:left="34" w:right="142"/>
              <w:rPr>
                <w:color w:val="000000"/>
                <w:sz w:val="22"/>
                <w:szCs w:val="22"/>
                <w:lang w:eastAsia="ru-RU"/>
              </w:rPr>
            </w:pPr>
            <w:r w:rsidRPr="00ED1420">
              <w:rPr>
                <w:rFonts w:eastAsia="Calibri"/>
                <w:color w:val="000000"/>
                <w:sz w:val="22"/>
                <w:szCs w:val="22"/>
                <w:lang w:eastAsia="ru-RU"/>
              </w:rPr>
              <w:t xml:space="preserve">По  итогам  работы  проводятся  конкурсы,  соревнования,  показательные  выступления, </w:t>
            </w:r>
          </w:p>
          <w:p w:rsidR="009A26F1" w:rsidRPr="00ED1420" w:rsidRDefault="009A26F1" w:rsidP="009A26F1">
            <w:pPr>
              <w:shd w:val="clear" w:color="auto" w:fill="FFFFFF"/>
              <w:ind w:left="34" w:right="142"/>
              <w:rPr>
                <w:rFonts w:eastAsia="Arial Unicode MS"/>
                <w:sz w:val="22"/>
                <w:szCs w:val="22"/>
                <w:shd w:val="clear" w:color="auto" w:fill="FFFFFF"/>
                <w:lang w:eastAsia="ru-RU"/>
              </w:rPr>
            </w:pPr>
            <w:r w:rsidRPr="00ED1420">
              <w:rPr>
                <w:rFonts w:eastAsia="Calibri"/>
                <w:color w:val="000000"/>
                <w:sz w:val="22"/>
                <w:szCs w:val="22"/>
                <w:lang w:eastAsia="ru-RU"/>
              </w:rPr>
              <w:t>Дни здоровья.</w:t>
            </w:r>
          </w:p>
        </w:tc>
      </w:tr>
      <w:tr w:rsidR="009A26F1" w:rsidRPr="00ED1420" w:rsidTr="00122412">
        <w:trPr>
          <w:trHeight w:val="41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Arial Unicode MS"/>
                <w:sz w:val="22"/>
                <w:szCs w:val="22"/>
                <w:shd w:val="clear" w:color="auto" w:fill="FFFFFF"/>
                <w:lang w:eastAsia="ru-RU"/>
              </w:rPr>
            </w:pPr>
            <w:r w:rsidRPr="00ED1420">
              <w:rPr>
                <w:rFonts w:eastAsia="Arial Unicode MS"/>
                <w:sz w:val="22"/>
                <w:szCs w:val="22"/>
                <w:shd w:val="clear" w:color="auto" w:fill="FFFFFF"/>
                <w:lang w:eastAsia="ru-RU"/>
              </w:rPr>
              <w:lastRenderedPageBreak/>
              <w:t>2</w:t>
            </w:r>
          </w:p>
        </w:tc>
        <w:tc>
          <w:tcPr>
            <w:tcW w:w="198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Общеинтеллек-туальное</w:t>
            </w:r>
          </w:p>
          <w:p w:rsidR="009A26F1" w:rsidRPr="00ED1420" w:rsidRDefault="009A26F1" w:rsidP="009A26F1">
            <w:pPr>
              <w:rPr>
                <w:bCs/>
                <w:i/>
                <w:sz w:val="22"/>
                <w:szCs w:val="22"/>
                <w:lang w:eastAsia="ru-RU"/>
              </w:rPr>
            </w:pPr>
            <w:r w:rsidRPr="00ED1420">
              <w:rPr>
                <w:rFonts w:eastAsia="Arial Unicode MS"/>
                <w:sz w:val="22"/>
                <w:szCs w:val="22"/>
                <w:shd w:val="clear" w:color="auto" w:fill="FFFFFF"/>
                <w:lang w:eastAsia="ru-RU"/>
              </w:rPr>
              <w:t>(</w:t>
            </w:r>
            <w:r w:rsidRPr="00ED1420">
              <w:rPr>
                <w:rFonts w:eastAsia="Calibri"/>
                <w:bCs/>
                <w:i/>
                <w:sz w:val="22"/>
                <w:szCs w:val="22"/>
                <w:lang w:eastAsia="ru-RU"/>
              </w:rPr>
              <w:t xml:space="preserve">В мире матема-тики, занимательная лексика и фразеология, русский язык, русская словесность, орфография, </w:t>
            </w:r>
          </w:p>
          <w:p w:rsidR="009A26F1" w:rsidRPr="00ED1420" w:rsidRDefault="009A26F1" w:rsidP="009A26F1">
            <w:pPr>
              <w:rPr>
                <w:rFonts w:eastAsia="Arial Unicode MS"/>
                <w:sz w:val="22"/>
                <w:szCs w:val="22"/>
                <w:shd w:val="clear" w:color="auto" w:fill="FFFFFF"/>
                <w:lang w:eastAsia="ru-RU"/>
              </w:rPr>
            </w:pPr>
            <w:r w:rsidRPr="00ED1420">
              <w:rPr>
                <w:rFonts w:eastAsia="Arial Unicode MS"/>
                <w:i/>
                <w:sz w:val="22"/>
                <w:szCs w:val="22"/>
                <w:shd w:val="clear" w:color="auto" w:fill="FFFFFF"/>
                <w:lang w:eastAsia="ru-RU"/>
              </w:rPr>
              <w:t>к тайнам слова, актуальные вопросы математики)</w:t>
            </w:r>
          </w:p>
        </w:tc>
        <w:tc>
          <w:tcPr>
            <w:tcW w:w="396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Экскурсии, конкурсы</w:t>
            </w:r>
          </w:p>
          <w:p w:rsidR="009A26F1" w:rsidRPr="00ED1420" w:rsidRDefault="009A26F1" w:rsidP="009A26F1">
            <w:pPr>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рисунков, стихов, рассказов, тематические классные часы, предметные недели, викторины, познавательные игры; исследовательские проекты; Олимпиады, конференции учащихся, интеллектуальные игры; праздники, уроки Знаний, консультации</w:t>
            </w:r>
          </w:p>
        </w:tc>
        <w:tc>
          <w:tcPr>
            <w:tcW w:w="31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sz w:val="22"/>
                <w:szCs w:val="22"/>
                <w:lang w:bidi="ru-RU"/>
              </w:rPr>
            </w:pPr>
            <w:r w:rsidRPr="00ED1420">
              <w:rPr>
                <w:rFonts w:eastAsia="Arial Unicode MS"/>
                <w:sz w:val="22"/>
                <w:szCs w:val="22"/>
                <w:shd w:val="clear" w:color="auto" w:fill="FFFFFF"/>
                <w:lang w:eastAsia="ru-RU"/>
              </w:rPr>
              <w:t>-</w:t>
            </w:r>
            <w:r w:rsidRPr="00ED1420">
              <w:rPr>
                <w:rFonts w:eastAsia="Calibri"/>
                <w:sz w:val="22"/>
                <w:szCs w:val="22"/>
                <w:lang w:bidi="ru-RU"/>
              </w:rPr>
              <w:t xml:space="preserve">Программы курсов </w:t>
            </w:r>
            <w:r w:rsidRPr="00ED1420">
              <w:rPr>
                <w:rFonts w:eastAsia="Calibri"/>
                <w:b/>
                <w:sz w:val="22"/>
                <w:szCs w:val="22"/>
                <w:lang w:bidi="ru-RU"/>
              </w:rPr>
              <w:t>«</w:t>
            </w:r>
            <w:r w:rsidRPr="00ED1420">
              <w:rPr>
                <w:rFonts w:eastAsia="Calibri"/>
                <w:sz w:val="22"/>
                <w:szCs w:val="22"/>
                <w:lang w:bidi="ru-RU"/>
              </w:rPr>
              <w:t>В мире математики», «Актуальные вопросы математики» дают широкие возможности для углубленного изучения материала математики, алгебры и геометрии 5-9 классов. В ней предлагается большое число задач прикладной и практической направленности, сложных задач, многие из которых понадобятся как при подготовке к ЕГЭ, так и в жизненных ситуациях. Данные программы смогут привлечь внимание учащихся 5-9-го классов, интересующихся математикой и её приложениями и желающих глубже основательнее ознакомиться с основными методами и идеями решения уравнений, неравенств, систем, а также поможет сдать ГИА и экзамен на базовом уровне.</w:t>
            </w:r>
          </w:p>
          <w:p w:rsidR="009A26F1" w:rsidRPr="00ED1420" w:rsidRDefault="009A26F1" w:rsidP="009A26F1">
            <w:pPr>
              <w:rPr>
                <w:rFonts w:eastAsia="Arial Unicode MS"/>
                <w:sz w:val="22"/>
                <w:szCs w:val="22"/>
                <w:shd w:val="clear" w:color="auto" w:fill="FFFFFF"/>
              </w:rPr>
            </w:pPr>
            <w:r w:rsidRPr="00ED1420">
              <w:rPr>
                <w:color w:val="000000"/>
                <w:sz w:val="22"/>
                <w:szCs w:val="22"/>
              </w:rPr>
              <w:t xml:space="preserve"> Программы кружков и элективных курсов по русскому языку позволяют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фразеологии, </w:t>
            </w:r>
            <w:r w:rsidRPr="00ED1420">
              <w:rPr>
                <w:color w:val="000000"/>
                <w:sz w:val="22"/>
                <w:szCs w:val="22"/>
              </w:rPr>
              <w:lastRenderedPageBreak/>
              <w:t>лексики  дети могут увидеть «волшебство знакомых слов», понять, что обычные слова достойны изучения и внимания.  Развитие речи создаёт условия для успешного усвоения всех учебных предметов. Воспитательные возможности русского языка как учебного предмета будут реализованы в большей мере, если усилить работу по воспитанию у школьников этических норм речевого поведения. Программы реализуют преемственность с основным содержанием учебной программы по русскому языку для V-</w:t>
            </w:r>
            <w:r w:rsidRPr="00ED1420">
              <w:rPr>
                <w:color w:val="000000"/>
                <w:sz w:val="22"/>
                <w:szCs w:val="22"/>
                <w:lang w:val="en-US"/>
              </w:rPr>
              <w:t>IX</w:t>
            </w:r>
            <w:r w:rsidRPr="00ED1420">
              <w:rPr>
                <w:color w:val="000000"/>
                <w:sz w:val="22"/>
                <w:szCs w:val="22"/>
              </w:rPr>
              <w:t xml:space="preserve">  классов посредством разностороннего изучения значения слова и особенностей его функционирования в составе фразеологизмов, пословиц и поговорок, загадок, крылатых выражений, формул речевого этикета и др.  и предусматривают  </w:t>
            </w:r>
            <w:r w:rsidRPr="00ED1420">
              <w:rPr>
                <w:rFonts w:eastAsia="Arial Unicode MS"/>
                <w:sz w:val="22"/>
                <w:szCs w:val="22"/>
                <w:shd w:val="clear" w:color="auto" w:fill="FFFFFF"/>
              </w:rPr>
              <w:t>развитие познавательной активности, активности участия в общешкольных мероприятиях;</w:t>
            </w:r>
          </w:p>
          <w:p w:rsidR="009A26F1" w:rsidRPr="00ED1420" w:rsidRDefault="009A26F1" w:rsidP="009A26F1">
            <w:pPr>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 -развитие морфологической зоркости, умения находить нужную информацию в тексте, анализировать содержание текста,  находить главное, аргументировать своё отношение</w:t>
            </w:r>
          </w:p>
        </w:tc>
      </w:tr>
      <w:tr w:rsidR="009A26F1" w:rsidRPr="00ED1420" w:rsidTr="00122412">
        <w:trPr>
          <w:trHeight w:val="557"/>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567"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lastRenderedPageBreak/>
              <w:t>3</w:t>
            </w:r>
          </w:p>
        </w:tc>
        <w:tc>
          <w:tcPr>
            <w:tcW w:w="198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right="33"/>
              <w:rPr>
                <w:rFonts w:eastAsia="Arial Unicode MS"/>
                <w:i/>
                <w:sz w:val="22"/>
                <w:szCs w:val="22"/>
                <w:shd w:val="clear" w:color="auto" w:fill="FFFFFF"/>
                <w:lang w:eastAsia="ru-RU"/>
              </w:rPr>
            </w:pPr>
            <w:r w:rsidRPr="00ED1420">
              <w:rPr>
                <w:rFonts w:eastAsia="Arial Unicode MS"/>
                <w:sz w:val="22"/>
                <w:szCs w:val="22"/>
                <w:shd w:val="clear" w:color="auto" w:fill="FFFFFF"/>
                <w:lang w:eastAsia="ru-RU"/>
              </w:rPr>
              <w:t>Духовно-нравственное</w:t>
            </w:r>
            <w:r w:rsidRPr="00ED1420">
              <w:rPr>
                <w:rFonts w:eastAsia="Arial Unicode MS"/>
                <w:i/>
                <w:sz w:val="22"/>
                <w:szCs w:val="22"/>
                <w:shd w:val="clear" w:color="auto" w:fill="FFFFFF"/>
                <w:lang w:eastAsia="ru-RU"/>
              </w:rPr>
              <w:t xml:space="preserve"> (</w:t>
            </w:r>
            <w:r w:rsidRPr="00ED1420">
              <w:rPr>
                <w:rFonts w:eastAsia="Calibri"/>
                <w:bCs/>
                <w:i/>
                <w:sz w:val="22"/>
                <w:szCs w:val="22"/>
                <w:lang w:eastAsia="ru-RU"/>
              </w:rPr>
              <w:t>Олекмоведение,   дебаты, азбука добра, познай себя, обществознание, мир вокруг нас)</w:t>
            </w:r>
          </w:p>
        </w:tc>
        <w:tc>
          <w:tcPr>
            <w:tcW w:w="396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tabs>
                <w:tab w:val="left" w:pos="2252"/>
              </w:tabs>
              <w:ind w:right="33"/>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Просмотр фильмов, знакомство с историей и бытом родного села, природой и экологией родного края, походы. Экскурсии на предприятия села. Организация выставок детских рисунков, поделок и творческих работ учащихся (совместная деятельность детей и родителей). Организация встреч с ветеранами и тружениками тыла. Акции добра. Экскурсии в краеведческий музей Уроки мужества. Оказание помощи ветеранам ВОВ и труда. Оформление газет о боевой и </w:t>
            </w:r>
            <w:r w:rsidRPr="00ED1420">
              <w:rPr>
                <w:rFonts w:eastAsia="Arial Unicode MS"/>
                <w:sz w:val="22"/>
                <w:szCs w:val="22"/>
                <w:shd w:val="clear" w:color="auto" w:fill="FFFFFF"/>
                <w:lang w:eastAsia="ru-RU"/>
              </w:rPr>
              <w:lastRenderedPageBreak/>
              <w:t>трудовой славе. Участие в тематических праздниках: «Смотр патриотической песни», участие в конкурсах чтецов, Тематические классные часы</w:t>
            </w:r>
          </w:p>
        </w:tc>
        <w:tc>
          <w:tcPr>
            <w:tcW w:w="3119" w:type="dxa"/>
            <w:tcBorders>
              <w:top w:val="single" w:sz="4" w:space="0" w:color="auto"/>
              <w:left w:val="single" w:sz="4" w:space="0" w:color="auto"/>
              <w:bottom w:val="single" w:sz="4" w:space="0" w:color="auto"/>
              <w:right w:val="single" w:sz="4" w:space="0" w:color="auto"/>
            </w:tcBorders>
          </w:tcPr>
          <w:p w:rsidR="009A26F1" w:rsidRPr="00ED1420" w:rsidRDefault="009A26F1" w:rsidP="00122412">
            <w:pPr>
              <w:tabs>
                <w:tab w:val="left" w:pos="2233"/>
              </w:tabs>
              <w:ind w:right="33"/>
              <w:rPr>
                <w:rFonts w:eastAsia="Arial Unicode MS"/>
                <w:sz w:val="22"/>
                <w:szCs w:val="22"/>
                <w:shd w:val="clear" w:color="auto" w:fill="FFFFFF"/>
                <w:lang w:eastAsia="ru-RU"/>
              </w:rPr>
            </w:pPr>
            <w:r w:rsidRPr="00ED1420">
              <w:rPr>
                <w:rFonts w:eastAsia="Calibri"/>
                <w:bCs/>
                <w:sz w:val="22"/>
                <w:szCs w:val="22"/>
                <w:lang w:eastAsia="ru-RU"/>
              </w:rPr>
              <w:lastRenderedPageBreak/>
              <w:t xml:space="preserve">Программы кружков «Олекмоведение»,   «Дебаты», «Азбука добра»,  направлены на </w:t>
            </w:r>
            <w:r w:rsidRPr="00ED1420">
              <w:rPr>
                <w:rFonts w:eastAsia="Arial Unicode MS"/>
                <w:sz w:val="22"/>
                <w:szCs w:val="22"/>
                <w:shd w:val="clear" w:color="auto" w:fill="FFFFFF"/>
                <w:lang w:eastAsia="ru-RU"/>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9A26F1" w:rsidRPr="00ED1420" w:rsidRDefault="009A26F1" w:rsidP="00122412">
            <w:pPr>
              <w:tabs>
                <w:tab w:val="left" w:pos="231"/>
              </w:tabs>
              <w:ind w:right="33"/>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формирование духовно-нравственных ориентиров;</w:t>
            </w:r>
          </w:p>
          <w:p w:rsidR="009A26F1" w:rsidRPr="00ED1420" w:rsidRDefault="009A26F1" w:rsidP="00122412">
            <w:pPr>
              <w:ind w:right="33"/>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 формирование гражданского </w:t>
            </w:r>
            <w:r w:rsidRPr="00ED1420">
              <w:rPr>
                <w:rFonts w:eastAsia="Arial Unicode MS"/>
                <w:sz w:val="22"/>
                <w:szCs w:val="22"/>
                <w:shd w:val="clear" w:color="auto" w:fill="FFFFFF"/>
                <w:lang w:eastAsia="ru-RU"/>
              </w:rPr>
              <w:lastRenderedPageBreak/>
              <w:t>отношения к себе;</w:t>
            </w:r>
          </w:p>
          <w:p w:rsidR="009A26F1" w:rsidRPr="00ED1420" w:rsidRDefault="009A26F1" w:rsidP="00122412">
            <w:pPr>
              <w:tabs>
                <w:tab w:val="left" w:pos="231"/>
              </w:tabs>
              <w:ind w:right="33"/>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воспитание сознательной дисциплины и культуры поведения, ответственности и исполнительности</w:t>
            </w:r>
          </w:p>
          <w:p w:rsidR="009A26F1" w:rsidRPr="00ED1420" w:rsidRDefault="009A26F1" w:rsidP="00122412">
            <w:pPr>
              <w:shd w:val="clear" w:color="auto" w:fill="FFFFFF"/>
              <w:ind w:right="33"/>
              <w:rPr>
                <w:color w:val="000000"/>
                <w:sz w:val="22"/>
                <w:szCs w:val="22"/>
                <w:lang w:eastAsia="ru-RU"/>
              </w:rPr>
            </w:pPr>
            <w:r w:rsidRPr="00ED1420">
              <w:rPr>
                <w:rFonts w:eastAsia="Arial Unicode MS"/>
                <w:sz w:val="22"/>
                <w:szCs w:val="22"/>
                <w:shd w:val="clear" w:color="auto" w:fill="FFFFFF"/>
                <w:lang w:eastAsia="ru-RU"/>
              </w:rPr>
              <w:t>формирование потребности самообразования, самовоспитания своих морально-волевых качеств; развитие и самосовершен-ствование личности, умения высказать свою точку зрения, аргументировать свои высказывания.</w:t>
            </w:r>
            <w:r w:rsidRPr="00ED1420">
              <w:rPr>
                <w:rFonts w:eastAsia="Calibri"/>
                <w:color w:val="333333"/>
                <w:sz w:val="22"/>
                <w:szCs w:val="22"/>
                <w:shd w:val="clear" w:color="auto" w:fill="FFFFFF"/>
              </w:rPr>
              <w:t xml:space="preserve"> </w:t>
            </w:r>
            <w:r w:rsidRPr="00ED1420">
              <w:rPr>
                <w:rFonts w:eastAsia="Calibri"/>
                <w:color w:val="000000"/>
                <w:sz w:val="22"/>
                <w:szCs w:val="22"/>
                <w:lang w:eastAsia="ru-RU"/>
              </w:rPr>
              <w:t>Основные формы организации занятий: кружок. Курсы  являются  составной  частью  программы образования школьников и дает возможность  развивать  в  ребенке  интеллект, воспитывать  в  нем  духовность,  формировать восприятие  проблем  экологии  и  культуры  на примере  сел Юнкюр, Тюбя, Куранда, г. Олёкминска.</w:t>
            </w:r>
          </w:p>
          <w:p w:rsidR="009A26F1" w:rsidRPr="00ED1420" w:rsidRDefault="009A26F1" w:rsidP="00122412">
            <w:pPr>
              <w:shd w:val="clear" w:color="auto" w:fill="FFFFFF"/>
              <w:ind w:right="33"/>
              <w:rPr>
                <w:rFonts w:eastAsia="Calibri"/>
                <w:color w:val="000000"/>
                <w:sz w:val="22"/>
                <w:szCs w:val="22"/>
                <w:lang w:eastAsia="ru-RU"/>
              </w:rPr>
            </w:pPr>
            <w:r w:rsidRPr="00ED1420">
              <w:rPr>
                <w:rFonts w:eastAsia="Calibri"/>
                <w:color w:val="000000"/>
                <w:sz w:val="22"/>
                <w:szCs w:val="22"/>
                <w:lang w:eastAsia="ru-RU"/>
              </w:rPr>
              <w:t xml:space="preserve">Программы  составлена  на  основе Концепции –духовно -нравственного воспитания российских школьников  и    направлена  на  системный подход к формированию гражданской позиции школьника, </w:t>
            </w:r>
          </w:p>
          <w:p w:rsidR="009A26F1" w:rsidRPr="00ED1420" w:rsidRDefault="009A26F1" w:rsidP="00122412">
            <w:pPr>
              <w:shd w:val="clear" w:color="auto" w:fill="FFFFFF"/>
              <w:ind w:right="33"/>
              <w:rPr>
                <w:rFonts w:eastAsia="Calibri"/>
                <w:color w:val="000000"/>
                <w:sz w:val="22"/>
                <w:szCs w:val="22"/>
                <w:lang w:eastAsia="ru-RU"/>
              </w:rPr>
            </w:pPr>
            <w:r w:rsidRPr="00ED1420">
              <w:rPr>
                <w:rFonts w:eastAsia="Calibri"/>
                <w:color w:val="000000"/>
                <w:sz w:val="22"/>
                <w:szCs w:val="22"/>
                <w:lang w:eastAsia="ru-RU"/>
              </w:rPr>
              <w:t>создание  условий  для  его самопознания и самовоспитания.</w:t>
            </w:r>
          </w:p>
          <w:p w:rsidR="009A26F1" w:rsidRPr="00ED1420" w:rsidRDefault="009A26F1" w:rsidP="00122412">
            <w:pPr>
              <w:shd w:val="clear" w:color="auto" w:fill="FFFFFF"/>
              <w:ind w:right="33"/>
              <w:rPr>
                <w:rFonts w:eastAsia="Calibri"/>
                <w:color w:val="000000"/>
                <w:sz w:val="22"/>
                <w:szCs w:val="22"/>
                <w:lang w:eastAsia="ru-RU"/>
              </w:rPr>
            </w:pPr>
            <w:r w:rsidRPr="00ED1420">
              <w:rPr>
                <w:rFonts w:eastAsia="Calibri"/>
                <w:color w:val="000000"/>
                <w:sz w:val="22"/>
                <w:szCs w:val="22"/>
                <w:lang w:eastAsia="ru-RU"/>
              </w:rPr>
              <w:t xml:space="preserve">По  итогам  внеурочной  деятельности  проводятся  конкурсы,  выставки,  классные и </w:t>
            </w:r>
          </w:p>
          <w:p w:rsidR="009A26F1" w:rsidRPr="00ED1420" w:rsidRDefault="009A26F1" w:rsidP="00122412">
            <w:pPr>
              <w:shd w:val="clear" w:color="auto" w:fill="FFFFFF"/>
              <w:ind w:right="33"/>
              <w:rPr>
                <w:rFonts w:eastAsia="Calibri"/>
                <w:color w:val="000000"/>
                <w:sz w:val="22"/>
                <w:szCs w:val="22"/>
                <w:lang w:eastAsia="ru-RU"/>
              </w:rPr>
            </w:pPr>
            <w:r w:rsidRPr="00ED1420">
              <w:rPr>
                <w:rFonts w:eastAsia="Calibri"/>
                <w:color w:val="000000"/>
                <w:sz w:val="22"/>
                <w:szCs w:val="22"/>
                <w:lang w:eastAsia="ru-RU"/>
              </w:rPr>
              <w:t>школьные события, социальные проекты.</w:t>
            </w:r>
          </w:p>
          <w:p w:rsidR="009A26F1" w:rsidRPr="00ED1420" w:rsidRDefault="009A26F1" w:rsidP="00122412">
            <w:pPr>
              <w:tabs>
                <w:tab w:val="left" w:pos="231"/>
              </w:tabs>
              <w:ind w:right="33"/>
              <w:rPr>
                <w:rFonts w:eastAsia="Calibri"/>
                <w:color w:val="333333"/>
                <w:sz w:val="22"/>
                <w:szCs w:val="22"/>
                <w:shd w:val="clear" w:color="auto" w:fill="FFFFFF"/>
              </w:rPr>
            </w:pPr>
            <w:r w:rsidRPr="00ED1420">
              <w:rPr>
                <w:color w:val="333333"/>
                <w:sz w:val="22"/>
                <w:szCs w:val="22"/>
                <w:shd w:val="clear" w:color="auto" w:fill="FFFFFF"/>
              </w:rPr>
              <w:t>реализует </w:t>
            </w:r>
            <w:r w:rsidRPr="00ED1420">
              <w:rPr>
                <w:bCs/>
                <w:color w:val="333333"/>
                <w:sz w:val="22"/>
                <w:szCs w:val="22"/>
                <w:shd w:val="clear" w:color="auto" w:fill="FFFFFF"/>
              </w:rPr>
              <w:t>нравственное</w:t>
            </w:r>
            <w:r w:rsidRPr="00ED1420">
              <w:rPr>
                <w:color w:val="333333"/>
                <w:sz w:val="22"/>
                <w:szCs w:val="22"/>
                <w:shd w:val="clear" w:color="auto" w:fill="FFFFFF"/>
              </w:rPr>
              <w:t> </w:t>
            </w:r>
            <w:r w:rsidRPr="00ED1420">
              <w:rPr>
                <w:bCs/>
                <w:color w:val="333333"/>
                <w:sz w:val="22"/>
                <w:szCs w:val="22"/>
                <w:shd w:val="clear" w:color="auto" w:fill="FFFFFF"/>
              </w:rPr>
              <w:t>направление</w:t>
            </w:r>
            <w:r w:rsidRPr="00ED1420">
              <w:rPr>
                <w:color w:val="333333"/>
                <w:sz w:val="22"/>
                <w:szCs w:val="22"/>
                <w:shd w:val="clear" w:color="auto" w:fill="FFFFFF"/>
              </w:rPr>
              <w:t xml:space="preserve"> во внеурочной деятельности. Главное назначение программы  «Мир вокруг нас» - формирование навыков общения и культуры поведения обучающихся, развитие и совершенствование </w:t>
            </w:r>
            <w:r w:rsidRPr="00ED1420">
              <w:rPr>
                <w:color w:val="333333"/>
                <w:sz w:val="22"/>
                <w:szCs w:val="22"/>
                <w:shd w:val="clear" w:color="auto" w:fill="FFFFFF"/>
              </w:rPr>
              <w:lastRenderedPageBreak/>
              <w:t>их </w:t>
            </w:r>
            <w:r w:rsidRPr="00ED1420">
              <w:rPr>
                <w:bCs/>
                <w:color w:val="333333"/>
                <w:sz w:val="22"/>
                <w:szCs w:val="22"/>
                <w:shd w:val="clear" w:color="auto" w:fill="FFFFFF"/>
              </w:rPr>
              <w:t>нравственных</w:t>
            </w:r>
            <w:r w:rsidRPr="00ED1420">
              <w:rPr>
                <w:color w:val="333333"/>
                <w:sz w:val="22"/>
                <w:szCs w:val="22"/>
                <w:shd w:val="clear" w:color="auto" w:fill="FFFFFF"/>
              </w:rPr>
              <w:t> качеств, ориентация на общечеловеческие ценности, развитие самосознания учащихся, личностное развитие каждого, сплочение совершенствование классного коллектива как значимой социально – психологической группы.</w:t>
            </w:r>
            <w:r w:rsidRPr="00ED1420">
              <w:rPr>
                <w:rFonts w:eastAsia="Calibri"/>
                <w:color w:val="333333"/>
                <w:sz w:val="22"/>
                <w:szCs w:val="22"/>
                <w:shd w:val="clear" w:color="auto" w:fill="FFFFFF"/>
              </w:rPr>
              <w:t xml:space="preserve"> </w:t>
            </w:r>
          </w:p>
          <w:p w:rsidR="009A26F1" w:rsidRPr="00ED1420" w:rsidRDefault="009A26F1" w:rsidP="00122412">
            <w:pPr>
              <w:tabs>
                <w:tab w:val="left" w:pos="231"/>
              </w:tabs>
              <w:ind w:right="33"/>
              <w:rPr>
                <w:rFonts w:eastAsia="Arial Unicode MS"/>
                <w:sz w:val="22"/>
                <w:szCs w:val="22"/>
                <w:lang w:eastAsia="ru-RU"/>
              </w:rPr>
            </w:pPr>
            <w:r w:rsidRPr="00ED1420">
              <w:rPr>
                <w:rFonts w:eastAsia="Calibri"/>
                <w:color w:val="333333"/>
                <w:sz w:val="22"/>
                <w:szCs w:val="22"/>
                <w:shd w:val="clear" w:color="auto" w:fill="FFFFFF"/>
              </w:rPr>
              <w:t>Программа «</w:t>
            </w:r>
            <w:r w:rsidRPr="00ED1420">
              <w:rPr>
                <w:rFonts w:eastAsia="Calibri"/>
                <w:bCs/>
                <w:color w:val="333333"/>
                <w:sz w:val="22"/>
                <w:szCs w:val="22"/>
                <w:shd w:val="clear" w:color="auto" w:fill="FFFFFF"/>
              </w:rPr>
              <w:t>Познай</w:t>
            </w:r>
            <w:r w:rsidRPr="00ED1420">
              <w:rPr>
                <w:rFonts w:eastAsia="Calibri"/>
                <w:color w:val="333333"/>
                <w:sz w:val="22"/>
                <w:szCs w:val="22"/>
                <w:shd w:val="clear" w:color="auto" w:fill="FFFFFF"/>
              </w:rPr>
              <w:t> </w:t>
            </w:r>
            <w:r w:rsidRPr="00ED1420">
              <w:rPr>
                <w:rFonts w:eastAsia="Calibri"/>
                <w:bCs/>
                <w:color w:val="333333"/>
                <w:sz w:val="22"/>
                <w:szCs w:val="22"/>
                <w:shd w:val="clear" w:color="auto" w:fill="FFFFFF"/>
              </w:rPr>
              <w:t>себя</w:t>
            </w:r>
            <w:r w:rsidRPr="00ED1420">
              <w:rPr>
                <w:rFonts w:eastAsia="Calibri"/>
                <w:color w:val="333333"/>
                <w:sz w:val="22"/>
                <w:szCs w:val="22"/>
                <w:shd w:val="clear" w:color="auto" w:fill="FFFFFF"/>
              </w:rPr>
              <w:t>» разработана в соответствии с требованиями ФГОС основного общего образования и реализует духовно-нравственное направление во внеурочной деятельности в </w:t>
            </w:r>
            <w:r w:rsidRPr="00ED1420">
              <w:rPr>
                <w:rFonts w:eastAsia="Calibri"/>
                <w:bCs/>
                <w:color w:val="333333"/>
                <w:sz w:val="22"/>
                <w:szCs w:val="22"/>
                <w:shd w:val="clear" w:color="auto" w:fill="FFFFFF"/>
              </w:rPr>
              <w:t>8</w:t>
            </w:r>
            <w:r w:rsidRPr="00ED1420">
              <w:rPr>
                <w:rFonts w:eastAsia="Calibri"/>
                <w:color w:val="333333"/>
                <w:sz w:val="22"/>
                <w:szCs w:val="22"/>
                <w:shd w:val="clear" w:color="auto" w:fill="FFFFFF"/>
              </w:rPr>
              <w:t> </w:t>
            </w:r>
            <w:r w:rsidRPr="00ED1420">
              <w:rPr>
                <w:rFonts w:eastAsia="Calibri"/>
                <w:bCs/>
                <w:color w:val="333333"/>
                <w:sz w:val="22"/>
                <w:szCs w:val="22"/>
                <w:shd w:val="clear" w:color="auto" w:fill="FFFFFF"/>
              </w:rPr>
              <w:t>классе</w:t>
            </w:r>
            <w:r w:rsidRPr="00ED1420">
              <w:rPr>
                <w:rFonts w:eastAsia="Calibri"/>
                <w:color w:val="333333"/>
                <w:sz w:val="22"/>
                <w:szCs w:val="22"/>
                <w:shd w:val="clear" w:color="auto" w:fill="FFFFFF"/>
              </w:rPr>
              <w:t>. Главное назначение данного курса – формирование и развитие высших психических функций подростков, стимулирование самопознания и самосовершенствования.</w:t>
            </w:r>
          </w:p>
          <w:p w:rsidR="009A26F1" w:rsidRPr="00ED1420" w:rsidRDefault="009A26F1" w:rsidP="00122412">
            <w:pPr>
              <w:tabs>
                <w:tab w:val="left" w:pos="231"/>
              </w:tabs>
              <w:ind w:right="33"/>
              <w:rPr>
                <w:rFonts w:eastAsia="Arial Unicode MS"/>
                <w:sz w:val="22"/>
                <w:szCs w:val="22"/>
                <w:lang w:eastAsia="ru-RU"/>
              </w:rPr>
            </w:pPr>
            <w:r w:rsidRPr="00ED1420">
              <w:rPr>
                <w:rFonts w:eastAsia="Arial Unicode MS"/>
                <w:sz w:val="22"/>
                <w:szCs w:val="22"/>
                <w:lang w:eastAsia="ru-RU"/>
              </w:rPr>
              <w:t>Задачи курса «Обществознание»:</w:t>
            </w:r>
          </w:p>
          <w:p w:rsidR="009A26F1" w:rsidRPr="00ED1420" w:rsidRDefault="009A26F1" w:rsidP="00122412">
            <w:pPr>
              <w:tabs>
                <w:tab w:val="left" w:pos="231"/>
              </w:tabs>
              <w:ind w:right="33"/>
              <w:rPr>
                <w:rFonts w:eastAsia="Arial Unicode MS"/>
                <w:sz w:val="22"/>
                <w:szCs w:val="22"/>
                <w:lang w:eastAsia="ru-RU"/>
              </w:rPr>
            </w:pPr>
            <w:r w:rsidRPr="00ED1420">
              <w:rPr>
                <w:rFonts w:eastAsia="Arial Unicode MS"/>
                <w:sz w:val="22"/>
                <w:szCs w:val="22"/>
                <w:lang w:eastAsia="ru-RU"/>
              </w:rPr>
              <w:t>формирование правовой культуры и гражданской грамотности через изучение норм общественной жизни, законов, ее регулирующих;</w:t>
            </w:r>
          </w:p>
          <w:p w:rsidR="009A26F1" w:rsidRPr="00ED1420" w:rsidRDefault="009A26F1" w:rsidP="00122412">
            <w:pPr>
              <w:tabs>
                <w:tab w:val="left" w:pos="231"/>
              </w:tabs>
              <w:ind w:right="33"/>
              <w:rPr>
                <w:rFonts w:eastAsia="Arial Unicode MS"/>
                <w:sz w:val="22"/>
                <w:szCs w:val="22"/>
                <w:lang w:eastAsia="ru-RU"/>
              </w:rPr>
            </w:pPr>
            <w:r w:rsidRPr="00ED1420">
              <w:rPr>
                <w:rFonts w:eastAsia="Arial Unicode MS"/>
                <w:sz w:val="22"/>
                <w:szCs w:val="22"/>
                <w:lang w:eastAsia="ru-RU"/>
              </w:rPr>
              <w:t xml:space="preserve">развитие у подростков социальной активности, желания участвовать в преобразованиях окружающей жизни; профилактика </w:t>
            </w:r>
            <w:proofErr w:type="spellStart"/>
            <w:r w:rsidRPr="00ED1420">
              <w:rPr>
                <w:rFonts w:eastAsia="Arial Unicode MS"/>
                <w:sz w:val="22"/>
                <w:szCs w:val="22"/>
                <w:lang w:eastAsia="ru-RU"/>
              </w:rPr>
              <w:t>девиантного</w:t>
            </w:r>
            <w:proofErr w:type="spellEnd"/>
            <w:r w:rsidRPr="00ED1420">
              <w:rPr>
                <w:rFonts w:eastAsia="Arial Unicode MS"/>
                <w:sz w:val="22"/>
                <w:szCs w:val="22"/>
                <w:lang w:eastAsia="ru-RU"/>
              </w:rPr>
              <w:t xml:space="preserve"> поведения подростка посредством формирования твердого убеждения, что прав не существует без обязанностей;</w:t>
            </w:r>
          </w:p>
          <w:p w:rsidR="009A26F1" w:rsidRPr="00ED1420" w:rsidRDefault="009A26F1" w:rsidP="00122412">
            <w:pPr>
              <w:tabs>
                <w:tab w:val="left" w:pos="231"/>
              </w:tabs>
              <w:ind w:right="33"/>
              <w:rPr>
                <w:rFonts w:eastAsia="Arial Unicode MS"/>
                <w:sz w:val="22"/>
                <w:szCs w:val="22"/>
                <w:lang w:eastAsia="ru-RU"/>
              </w:rPr>
            </w:pPr>
            <w:r w:rsidRPr="00ED1420">
              <w:rPr>
                <w:rFonts w:eastAsia="Arial Unicode MS"/>
                <w:sz w:val="22"/>
                <w:szCs w:val="22"/>
                <w:lang w:eastAsia="ru-RU"/>
              </w:rPr>
              <w:t>формирование активной гражданской позиции и осознание прав личности.</w:t>
            </w:r>
          </w:p>
          <w:p w:rsidR="009A26F1" w:rsidRPr="00ED1420" w:rsidRDefault="009A26F1" w:rsidP="00122412">
            <w:pPr>
              <w:tabs>
                <w:tab w:val="left" w:pos="231"/>
              </w:tabs>
              <w:ind w:right="33"/>
              <w:rPr>
                <w:rFonts w:eastAsia="Arial Unicode MS"/>
                <w:sz w:val="22"/>
                <w:szCs w:val="22"/>
                <w:lang w:eastAsia="ru-RU"/>
              </w:rPr>
            </w:pPr>
            <w:r w:rsidRPr="00ED1420">
              <w:rPr>
                <w:rFonts w:eastAsia="Arial Unicode MS"/>
                <w:sz w:val="22"/>
                <w:szCs w:val="22"/>
                <w:lang w:eastAsia="ru-RU"/>
              </w:rPr>
              <w:t xml:space="preserve">Курс позволяет учащимся оценить свои способности и сделать осознанный жизненный выбор, получить знания, выходящие за рамки базовых программ, и приобрести опыт </w:t>
            </w:r>
            <w:r w:rsidRPr="00ED1420">
              <w:rPr>
                <w:rFonts w:eastAsia="Arial Unicode MS"/>
                <w:sz w:val="22"/>
                <w:szCs w:val="22"/>
                <w:lang w:eastAsia="ru-RU"/>
              </w:rPr>
              <w:lastRenderedPageBreak/>
              <w:t>использования российского законодательства в практической деятельности.</w:t>
            </w:r>
          </w:p>
          <w:p w:rsidR="009A26F1" w:rsidRPr="00ED1420" w:rsidRDefault="009A26F1" w:rsidP="00122412">
            <w:pPr>
              <w:shd w:val="clear" w:color="auto" w:fill="FFFFFF"/>
              <w:ind w:right="33"/>
              <w:rPr>
                <w:rFonts w:eastAsia="Arial Unicode MS"/>
                <w:sz w:val="22"/>
                <w:szCs w:val="22"/>
                <w:lang w:eastAsia="ru-RU"/>
              </w:rPr>
            </w:pPr>
          </w:p>
        </w:tc>
      </w:tr>
      <w:tr w:rsidR="009A26F1" w:rsidRPr="00ED1420" w:rsidTr="00122412">
        <w:trPr>
          <w:trHeight w:val="982"/>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567"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lastRenderedPageBreak/>
              <w:t>4</w:t>
            </w:r>
          </w:p>
        </w:tc>
        <w:tc>
          <w:tcPr>
            <w:tcW w:w="198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Социальное </w:t>
            </w:r>
          </w:p>
          <w:p w:rsidR="009A26F1" w:rsidRPr="00ED1420" w:rsidRDefault="009A26F1" w:rsidP="00122412">
            <w:pPr>
              <w:ind w:left="34" w:right="142"/>
              <w:rPr>
                <w:rFonts w:eastAsia="Arial Unicode MS"/>
                <w:i/>
                <w:sz w:val="22"/>
                <w:szCs w:val="22"/>
                <w:shd w:val="clear" w:color="auto" w:fill="FFFFFF"/>
                <w:lang w:eastAsia="ru-RU"/>
              </w:rPr>
            </w:pPr>
            <w:r w:rsidRPr="00ED1420">
              <w:rPr>
                <w:rFonts w:eastAsia="Arial Unicode MS"/>
                <w:i/>
                <w:sz w:val="22"/>
                <w:szCs w:val="22"/>
                <w:shd w:val="clear" w:color="auto" w:fill="FFFFFF"/>
                <w:lang w:eastAsia="ru-RU"/>
              </w:rPr>
              <w:t>(ОБЖ, основы финансовой грамотности, академия домашних волшебников, информатика, школа личностного роста,</w:t>
            </w:r>
            <w:r w:rsidRPr="00ED1420">
              <w:rPr>
                <w:rFonts w:eastAsia="Arial Unicode MS"/>
                <w:i/>
                <w:color w:val="FF0000"/>
                <w:sz w:val="22"/>
                <w:szCs w:val="22"/>
                <w:shd w:val="clear" w:color="auto" w:fill="FFFFFF"/>
                <w:lang w:eastAsia="ru-RU"/>
              </w:rPr>
              <w:t xml:space="preserve"> </w:t>
            </w:r>
            <w:r w:rsidRPr="00ED1420">
              <w:rPr>
                <w:rFonts w:eastAsia="Arial Unicode MS"/>
                <w:i/>
                <w:sz w:val="22"/>
                <w:szCs w:val="22"/>
                <w:shd w:val="clear" w:color="auto" w:fill="FFFFFF"/>
                <w:lang w:eastAsia="ru-RU"/>
              </w:rPr>
              <w:t>физика вокруг нас)</w:t>
            </w:r>
          </w:p>
        </w:tc>
        <w:tc>
          <w:tcPr>
            <w:tcW w:w="396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tabs>
                <w:tab w:val="left" w:pos="2343"/>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Организация кружков с учреждениями дополнительного образования. Встречи с интересными людьми,</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экскурсии, участие в школьных трудовых рейдах, фотосъёмки, организация праздников, организация по озеленению школы;</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организация дежурства в</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классах, по школе. Операция</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«Доброе утро, ветеран!», «Ветеран живет рядом»,</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встречи с представителями</w:t>
            </w:r>
          </w:p>
          <w:p w:rsidR="009A26F1" w:rsidRPr="00ED1420" w:rsidRDefault="009A26F1" w:rsidP="00122412">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разных профессий;</w:t>
            </w:r>
          </w:p>
          <w:p w:rsidR="009A26F1" w:rsidRPr="00ED1420" w:rsidRDefault="009A26F1" w:rsidP="00122412">
            <w:pPr>
              <w:tabs>
                <w:tab w:val="left" w:pos="2689"/>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сюжетно-ролевые игры.</w:t>
            </w:r>
          </w:p>
          <w:p w:rsidR="009A26F1" w:rsidRPr="00ED1420" w:rsidRDefault="009A26F1" w:rsidP="00122412">
            <w:pPr>
              <w:tabs>
                <w:tab w:val="left" w:pos="1738"/>
                <w:tab w:val="left" w:pos="3116"/>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Проведение тематических классных часов и </w:t>
            </w:r>
          </w:p>
          <w:p w:rsidR="009A26F1" w:rsidRPr="00ED1420" w:rsidRDefault="009A26F1" w:rsidP="00122412">
            <w:pPr>
              <w:tabs>
                <w:tab w:val="left" w:pos="2252"/>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 родительских собраний</w:t>
            </w:r>
          </w:p>
        </w:tc>
        <w:tc>
          <w:tcPr>
            <w:tcW w:w="31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122412">
            <w:pPr>
              <w:tabs>
                <w:tab w:val="left" w:pos="183"/>
                <w:tab w:val="left" w:pos="2554"/>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       Цель кружка «Академия домашних волшебников»:  формирование творческих способностей учащихся посредством расширения общекультурного кругозора и создание условий для творческой самореализации личности ребёнка. </w:t>
            </w:r>
          </w:p>
          <w:p w:rsidR="009A26F1" w:rsidRPr="00ED1420" w:rsidRDefault="009A26F1" w:rsidP="00122412">
            <w:pPr>
              <w:tabs>
                <w:tab w:val="left" w:pos="183"/>
                <w:tab w:val="left" w:pos="2554"/>
              </w:tabs>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Задачи: обучающие: формировать интерес к декоративно-прикладному творчеству; развивать художественный вкус и ориентировать на качество изделия; развивать индивидуальные возможности  учащихся; воспитательные: - воспитывать уважение к труду, воспитывать нравственные качества детей  (взаимопомощь, добросовестность, честность); развивающие: - развивать личностное самообразование, активность, самостоятельность; содействовать формированию всесторонне развитой личности. воспитание бережного отношения к окружающей среде, выработка чувства ответственности и уверенности в своих силах. </w:t>
            </w:r>
          </w:p>
          <w:p w:rsidR="009A26F1" w:rsidRPr="00ED1420" w:rsidRDefault="009A26F1" w:rsidP="00122412">
            <w:pPr>
              <w:shd w:val="clear" w:color="auto" w:fill="FFFFFF"/>
              <w:spacing w:after="150"/>
              <w:ind w:left="34" w:right="142"/>
              <w:rPr>
                <w:color w:val="000000"/>
                <w:sz w:val="22"/>
                <w:szCs w:val="22"/>
                <w:lang w:eastAsia="ru-RU"/>
              </w:rPr>
            </w:pPr>
            <w:r w:rsidRPr="00ED1420">
              <w:rPr>
                <w:rFonts w:eastAsia="Calibri"/>
                <w:bCs/>
                <w:color w:val="000000"/>
                <w:sz w:val="22"/>
                <w:szCs w:val="22"/>
                <w:lang w:eastAsia="ru-RU"/>
              </w:rPr>
              <w:t>Цель программы «Школа личностного роста» -</w:t>
            </w:r>
            <w:r w:rsidRPr="00ED1420">
              <w:rPr>
                <w:rFonts w:eastAsia="Calibri"/>
                <w:color w:val="000000"/>
                <w:sz w:val="22"/>
                <w:szCs w:val="22"/>
                <w:lang w:eastAsia="ru-RU"/>
              </w:rPr>
              <w:t xml:space="preserve">развитие основ гражданской идентичности и мировоззрения, духовно-нравственных ценностей, развитие интеллектуальных способностей и приобщение к культуре и традициям народов России, развитие творческих способностей детей, готовности к </w:t>
            </w:r>
            <w:r w:rsidRPr="00ED1420">
              <w:rPr>
                <w:rFonts w:eastAsia="Calibri"/>
                <w:color w:val="000000"/>
                <w:sz w:val="22"/>
                <w:szCs w:val="22"/>
                <w:lang w:eastAsia="ru-RU"/>
              </w:rPr>
              <w:lastRenderedPageBreak/>
              <w:t xml:space="preserve">самореализации и рефлексии при сохранении и укреплении физического и психического здоровья школьников. </w:t>
            </w:r>
            <w:r w:rsidRPr="00ED1420">
              <w:rPr>
                <w:rFonts w:eastAsia="Calibri"/>
                <w:bCs/>
                <w:color w:val="000000"/>
                <w:sz w:val="22"/>
                <w:szCs w:val="22"/>
                <w:lang w:eastAsia="ru-RU"/>
              </w:rPr>
              <w:t>Задачи данной программы:</w:t>
            </w:r>
          </w:p>
          <w:p w:rsidR="009A26F1" w:rsidRPr="00ED1420" w:rsidRDefault="009A26F1" w:rsidP="00122412">
            <w:pPr>
              <w:shd w:val="clear" w:color="auto" w:fill="FFFFFF"/>
              <w:spacing w:after="150"/>
              <w:ind w:left="34" w:right="142"/>
              <w:rPr>
                <w:rFonts w:eastAsia="Calibri"/>
                <w:color w:val="000000"/>
                <w:sz w:val="22"/>
                <w:szCs w:val="22"/>
                <w:lang w:eastAsia="ru-RU"/>
              </w:rPr>
            </w:pPr>
            <w:r w:rsidRPr="00ED1420">
              <w:rPr>
                <w:rFonts w:eastAsia="Calibri"/>
                <w:color w:val="000000"/>
                <w:sz w:val="22"/>
                <w:szCs w:val="22"/>
                <w:lang w:eastAsia="ru-RU"/>
              </w:rPr>
              <w:t>развивать  активность и самостоятельность ученика, повышать самооценку и уверенность в собственных силах и возможностях, Формировать умение учиться – ставить цели, планировать и организовывать собственную учебную деятельность.</w:t>
            </w:r>
          </w:p>
          <w:p w:rsidR="009A26F1" w:rsidRPr="00ED1420" w:rsidRDefault="009A26F1" w:rsidP="00122412">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Максимально развивать познавательные интересы учащихся и развитие  готовности к самостоятельному познанию. Формировать положительные моральные и нравственные качеств личности.</w:t>
            </w:r>
          </w:p>
          <w:p w:rsidR="009A26F1" w:rsidRPr="00ED1420" w:rsidRDefault="009A26F1" w:rsidP="00122412">
            <w:pPr>
              <w:shd w:val="clear" w:color="auto" w:fill="FFFFFF"/>
              <w:ind w:left="34" w:right="142"/>
              <w:rPr>
                <w:rFonts w:eastAsia="Calibri"/>
                <w:color w:val="000000"/>
                <w:sz w:val="22"/>
                <w:szCs w:val="22"/>
              </w:rPr>
            </w:pPr>
            <w:r w:rsidRPr="00ED1420">
              <w:rPr>
                <w:rFonts w:eastAsia="Arial Unicode MS"/>
                <w:sz w:val="22"/>
                <w:szCs w:val="22"/>
                <w:shd w:val="clear" w:color="auto" w:fill="FFFFFF"/>
                <w:lang w:eastAsia="ru-RU"/>
              </w:rPr>
              <w:t>Курс «ОБЖ» направлен на</w:t>
            </w:r>
            <w:r w:rsidRPr="00ED1420">
              <w:rPr>
                <w:rFonts w:eastAsia="Calibri"/>
                <w:color w:val="000000"/>
                <w:sz w:val="22"/>
                <w:szCs w:val="22"/>
              </w:rPr>
              <w:t xml:space="preserve">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формирование потребности соблюдать нормы здорового образа жизни, осознанно выполнять правила безопасности жизнедеятельности;</w:t>
            </w:r>
            <w:r w:rsidRPr="00ED1420">
              <w:rPr>
                <w:rFonts w:eastAsia="Calibri"/>
                <w:color w:val="000000"/>
                <w:sz w:val="22"/>
                <w:szCs w:val="22"/>
              </w:rPr>
              <w:b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9A26F1" w:rsidRPr="00ED1420" w:rsidRDefault="009A26F1" w:rsidP="00122412">
            <w:pPr>
              <w:shd w:val="clear" w:color="auto" w:fill="FFFFFF"/>
              <w:ind w:left="34" w:right="142" w:firstLine="568"/>
              <w:rPr>
                <w:color w:val="000000"/>
                <w:sz w:val="22"/>
                <w:szCs w:val="22"/>
              </w:rPr>
            </w:pPr>
            <w:r w:rsidRPr="00ED1420">
              <w:rPr>
                <w:iCs/>
                <w:color w:val="000000"/>
                <w:sz w:val="22"/>
                <w:szCs w:val="22"/>
              </w:rPr>
              <w:t>Программа  кружка «</w:t>
            </w:r>
            <w:r w:rsidRPr="00ED1420">
              <w:rPr>
                <w:i/>
                <w:iCs/>
                <w:color w:val="000000"/>
                <w:sz w:val="22"/>
                <w:szCs w:val="22"/>
              </w:rPr>
              <w:t xml:space="preserve">Основы финансовой грамотности» </w:t>
            </w:r>
            <w:r w:rsidRPr="00ED1420">
              <w:rPr>
                <w:iCs/>
                <w:color w:val="000000"/>
                <w:sz w:val="22"/>
                <w:szCs w:val="22"/>
              </w:rPr>
              <w:t>предполагает, что обучающиеся должны</w:t>
            </w:r>
          </w:p>
          <w:p w:rsidR="009A26F1" w:rsidRPr="00ED1420" w:rsidRDefault="009A26F1" w:rsidP="00122412">
            <w:pPr>
              <w:shd w:val="clear" w:color="auto" w:fill="FFFFFF"/>
              <w:ind w:left="34" w:right="142"/>
              <w:rPr>
                <w:color w:val="000000"/>
                <w:sz w:val="22"/>
                <w:szCs w:val="22"/>
              </w:rPr>
            </w:pPr>
            <w:r w:rsidRPr="00ED1420">
              <w:rPr>
                <w:color w:val="000000"/>
                <w:sz w:val="22"/>
                <w:szCs w:val="22"/>
              </w:rPr>
              <w:lastRenderedPageBreak/>
              <w:t>освоить систему знаний о финансовых институтах современного общества и инструментах управления личными финансами;</w:t>
            </w:r>
          </w:p>
          <w:p w:rsidR="009A26F1" w:rsidRPr="00ED1420" w:rsidRDefault="009A26F1" w:rsidP="00122412">
            <w:pPr>
              <w:shd w:val="clear" w:color="auto" w:fill="FFFFFF"/>
              <w:ind w:left="34" w:right="142"/>
              <w:rPr>
                <w:color w:val="000000"/>
                <w:sz w:val="22"/>
                <w:szCs w:val="22"/>
              </w:rPr>
            </w:pPr>
            <w:r w:rsidRPr="00ED1420">
              <w:rPr>
                <w:color w:val="000000"/>
                <w:sz w:val="22"/>
                <w:szCs w:val="22"/>
              </w:rPr>
              <w:t>- овладеть умением получать и критически осмысливать экономическую информацию, анализировать, систематизировать полученные данные;</w:t>
            </w:r>
          </w:p>
          <w:p w:rsidR="009A26F1" w:rsidRPr="00ED1420" w:rsidRDefault="009A26F1" w:rsidP="00122412">
            <w:pPr>
              <w:shd w:val="clear" w:color="auto" w:fill="FFFFFF"/>
              <w:ind w:left="34" w:right="142"/>
              <w:rPr>
                <w:color w:val="000000"/>
                <w:sz w:val="22"/>
                <w:szCs w:val="22"/>
              </w:rPr>
            </w:pPr>
            <w:r w:rsidRPr="00ED1420">
              <w:rPr>
                <w:color w:val="000000"/>
                <w:sz w:val="22"/>
                <w:szCs w:val="22"/>
                <w:shd w:val="clear" w:color="auto" w:fill="FFFFFF"/>
              </w:rPr>
              <w:t>-формировать опыт применения полученных знаний и умений для решения элементарных вопросов в области экономики.</w:t>
            </w:r>
          </w:p>
          <w:p w:rsidR="009A26F1" w:rsidRPr="00ED1420" w:rsidRDefault="009A26F1" w:rsidP="00122412">
            <w:pPr>
              <w:shd w:val="clear" w:color="auto" w:fill="FFFFFF"/>
              <w:ind w:left="34" w:right="142" w:firstLine="568"/>
              <w:rPr>
                <w:color w:val="000000"/>
                <w:sz w:val="22"/>
                <w:szCs w:val="22"/>
              </w:rPr>
            </w:pPr>
            <w:r w:rsidRPr="00ED1420">
              <w:rPr>
                <w:color w:val="000000"/>
                <w:sz w:val="22"/>
                <w:szCs w:val="22"/>
              </w:rPr>
              <w:t>расширить свой кругозор в финансовых вопросах благодаря развитию общеинтеллектуальных способностей, формируемых школой. В данном курсе вопросы бюджетирования рассматриваются на более сложном уровне, исследуются вопросы долгосрочного планирования бюджета семьи и особое внимание уделяется планированию личного бюджета. 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w:t>
            </w:r>
          </w:p>
          <w:p w:rsidR="009A26F1" w:rsidRPr="00ED1420" w:rsidRDefault="009A26F1" w:rsidP="00122412">
            <w:pPr>
              <w:shd w:val="clear" w:color="auto" w:fill="FFFFFF"/>
              <w:ind w:left="34" w:right="142" w:firstLine="568"/>
              <w:rPr>
                <w:color w:val="000000"/>
                <w:sz w:val="22"/>
                <w:szCs w:val="22"/>
              </w:rPr>
            </w:pPr>
            <w:r w:rsidRPr="00ED1420">
              <w:rPr>
                <w:color w:val="000000"/>
                <w:sz w:val="22"/>
                <w:szCs w:val="22"/>
              </w:rPr>
              <w:t>Большая часть времени отводится на практическую деятельность для получения опыта действий в расширенном круге финансовых отношений.</w:t>
            </w:r>
          </w:p>
          <w:p w:rsidR="009A26F1" w:rsidRPr="00ED1420" w:rsidRDefault="009A26F1" w:rsidP="00122412">
            <w:pPr>
              <w:shd w:val="clear" w:color="auto" w:fill="FFFFFF"/>
              <w:ind w:left="34" w:right="142" w:firstLine="710"/>
              <w:rPr>
                <w:rFonts w:eastAsia="Calibri"/>
                <w:color w:val="000000"/>
                <w:sz w:val="22"/>
                <w:szCs w:val="22"/>
                <w:lang w:eastAsia="ru-RU"/>
              </w:rPr>
            </w:pPr>
            <w:r w:rsidRPr="00ED1420">
              <w:rPr>
                <w:rFonts w:eastAsia="Calibri"/>
                <w:iCs/>
                <w:color w:val="000000"/>
                <w:sz w:val="22"/>
                <w:szCs w:val="22"/>
                <w:lang w:eastAsia="ru-RU"/>
              </w:rPr>
              <w:t xml:space="preserve">Целями реализации </w:t>
            </w:r>
            <w:r w:rsidRPr="00ED1420">
              <w:rPr>
                <w:rFonts w:eastAsia="Calibri"/>
                <w:iCs/>
                <w:color w:val="000000"/>
                <w:sz w:val="22"/>
                <w:szCs w:val="22"/>
                <w:lang w:eastAsia="ru-RU"/>
              </w:rPr>
              <w:lastRenderedPageBreak/>
              <w:t>рабочей программы кружка «Информатика» являются:</w:t>
            </w:r>
          </w:p>
          <w:p w:rsidR="009A26F1" w:rsidRPr="00ED1420" w:rsidRDefault="009A26F1" w:rsidP="00122412">
            <w:pPr>
              <w:shd w:val="clear" w:color="auto" w:fill="FFFFFF"/>
              <w:ind w:left="34" w:right="142" w:firstLine="710"/>
              <w:rPr>
                <w:rFonts w:eastAsia="Calibri"/>
                <w:color w:val="000000"/>
                <w:sz w:val="22"/>
                <w:szCs w:val="22"/>
                <w:lang w:eastAsia="ru-RU"/>
              </w:rPr>
            </w:pPr>
            <w:r w:rsidRPr="00ED1420">
              <w:rPr>
                <w:rFonts w:eastAsia="Calibri"/>
                <w:color w:val="000000"/>
                <w:sz w:val="22"/>
                <w:szCs w:val="22"/>
                <w:lang w:eastAsia="ru-RU"/>
              </w:rPr>
              <w:t>- систематизация знаний и умений по курсу информатики и ИКТ и подготовка к государственной итоговой аттестации по информатике учащихся, освоивших основные общеобразовательные программы основного общего образования.</w:t>
            </w:r>
          </w:p>
          <w:p w:rsidR="009A26F1" w:rsidRPr="00ED1420" w:rsidRDefault="009A26F1" w:rsidP="00122412">
            <w:pPr>
              <w:spacing w:line="294" w:lineRule="atLeast"/>
              <w:ind w:left="34" w:right="142"/>
              <w:rPr>
                <w:color w:val="000000"/>
                <w:sz w:val="22"/>
                <w:szCs w:val="22"/>
              </w:rPr>
            </w:pPr>
            <w:r w:rsidRPr="00ED1420">
              <w:rPr>
                <w:color w:val="000000"/>
                <w:sz w:val="22"/>
                <w:szCs w:val="22"/>
              </w:rPr>
              <w:t>Программа внеурочного курса «Физика вокруг нас» для обучающихся 9 классов является расширением предмета «Физика».</w:t>
            </w:r>
          </w:p>
          <w:p w:rsidR="009A26F1" w:rsidRPr="00ED1420" w:rsidRDefault="009A26F1" w:rsidP="00122412">
            <w:pPr>
              <w:spacing w:line="294" w:lineRule="atLeast"/>
              <w:ind w:left="34" w:right="142"/>
              <w:rPr>
                <w:rFonts w:eastAsia="Arial Unicode MS"/>
                <w:sz w:val="22"/>
                <w:szCs w:val="22"/>
                <w:shd w:val="clear" w:color="auto" w:fill="FFFFFF"/>
              </w:rPr>
            </w:pPr>
            <w:r w:rsidRPr="00ED1420">
              <w:rPr>
                <w:color w:val="000000"/>
                <w:sz w:val="22"/>
                <w:szCs w:val="22"/>
              </w:rPr>
              <w:t>Основополагающими принципами построения курса являются: научность в сочетании с доступностью; практико-ориентированность, метапредметность и межпредметность.</w:t>
            </w:r>
          </w:p>
        </w:tc>
      </w:tr>
      <w:tr w:rsidR="009A26F1" w:rsidRPr="00ED1420" w:rsidTr="00122412">
        <w:trPr>
          <w:trHeight w:val="982"/>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567"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lastRenderedPageBreak/>
              <w:t>5.</w:t>
            </w:r>
          </w:p>
        </w:tc>
        <w:tc>
          <w:tcPr>
            <w:tcW w:w="198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Arial Unicode MS"/>
                <w:sz w:val="22"/>
                <w:szCs w:val="22"/>
                <w:shd w:val="clear" w:color="auto" w:fill="FFFFFF"/>
                <w:lang w:eastAsia="ru-RU"/>
              </w:rPr>
            </w:pPr>
            <w:r w:rsidRPr="00ED1420">
              <w:rPr>
                <w:rFonts w:eastAsia="Arial Unicode MS"/>
                <w:sz w:val="22"/>
                <w:szCs w:val="22"/>
                <w:shd w:val="clear" w:color="auto" w:fill="FFFFFF"/>
                <w:lang w:eastAsia="ru-RU"/>
              </w:rPr>
              <w:t xml:space="preserve">Общекультурное  </w:t>
            </w:r>
            <w:r w:rsidRPr="00ED1420">
              <w:rPr>
                <w:rFonts w:eastAsia="Arial Unicode MS"/>
                <w:i/>
                <w:sz w:val="22"/>
                <w:szCs w:val="22"/>
                <w:shd w:val="clear" w:color="auto" w:fill="FFFFFF"/>
                <w:lang w:eastAsia="ru-RU"/>
              </w:rPr>
              <w:t>(</w:t>
            </w:r>
            <w:r w:rsidRPr="00ED1420">
              <w:rPr>
                <w:rFonts w:eastAsia="Calibri"/>
                <w:bCs/>
                <w:i/>
                <w:sz w:val="22"/>
                <w:szCs w:val="22"/>
                <w:lang w:eastAsia="ru-RU"/>
              </w:rPr>
              <w:t>география, биология,  информатика, школа этикета, школа личностного роста)</w:t>
            </w:r>
          </w:p>
        </w:tc>
        <w:tc>
          <w:tcPr>
            <w:tcW w:w="396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tabs>
                <w:tab w:val="left" w:pos="2343"/>
              </w:tabs>
              <w:ind w:left="34" w:right="142"/>
              <w:rPr>
                <w:rFonts w:eastAsia="Arial Unicode MS"/>
                <w:sz w:val="22"/>
                <w:szCs w:val="22"/>
                <w:shd w:val="clear" w:color="auto" w:fill="FFFFFF"/>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spacing w:line="294" w:lineRule="atLeast"/>
              <w:ind w:left="34" w:right="142"/>
              <w:rPr>
                <w:color w:val="000000"/>
                <w:sz w:val="22"/>
                <w:szCs w:val="22"/>
              </w:rPr>
            </w:pPr>
            <w:r w:rsidRPr="00ED1420">
              <w:rPr>
                <w:color w:val="000000"/>
                <w:sz w:val="22"/>
                <w:szCs w:val="22"/>
              </w:rPr>
              <w:t>Предлагаемый курс «Школа этикета» направлен на формирование такой личности, которая, могла бы, владея определенными правилами, сориентироваться в конкретной ситуации, следовать нормам и правилам этикета.</w:t>
            </w:r>
          </w:p>
          <w:p w:rsidR="009A26F1" w:rsidRPr="00ED1420" w:rsidRDefault="009A26F1" w:rsidP="009A26F1">
            <w:pPr>
              <w:spacing w:line="294" w:lineRule="atLeast"/>
              <w:ind w:left="34" w:right="142"/>
              <w:rPr>
                <w:color w:val="000000"/>
                <w:sz w:val="22"/>
                <w:szCs w:val="22"/>
              </w:rPr>
            </w:pPr>
            <w:r w:rsidRPr="00ED1420">
              <w:rPr>
                <w:color w:val="000000"/>
                <w:sz w:val="22"/>
                <w:szCs w:val="22"/>
              </w:rPr>
              <w:t>Это практико-ориентированные занятия, выполняющие важный социальный заказ – учат успешному общению, то есть взаимодействию людей в самых различных сферах деятельности.</w:t>
            </w:r>
          </w:p>
          <w:p w:rsidR="009A26F1" w:rsidRPr="00ED1420" w:rsidRDefault="009A26F1" w:rsidP="009A26F1">
            <w:pPr>
              <w:spacing w:line="294" w:lineRule="atLeast"/>
              <w:ind w:left="34" w:right="142"/>
              <w:rPr>
                <w:color w:val="000000"/>
                <w:sz w:val="22"/>
                <w:szCs w:val="22"/>
              </w:rPr>
            </w:pPr>
            <w:r w:rsidRPr="00ED1420">
              <w:rPr>
                <w:color w:val="000000"/>
                <w:sz w:val="22"/>
                <w:szCs w:val="22"/>
              </w:rPr>
              <w:t xml:space="preserve"> Программа «Школа личностного роста» предусматривает создание </w:t>
            </w:r>
            <w:r w:rsidRPr="00ED1420">
              <w:rPr>
                <w:color w:val="000000"/>
                <w:sz w:val="22"/>
                <w:szCs w:val="22"/>
              </w:rPr>
              <w:lastRenderedPageBreak/>
              <w:t>условий для успешного освоения учениками основ проектно-исследовательской деятельности ее задачами является формирование представления об исследовательском обучении как ведущем способе учебной деятельности;</w:t>
            </w:r>
          </w:p>
          <w:p w:rsidR="009A26F1" w:rsidRPr="00ED1420" w:rsidRDefault="009A26F1" w:rsidP="009A26F1">
            <w:pPr>
              <w:ind w:left="34" w:right="142"/>
              <w:rPr>
                <w:rFonts w:eastAsia="Calibri"/>
                <w:color w:val="000000"/>
                <w:sz w:val="22"/>
                <w:szCs w:val="22"/>
                <w:lang w:eastAsia="ru-RU"/>
              </w:rPr>
            </w:pPr>
            <w:r w:rsidRPr="00ED1420">
              <w:rPr>
                <w:rFonts w:eastAsia="Calibri"/>
                <w:color w:val="000000"/>
                <w:sz w:val="22"/>
                <w:szCs w:val="22"/>
                <w:lang w:eastAsia="ru-RU"/>
              </w:rPr>
              <w:t>развитие коммуникативных навыков (партнерское общение);</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Программа «Информатика » определяет ряд </w:t>
            </w:r>
            <w:r w:rsidRPr="00ED1420">
              <w:rPr>
                <w:rFonts w:eastAsia="Calibri"/>
                <w:b/>
                <w:bCs/>
                <w:color w:val="000000"/>
                <w:sz w:val="22"/>
                <w:szCs w:val="22"/>
                <w:lang w:eastAsia="ru-RU"/>
              </w:rPr>
              <w:t>задач</w:t>
            </w:r>
            <w:r w:rsidRPr="00ED1420">
              <w:rPr>
                <w:rFonts w:eastAsia="Calibri"/>
                <w:color w:val="000000"/>
                <w:sz w:val="22"/>
                <w:szCs w:val="22"/>
                <w:lang w:eastAsia="ru-RU"/>
              </w:rPr>
              <w:t>, решение которых направлено на достижение основных целей  образования:</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-обеспечить вхождение учащихся в информационное общество.</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-научить каждого школьника пользоваться новыми массовыми ИТК (текстовый редактор, графический редактор</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-формировать пользовательские навыки для введения компьютера в учебную деятельность.</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-формировать у школьника представление об информационной деятельности человека и информационной этике как основах современного информационного общества;</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-формировать у учащихся готовности к информационно – учебной деятельности, выражающейся в  их желании применять средства информационных и коммуникационных технологий в любом предмете для реализации учебных целей и саморазвития;</w:t>
            </w:r>
          </w:p>
          <w:p w:rsidR="009A26F1" w:rsidRPr="00ED1420" w:rsidRDefault="009A26F1" w:rsidP="009A26F1">
            <w:pPr>
              <w:shd w:val="clear" w:color="auto" w:fill="FFFFFF"/>
              <w:ind w:left="34" w:right="142"/>
              <w:rPr>
                <w:rFonts w:eastAsia="Calibri"/>
                <w:color w:val="000000"/>
                <w:sz w:val="22"/>
                <w:szCs w:val="22"/>
                <w:lang w:eastAsia="ru-RU"/>
              </w:rPr>
            </w:pPr>
            <w:r w:rsidRPr="00ED1420">
              <w:rPr>
                <w:rFonts w:eastAsia="Calibri"/>
                <w:color w:val="000000"/>
                <w:sz w:val="22"/>
                <w:szCs w:val="22"/>
                <w:lang w:eastAsia="ru-RU"/>
              </w:rPr>
              <w:t xml:space="preserve">-пропедевтика понятий </w:t>
            </w:r>
            <w:r w:rsidRPr="00ED1420">
              <w:rPr>
                <w:rFonts w:eastAsia="Calibri"/>
                <w:color w:val="000000"/>
                <w:sz w:val="22"/>
                <w:szCs w:val="22"/>
                <w:lang w:eastAsia="ru-RU"/>
              </w:rPr>
              <w:lastRenderedPageBreak/>
              <w:t>базового курса школьной информатики;</w:t>
            </w:r>
          </w:p>
          <w:p w:rsidR="009A26F1" w:rsidRPr="00ED1420" w:rsidRDefault="009A26F1" w:rsidP="009A26F1">
            <w:pPr>
              <w:shd w:val="clear" w:color="auto" w:fill="FFFFFF"/>
              <w:ind w:left="34" w:right="142"/>
              <w:rPr>
                <w:rFonts w:eastAsia="Arial Unicode MS"/>
                <w:sz w:val="22"/>
                <w:szCs w:val="22"/>
                <w:shd w:val="clear" w:color="auto" w:fill="FFFFFF"/>
                <w:lang w:eastAsia="ru-RU"/>
              </w:rPr>
            </w:pPr>
            <w:r w:rsidRPr="00ED1420">
              <w:rPr>
                <w:rFonts w:eastAsia="Calibri"/>
                <w:color w:val="000000"/>
                <w:sz w:val="22"/>
                <w:szCs w:val="22"/>
                <w:lang w:eastAsia="ru-RU"/>
              </w:rPr>
              <w:t>-развитие творческих и познавательных способностей учащихся.</w:t>
            </w:r>
          </w:p>
        </w:tc>
      </w:tr>
    </w:tbl>
    <w:p w:rsidR="009A26F1" w:rsidRPr="00ED1420" w:rsidRDefault="009A26F1" w:rsidP="009A26F1">
      <w:pPr>
        <w:widowControl/>
        <w:autoSpaceDE/>
        <w:autoSpaceDN/>
        <w:spacing w:line="276" w:lineRule="auto"/>
        <w:ind w:left="567" w:right="142"/>
        <w:jc w:val="both"/>
      </w:pPr>
    </w:p>
    <w:p w:rsidR="009A26F1" w:rsidRDefault="009A26F1" w:rsidP="00122412">
      <w:pPr>
        <w:widowControl/>
        <w:autoSpaceDE/>
        <w:autoSpaceDN/>
        <w:spacing w:after="120" w:line="276" w:lineRule="auto"/>
        <w:ind w:left="993" w:right="960"/>
        <w:jc w:val="both"/>
      </w:pPr>
      <w:r w:rsidRPr="00ED1420">
        <w:rPr>
          <w:rFonts w:ascii="Calibri" w:hAnsi="Calibri"/>
          <w:b/>
        </w:rPr>
        <w:t xml:space="preserve">       </w:t>
      </w:r>
      <w:r w:rsidRPr="00ED1420">
        <w:t>Содержание курсов</w:t>
      </w:r>
      <w:r w:rsidRPr="00ED1420">
        <w:rPr>
          <w:spacing w:val="1"/>
        </w:rPr>
        <w:t xml:space="preserve"> </w:t>
      </w:r>
      <w:r w:rsidRPr="00ED1420">
        <w:t>внеурочной деятельности на 2021-2022</w:t>
      </w:r>
      <w:r w:rsidRPr="00ED1420">
        <w:rPr>
          <w:spacing w:val="1"/>
        </w:rPr>
        <w:t xml:space="preserve"> </w:t>
      </w:r>
      <w:r w:rsidRPr="00ED1420">
        <w:t>учебный год</w:t>
      </w:r>
      <w:r w:rsidRPr="00ED1420">
        <w:rPr>
          <w:spacing w:val="1"/>
        </w:rPr>
        <w:t xml:space="preserve"> </w:t>
      </w:r>
      <w:r w:rsidRPr="00ED1420">
        <w:t>в</w:t>
      </w:r>
      <w:r w:rsidRPr="00ED1420">
        <w:rPr>
          <w:spacing w:val="1"/>
        </w:rPr>
        <w:t xml:space="preserve"> </w:t>
      </w:r>
      <w:r w:rsidRPr="00ED1420">
        <w:t>рабочих</w:t>
      </w:r>
      <w:r w:rsidRPr="00ED1420">
        <w:rPr>
          <w:spacing w:val="55"/>
        </w:rPr>
        <w:t xml:space="preserve"> </w:t>
      </w:r>
      <w:r w:rsidRPr="00ED1420">
        <w:t>программах</w:t>
      </w:r>
      <w:r w:rsidRPr="00ED1420">
        <w:rPr>
          <w:spacing w:val="1"/>
        </w:rPr>
        <w:t xml:space="preserve"> </w:t>
      </w:r>
      <w:r w:rsidRPr="00ED1420">
        <w:t>курсов</w:t>
      </w:r>
      <w:r w:rsidRPr="00ED1420">
        <w:rPr>
          <w:spacing w:val="1"/>
        </w:rPr>
        <w:t xml:space="preserve"> </w:t>
      </w:r>
      <w:r w:rsidRPr="00ED1420">
        <w:t>внеурочной</w:t>
      </w:r>
      <w:r w:rsidRPr="00ED1420">
        <w:rPr>
          <w:spacing w:val="1"/>
        </w:rPr>
        <w:t xml:space="preserve"> </w:t>
      </w:r>
      <w:r w:rsidRPr="00ED1420">
        <w:t>деятельности</w:t>
      </w:r>
      <w:r w:rsidRPr="00ED1420">
        <w:rPr>
          <w:spacing w:val="1"/>
        </w:rPr>
        <w:t xml:space="preserve"> </w:t>
      </w:r>
      <w:r w:rsidRPr="00ED1420">
        <w:t>представлено</w:t>
      </w:r>
      <w:r w:rsidRPr="00ED1420">
        <w:rPr>
          <w:spacing w:val="1"/>
        </w:rPr>
        <w:t xml:space="preserve"> </w:t>
      </w:r>
      <w:r w:rsidRPr="00ED1420">
        <w:t>в</w:t>
      </w:r>
      <w:r w:rsidRPr="00ED1420">
        <w:rPr>
          <w:spacing w:val="1"/>
        </w:rPr>
        <w:t xml:space="preserve"> </w:t>
      </w:r>
      <w:r w:rsidRPr="00ED1420">
        <w:rPr>
          <w:i/>
        </w:rPr>
        <w:t>Приложении</w:t>
      </w:r>
      <w:r w:rsidRPr="00ED1420">
        <w:rPr>
          <w:i/>
          <w:spacing w:val="1"/>
        </w:rPr>
        <w:t xml:space="preserve"> </w:t>
      </w:r>
      <w:r w:rsidRPr="00ED1420">
        <w:rPr>
          <w:i/>
        </w:rPr>
        <w:t>№1</w:t>
      </w:r>
      <w:r w:rsidRPr="00ED1420">
        <w:rPr>
          <w:i/>
          <w:spacing w:val="1"/>
        </w:rPr>
        <w:t xml:space="preserve"> </w:t>
      </w:r>
      <w:r w:rsidRPr="00ED1420">
        <w:t>к</w:t>
      </w:r>
      <w:r w:rsidRPr="00ED1420">
        <w:rPr>
          <w:spacing w:val="1"/>
        </w:rPr>
        <w:t xml:space="preserve"> </w:t>
      </w:r>
      <w:r w:rsidRPr="00ED1420">
        <w:t>основной</w:t>
      </w:r>
      <w:r w:rsidRPr="00ED1420">
        <w:rPr>
          <w:spacing w:val="1"/>
        </w:rPr>
        <w:t xml:space="preserve"> </w:t>
      </w:r>
      <w:r w:rsidRPr="00ED1420">
        <w:t>образовательной</w:t>
      </w:r>
      <w:r w:rsidRPr="00ED1420">
        <w:rPr>
          <w:spacing w:val="1"/>
        </w:rPr>
        <w:t xml:space="preserve"> </w:t>
      </w:r>
      <w:r w:rsidRPr="00ED1420">
        <w:t>программе</w:t>
      </w:r>
      <w:r w:rsidRPr="00ED1420">
        <w:rPr>
          <w:spacing w:val="-4"/>
        </w:rPr>
        <w:t xml:space="preserve"> </w:t>
      </w:r>
      <w:r w:rsidRPr="00ED1420">
        <w:t>основного</w:t>
      </w:r>
      <w:r w:rsidRPr="00ED1420">
        <w:rPr>
          <w:spacing w:val="-2"/>
        </w:rPr>
        <w:t xml:space="preserve"> </w:t>
      </w:r>
      <w:r w:rsidRPr="00ED1420">
        <w:t>общего образования.</w:t>
      </w:r>
    </w:p>
    <w:tbl>
      <w:tblPr>
        <w:tblpPr w:leftFromText="180" w:rightFromText="180" w:vertAnchor="text" w:horzAnchor="margin" w:tblpXSpec="center" w:tblpY="2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3260"/>
        <w:gridCol w:w="2835"/>
      </w:tblGrid>
      <w:tr w:rsidR="00122412" w:rsidRPr="0031029E" w:rsidTr="00122412">
        <w:trPr>
          <w:trHeight w:val="842"/>
        </w:trPr>
        <w:tc>
          <w:tcPr>
            <w:tcW w:w="534" w:type="dxa"/>
            <w:tcBorders>
              <w:top w:val="single" w:sz="4" w:space="0" w:color="000000"/>
              <w:left w:val="single" w:sz="4" w:space="0" w:color="000000"/>
              <w:bottom w:val="single" w:sz="4" w:space="0" w:color="000000"/>
              <w:right w:val="single" w:sz="4" w:space="0" w:color="000000"/>
            </w:tcBorders>
            <w:hideMark/>
          </w:tcPr>
          <w:p w:rsidR="00122412" w:rsidRPr="0031029E" w:rsidRDefault="00122412" w:rsidP="00122412">
            <w:pPr>
              <w:widowControl/>
              <w:autoSpaceDE/>
              <w:autoSpaceDN/>
              <w:spacing w:line="360" w:lineRule="auto"/>
              <w:ind w:left="567" w:right="142"/>
              <w:jc w:val="both"/>
              <w:rPr>
                <w:rFonts w:eastAsia="Calibri"/>
              </w:rPr>
            </w:pP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Название курса внеурочной деятельности</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Название и номер программы</w:t>
            </w:r>
          </w:p>
          <w:p w:rsidR="00122412" w:rsidRPr="0031029E" w:rsidRDefault="00122412" w:rsidP="00122412">
            <w:pPr>
              <w:widowControl/>
              <w:autoSpaceDE/>
              <w:autoSpaceDN/>
              <w:spacing w:line="360" w:lineRule="auto"/>
              <w:ind w:left="34" w:right="142"/>
              <w:jc w:val="both"/>
              <w:rPr>
                <w:rFonts w:eastAsia="Calibri"/>
              </w:rPr>
            </w:pP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 xml:space="preserve">Педагог-автор программы </w:t>
            </w:r>
          </w:p>
          <w:p w:rsidR="00122412" w:rsidRPr="0031029E" w:rsidRDefault="00122412" w:rsidP="00122412">
            <w:pPr>
              <w:widowControl/>
              <w:autoSpaceDE/>
              <w:autoSpaceDN/>
              <w:spacing w:line="360" w:lineRule="auto"/>
              <w:ind w:left="34" w:right="142"/>
              <w:jc w:val="both"/>
              <w:rPr>
                <w:rFonts w:eastAsia="Calibri"/>
              </w:rPr>
            </w:pP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Arial Unicode MS"/>
                <w:shd w:val="clear" w:color="auto" w:fill="FFFFFF"/>
              </w:rPr>
              <w:t>Спортивные игры</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«Спортивные игры»</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 xml:space="preserve">   (Приложение № 15)</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 xml:space="preserve"> Полуэктов Андрей Георгиевич</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Лаврушкин Евгений Борисович</w:t>
            </w:r>
          </w:p>
          <w:p w:rsidR="00122412" w:rsidRPr="0031029E" w:rsidRDefault="00122412" w:rsidP="00122412">
            <w:pPr>
              <w:widowControl/>
              <w:autoSpaceDE/>
              <w:autoSpaceDN/>
              <w:spacing w:line="360" w:lineRule="auto"/>
              <w:ind w:left="34" w:right="142"/>
              <w:jc w:val="both"/>
              <w:rPr>
                <w:rFonts w:eastAsia="Calibri"/>
              </w:rPr>
            </w:pP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2.</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В мире математики</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«В мире математики» (5,7,8  кл.)</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 xml:space="preserve"> «В мире математики», 6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Кунгурова Люция Альбертовна</w:t>
            </w:r>
          </w:p>
          <w:p w:rsidR="00122412" w:rsidRPr="0031029E" w:rsidRDefault="00122412" w:rsidP="00122412">
            <w:pPr>
              <w:widowControl/>
              <w:autoSpaceDE/>
              <w:autoSpaceDN/>
              <w:spacing w:line="360" w:lineRule="auto"/>
              <w:ind w:left="34" w:right="142"/>
              <w:jc w:val="both"/>
              <w:rPr>
                <w:rFonts w:eastAsia="Calibri"/>
              </w:rPr>
            </w:pP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Солдатова Татьяна Петровна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3.</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276" w:lineRule="auto"/>
              <w:ind w:left="176" w:right="142"/>
              <w:jc w:val="both"/>
              <w:rPr>
                <w:rFonts w:eastAsia="Calibri"/>
              </w:rPr>
            </w:pPr>
            <w:r w:rsidRPr="0031029E">
              <w:rPr>
                <w:rFonts w:eastAsia="Calibri"/>
              </w:rPr>
              <w:t>Занимательная лексика и фразеология</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rPr>
                <w:rFonts w:eastAsia="Calibri"/>
              </w:rPr>
            </w:pPr>
            <w:r w:rsidRPr="0031029E">
              <w:rPr>
                <w:rFonts w:eastAsia="Calibri"/>
              </w:rPr>
              <w:t>Рабочая программа по внеурочной деятельности «Занимательная лексика и фразеология», 5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Елисеева Ольга Олеговна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4.</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Русский язык</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rPr>
                <w:rFonts w:eastAsia="Calibri"/>
              </w:rPr>
            </w:pPr>
            <w:r w:rsidRPr="0031029E">
              <w:rPr>
                <w:rFonts w:eastAsia="Calibri"/>
              </w:rPr>
              <w:t>Рабочая программа по внеурочной деятельности «Русский язык», 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Елисеева Ольга Олеговна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5.</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Arial Unicode MS"/>
                <w:shd w:val="clear" w:color="auto" w:fill="FFFFFF"/>
              </w:rPr>
            </w:pPr>
            <w:r w:rsidRPr="0031029E">
              <w:rPr>
                <w:rFonts w:eastAsia="Arial Unicode MS"/>
                <w:shd w:val="clear" w:color="auto" w:fill="FFFFFF"/>
              </w:rPr>
              <w:t>Русская словесность</w:t>
            </w:r>
          </w:p>
        </w:tc>
        <w:tc>
          <w:tcPr>
            <w:tcW w:w="3260" w:type="dxa"/>
            <w:tcBorders>
              <w:top w:val="single" w:sz="4" w:space="0" w:color="000000"/>
              <w:left w:val="single" w:sz="4" w:space="0" w:color="000000"/>
              <w:bottom w:val="single" w:sz="4" w:space="0" w:color="000000"/>
              <w:right w:val="single" w:sz="4" w:space="0" w:color="auto"/>
            </w:tcBorders>
            <w:hideMark/>
          </w:tcPr>
          <w:p w:rsidR="00122412" w:rsidRPr="0031029E" w:rsidRDefault="00122412" w:rsidP="00122412">
            <w:pPr>
              <w:widowControl/>
              <w:autoSpaceDE/>
              <w:autoSpaceDN/>
              <w:spacing w:line="360" w:lineRule="auto"/>
              <w:ind w:left="176" w:right="142"/>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Русская словесность»</w:t>
            </w:r>
            <w:r w:rsidRPr="0031029E">
              <w:rPr>
                <w:rFonts w:eastAsia="Calibri"/>
              </w:rPr>
              <w:t xml:space="preserve"> , 7 класс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Иванова Зинаида Зиновьевна</w:t>
            </w:r>
          </w:p>
          <w:p w:rsidR="00122412" w:rsidRPr="0031029E" w:rsidRDefault="00122412" w:rsidP="00122412">
            <w:pPr>
              <w:widowControl/>
              <w:autoSpaceDE/>
              <w:autoSpaceDN/>
              <w:spacing w:line="360" w:lineRule="auto"/>
              <w:ind w:left="176" w:right="142"/>
              <w:jc w:val="both"/>
              <w:rPr>
                <w:rFonts w:eastAsia="Calibri"/>
              </w:rPr>
            </w:pP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6</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Arial Unicode MS"/>
                <w:shd w:val="clear" w:color="auto" w:fill="FFFFFF"/>
              </w:rPr>
            </w:pPr>
            <w:r w:rsidRPr="0031029E">
              <w:rPr>
                <w:rFonts w:eastAsia="Arial Unicode MS"/>
                <w:shd w:val="clear" w:color="auto" w:fill="FFFFFF"/>
              </w:rPr>
              <w:t>Орфография</w:t>
            </w:r>
          </w:p>
        </w:tc>
        <w:tc>
          <w:tcPr>
            <w:tcW w:w="3260" w:type="dxa"/>
            <w:tcBorders>
              <w:top w:val="single" w:sz="4" w:space="0" w:color="000000"/>
              <w:left w:val="single" w:sz="4" w:space="0" w:color="000000"/>
              <w:bottom w:val="single" w:sz="4" w:space="0" w:color="000000"/>
              <w:right w:val="single" w:sz="4" w:space="0" w:color="auto"/>
            </w:tcBorders>
            <w:hideMark/>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«Орфография»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lastRenderedPageBreak/>
              <w:t>8  класс</w:t>
            </w:r>
          </w:p>
        </w:tc>
        <w:tc>
          <w:tcPr>
            <w:tcW w:w="2835" w:type="dxa"/>
            <w:tcBorders>
              <w:top w:val="single" w:sz="4" w:space="0" w:color="000000"/>
              <w:left w:val="single" w:sz="4" w:space="0" w:color="auto"/>
              <w:bottom w:val="single" w:sz="4" w:space="0" w:color="000000"/>
              <w:right w:val="single" w:sz="4" w:space="0" w:color="000000"/>
            </w:tcBorders>
            <w:hideMark/>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lastRenderedPageBreak/>
              <w:t>Иванова Зинаида Зиновьевна</w:t>
            </w:r>
          </w:p>
          <w:p w:rsidR="00122412" w:rsidRPr="0031029E" w:rsidRDefault="00122412" w:rsidP="00122412">
            <w:pPr>
              <w:widowControl/>
              <w:autoSpaceDE/>
              <w:autoSpaceDN/>
              <w:spacing w:line="360" w:lineRule="auto"/>
              <w:ind w:left="176" w:right="142"/>
              <w:jc w:val="both"/>
              <w:rPr>
                <w:rFonts w:eastAsia="Calibri"/>
              </w:rPr>
            </w:pP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lastRenderedPageBreak/>
              <w:t>7</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Arial Unicode MS"/>
                <w:shd w:val="clear" w:color="auto" w:fill="FFFFFF"/>
              </w:rPr>
            </w:pPr>
            <w:r w:rsidRPr="0031029E">
              <w:rPr>
                <w:rFonts w:eastAsia="Arial Unicode MS"/>
                <w:shd w:val="clear" w:color="auto" w:fill="FFFFFF"/>
              </w:rPr>
              <w:t>К тайнам слова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 xml:space="preserve"> К тайнам слова», 6 класс</w:t>
            </w:r>
            <w:r w:rsidRPr="0031029E">
              <w:rPr>
                <w:rFonts w:eastAsia="Calibri"/>
              </w:rPr>
              <w:t xml:space="preserve">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Елисеева Ольга Олеговна</w:t>
            </w:r>
          </w:p>
        </w:tc>
      </w:tr>
      <w:tr w:rsidR="00122412" w:rsidRPr="0031029E" w:rsidTr="0031029E">
        <w:trPr>
          <w:trHeight w:val="70"/>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8</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b/>
                <w:i/>
                <w:shd w:val="clear" w:color="auto" w:fill="FFFFFF"/>
              </w:rPr>
            </w:pPr>
            <w:r w:rsidRPr="0031029E">
              <w:rPr>
                <w:rFonts w:eastAsia="Arial Unicode MS"/>
                <w:shd w:val="clear" w:color="auto" w:fill="FFFFFF"/>
              </w:rPr>
              <w:t>Актуальные вопросы математики</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Актуальные вопросы математики</w:t>
            </w:r>
            <w:r w:rsidRPr="0031029E">
              <w:rPr>
                <w:rFonts w:eastAsia="Calibri"/>
              </w:rPr>
              <w:t>»  (9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Кунгурова Люция Альбертовна</w:t>
            </w:r>
          </w:p>
          <w:p w:rsidR="00122412" w:rsidRPr="0031029E" w:rsidRDefault="00122412" w:rsidP="00122412">
            <w:pPr>
              <w:widowControl/>
              <w:autoSpaceDE/>
              <w:autoSpaceDN/>
              <w:spacing w:line="360" w:lineRule="auto"/>
              <w:ind w:left="176" w:right="142"/>
              <w:jc w:val="both"/>
              <w:rPr>
                <w:rFonts w:eastAsia="Calibri"/>
              </w:rPr>
            </w:pP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9.</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Азбука добра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«Азбука добра»</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7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Костенко Светлана Афанасьевна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Познай себя</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 xml:space="preserve"> Познай себя»</w:t>
            </w:r>
            <w:r w:rsidRPr="0031029E">
              <w:rPr>
                <w:rFonts w:eastAsia="Calibri"/>
              </w:rPr>
              <w:t xml:space="preserve">   (8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Костенко Светлана Афанасьевна</w:t>
            </w:r>
          </w:p>
        </w:tc>
      </w:tr>
      <w:tr w:rsidR="00122412" w:rsidRPr="0031029E" w:rsidTr="0031029E">
        <w:trPr>
          <w:trHeight w:val="1288"/>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11</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proofErr w:type="spellStart"/>
            <w:r w:rsidRPr="0031029E">
              <w:rPr>
                <w:rFonts w:eastAsia="Calibri"/>
              </w:rPr>
              <w:t>Олёкмоведение</w:t>
            </w:r>
            <w:proofErr w:type="spellEnd"/>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 </w:t>
            </w:r>
            <w:proofErr w:type="spellStart"/>
            <w:r w:rsidRPr="0031029E">
              <w:rPr>
                <w:rFonts w:eastAsia="Calibri"/>
              </w:rPr>
              <w:t>Олёкмоведение</w:t>
            </w:r>
            <w:proofErr w:type="spellEnd"/>
            <w:r w:rsidRPr="0031029E">
              <w:rPr>
                <w:rFonts w:eastAsia="Calibri"/>
              </w:rPr>
              <w:t xml:space="preserve"> »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(5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Костенко Светлана Афанасьевна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12.</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Дебаты</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«Дебаты» (7 класс)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Ларионова Юлия Ивановна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13.</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Мир вокруг нас</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 </w:t>
            </w:r>
            <w:r w:rsidRPr="0031029E">
              <w:rPr>
                <w:rFonts w:eastAsia="Arial Unicode MS"/>
                <w:shd w:val="clear" w:color="auto" w:fill="FFFFFF"/>
              </w:rPr>
              <w:t xml:space="preserve"> Мир вокруг нас</w:t>
            </w:r>
            <w:r w:rsidRPr="0031029E">
              <w:rPr>
                <w:rFonts w:eastAsia="Calibri"/>
              </w:rPr>
              <w:t xml:space="preserve">  »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6 класс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Костенко Светлана Афанасьевна</w:t>
            </w:r>
          </w:p>
          <w:p w:rsidR="00122412" w:rsidRPr="0031029E" w:rsidRDefault="00122412" w:rsidP="00122412">
            <w:pPr>
              <w:widowControl/>
              <w:autoSpaceDE/>
              <w:autoSpaceDN/>
              <w:spacing w:line="360" w:lineRule="auto"/>
              <w:ind w:left="176" w:right="142"/>
              <w:jc w:val="both"/>
              <w:rPr>
                <w:rFonts w:eastAsia="Calibri"/>
              </w:rPr>
            </w:pPr>
          </w:p>
        </w:tc>
      </w:tr>
      <w:tr w:rsidR="00122412" w:rsidRPr="0031029E" w:rsidTr="0031029E">
        <w:trPr>
          <w:trHeight w:val="1169"/>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14.</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Обществознание</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«Обществознание»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Костенко Светлана Афанасьевна</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t>15.</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Информатика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Рабочая программа по внеурочной деятельности «Информатика»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1 класс</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(Приложение № 29)</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Торговкин Илья Владимирович</w:t>
            </w:r>
          </w:p>
        </w:tc>
      </w:tr>
      <w:tr w:rsidR="00122412" w:rsidRPr="0031029E" w:rsidTr="0031029E">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jc w:val="both"/>
              <w:rPr>
                <w:rFonts w:eastAsia="Calibri"/>
              </w:rPr>
            </w:pPr>
            <w:r w:rsidRPr="0031029E">
              <w:rPr>
                <w:rFonts w:eastAsia="Calibri"/>
              </w:rPr>
              <w:lastRenderedPageBreak/>
              <w:t>16.</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ОБЖ</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 xml:space="preserve">Рабочая программа по внеурочной деятельности «ОБЖ» </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5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Черепанов Павел Михайлович</w:t>
            </w:r>
          </w:p>
        </w:tc>
      </w:tr>
      <w:tr w:rsidR="00122412" w:rsidRPr="0031029E" w:rsidTr="00122412">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17.</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Академия домашних волшебников</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Академия домашних волшебников</w:t>
            </w:r>
            <w:r w:rsidRPr="0031029E">
              <w:rPr>
                <w:rFonts w:eastAsia="Calibri"/>
              </w:rPr>
              <w:t xml:space="preserve">» </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(5, 6, 7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Ларионова Юлия Ивановна</w:t>
            </w:r>
          </w:p>
        </w:tc>
      </w:tr>
      <w:tr w:rsidR="00122412" w:rsidRPr="0031029E" w:rsidTr="00122412">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18.</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Основы финансовой грамотности</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Основы финансовой грамотности</w:t>
            </w:r>
            <w:r w:rsidRPr="0031029E">
              <w:rPr>
                <w:rFonts w:eastAsia="Calibri"/>
              </w:rPr>
              <w:t xml:space="preserve">» (8 кл.)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Далбараева Людмила Валерьевна</w:t>
            </w:r>
          </w:p>
        </w:tc>
      </w:tr>
      <w:tr w:rsidR="00122412" w:rsidRPr="0031029E" w:rsidTr="00122412">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19.</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Физика вокруг нас</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Физика вокруг нас</w:t>
            </w:r>
            <w:r w:rsidRPr="0031029E">
              <w:rPr>
                <w:rFonts w:eastAsia="Calibri"/>
              </w:rPr>
              <w:t xml:space="preserve"> </w:t>
            </w:r>
          </w:p>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Павленко Антонина Георгиевна</w:t>
            </w:r>
          </w:p>
          <w:p w:rsidR="00122412" w:rsidRPr="0031029E" w:rsidRDefault="00122412" w:rsidP="00122412">
            <w:pPr>
              <w:widowControl/>
              <w:autoSpaceDE/>
              <w:autoSpaceDN/>
              <w:spacing w:line="360" w:lineRule="auto"/>
              <w:ind w:left="34" w:right="142"/>
              <w:jc w:val="both"/>
              <w:rPr>
                <w:rFonts w:eastAsia="Calibri"/>
              </w:rPr>
            </w:pPr>
          </w:p>
        </w:tc>
      </w:tr>
      <w:tr w:rsidR="00122412" w:rsidRPr="0031029E" w:rsidTr="00122412">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20.</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Биология</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Рабочая программа по внеурочной деятельности «Биология»  (9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Гонт Елена Петровна</w:t>
            </w:r>
          </w:p>
        </w:tc>
      </w:tr>
      <w:tr w:rsidR="00122412" w:rsidRPr="0031029E" w:rsidTr="00122412">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21</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География</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«География» (9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Черепанов Павел Михайлович</w:t>
            </w:r>
          </w:p>
          <w:p w:rsidR="00122412" w:rsidRPr="0031029E" w:rsidRDefault="00122412" w:rsidP="00122412">
            <w:pPr>
              <w:widowControl/>
              <w:autoSpaceDE/>
              <w:autoSpaceDN/>
              <w:spacing w:line="360" w:lineRule="auto"/>
              <w:ind w:left="176" w:right="142"/>
              <w:jc w:val="both"/>
              <w:rPr>
                <w:rFonts w:eastAsia="Calibri"/>
              </w:rPr>
            </w:pPr>
          </w:p>
        </w:tc>
      </w:tr>
      <w:tr w:rsidR="00122412" w:rsidRPr="0031029E" w:rsidTr="00122412">
        <w:trPr>
          <w:trHeight w:val="1161"/>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22.</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Arial Unicode MS"/>
                <w:shd w:val="clear" w:color="auto" w:fill="FFFFFF"/>
              </w:rPr>
            </w:pPr>
            <w:r w:rsidRPr="0031029E">
              <w:rPr>
                <w:rFonts w:eastAsia="Arial Unicode MS"/>
                <w:shd w:val="clear" w:color="auto" w:fill="FFFFFF"/>
              </w:rPr>
              <w:t>Инфознайка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w:t>
            </w:r>
            <w:r w:rsidRPr="0031029E">
              <w:rPr>
                <w:rFonts w:eastAsia="Arial Unicode MS"/>
                <w:shd w:val="clear" w:color="auto" w:fill="FFFFFF"/>
              </w:rPr>
              <w:t xml:space="preserve"> Инфознайка</w:t>
            </w:r>
            <w:r w:rsidRPr="0031029E">
              <w:rPr>
                <w:rFonts w:eastAsia="Calibri"/>
              </w:rPr>
              <w:t xml:space="preserve"> » </w:t>
            </w:r>
          </w:p>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 xml:space="preserve">5, 6 класс  </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Торговкин Илья Владимирович</w:t>
            </w:r>
          </w:p>
        </w:tc>
      </w:tr>
      <w:tr w:rsidR="00122412" w:rsidRPr="0031029E" w:rsidTr="00122412">
        <w:trPr>
          <w:trHeight w:val="1161"/>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23</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Школа личностного роста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«Школа личностного роста» 7, 8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Далбараева Людмила Валерьевна</w:t>
            </w:r>
          </w:p>
        </w:tc>
      </w:tr>
      <w:tr w:rsidR="00122412" w:rsidRPr="0031029E" w:rsidTr="00122412">
        <w:trPr>
          <w:trHeight w:val="1161"/>
        </w:trPr>
        <w:tc>
          <w:tcPr>
            <w:tcW w:w="534"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567" w:right="142"/>
              <w:jc w:val="both"/>
              <w:rPr>
                <w:rFonts w:eastAsia="Calibri"/>
              </w:rPr>
            </w:pPr>
            <w:r w:rsidRPr="0031029E">
              <w:rPr>
                <w:rFonts w:eastAsia="Calibri"/>
              </w:rPr>
              <w:t>24</w:t>
            </w:r>
          </w:p>
        </w:tc>
        <w:tc>
          <w:tcPr>
            <w:tcW w:w="2551" w:type="dxa"/>
            <w:tcBorders>
              <w:top w:val="single" w:sz="4" w:space="0" w:color="000000"/>
              <w:left w:val="single" w:sz="4" w:space="0" w:color="000000"/>
              <w:bottom w:val="single" w:sz="4" w:space="0" w:color="000000"/>
              <w:right w:val="single" w:sz="4" w:space="0" w:color="000000"/>
            </w:tcBorders>
          </w:tcPr>
          <w:p w:rsidR="00122412" w:rsidRPr="0031029E" w:rsidRDefault="00122412" w:rsidP="00122412">
            <w:pPr>
              <w:widowControl/>
              <w:autoSpaceDE/>
              <w:autoSpaceDN/>
              <w:spacing w:line="360" w:lineRule="auto"/>
              <w:ind w:left="34" w:right="142"/>
              <w:jc w:val="both"/>
              <w:rPr>
                <w:rFonts w:eastAsia="Calibri"/>
              </w:rPr>
            </w:pPr>
            <w:r w:rsidRPr="0031029E">
              <w:rPr>
                <w:rFonts w:eastAsia="Calibri"/>
              </w:rPr>
              <w:t>Школа этикета</w:t>
            </w:r>
          </w:p>
        </w:tc>
        <w:tc>
          <w:tcPr>
            <w:tcW w:w="3260" w:type="dxa"/>
            <w:tcBorders>
              <w:top w:val="single" w:sz="4" w:space="0" w:color="000000"/>
              <w:left w:val="single" w:sz="4" w:space="0" w:color="000000"/>
              <w:bottom w:val="single" w:sz="4" w:space="0" w:color="000000"/>
              <w:right w:val="single" w:sz="4" w:space="0" w:color="auto"/>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Рабочая программа по внеурочной деятельности  « Школа этикета» 6, 8 класс</w:t>
            </w:r>
          </w:p>
        </w:tc>
        <w:tc>
          <w:tcPr>
            <w:tcW w:w="2835" w:type="dxa"/>
            <w:tcBorders>
              <w:top w:val="single" w:sz="4" w:space="0" w:color="000000"/>
              <w:left w:val="single" w:sz="4" w:space="0" w:color="auto"/>
              <w:bottom w:val="single" w:sz="4" w:space="0" w:color="000000"/>
              <w:right w:val="single" w:sz="4" w:space="0" w:color="000000"/>
            </w:tcBorders>
          </w:tcPr>
          <w:p w:rsidR="00122412" w:rsidRPr="0031029E" w:rsidRDefault="00122412" w:rsidP="00122412">
            <w:pPr>
              <w:widowControl/>
              <w:autoSpaceDE/>
              <w:autoSpaceDN/>
              <w:spacing w:line="360" w:lineRule="auto"/>
              <w:ind w:left="176" w:right="142"/>
              <w:jc w:val="both"/>
              <w:rPr>
                <w:rFonts w:eastAsia="Calibri"/>
              </w:rPr>
            </w:pPr>
            <w:r w:rsidRPr="0031029E">
              <w:rPr>
                <w:rFonts w:eastAsia="Calibri"/>
              </w:rPr>
              <w:t>Несмелова Мария Ивановна</w:t>
            </w:r>
          </w:p>
        </w:tc>
      </w:tr>
    </w:tbl>
    <w:p w:rsidR="00122412" w:rsidRPr="00ED1420" w:rsidRDefault="00122412" w:rsidP="00122412">
      <w:pPr>
        <w:widowControl/>
        <w:autoSpaceDE/>
        <w:autoSpaceDN/>
        <w:spacing w:after="120" w:line="276" w:lineRule="auto"/>
        <w:ind w:left="993" w:right="960"/>
        <w:jc w:val="both"/>
      </w:pPr>
    </w:p>
    <w:p w:rsidR="009A26F1" w:rsidRPr="00ED1420" w:rsidRDefault="009A26F1" w:rsidP="009A26F1">
      <w:pPr>
        <w:widowControl/>
        <w:autoSpaceDE/>
        <w:autoSpaceDN/>
        <w:spacing w:line="276" w:lineRule="auto"/>
        <w:ind w:left="567" w:right="142"/>
        <w:jc w:val="both"/>
        <w:rPr>
          <w:b/>
        </w:rPr>
      </w:pPr>
      <w:r w:rsidRPr="00ED1420">
        <w:rPr>
          <w:b/>
        </w:rPr>
        <w:t xml:space="preserve">                  </w:t>
      </w:r>
    </w:p>
    <w:p w:rsidR="009A26F1" w:rsidRPr="00ED1420" w:rsidRDefault="009A26F1" w:rsidP="009A26F1">
      <w:pPr>
        <w:adjustRightInd w:val="0"/>
        <w:ind w:left="567" w:right="142"/>
        <w:jc w:val="both"/>
        <w:rPr>
          <w:color w:val="FF0000"/>
          <w:lang w:eastAsia="ru-RU"/>
        </w:rPr>
      </w:pPr>
    </w:p>
    <w:p w:rsidR="009A26F1" w:rsidRPr="00ED1420" w:rsidRDefault="009A26F1" w:rsidP="009A26F1">
      <w:pPr>
        <w:widowControl/>
        <w:autoSpaceDE/>
        <w:autoSpaceDN/>
        <w:ind w:left="567" w:right="142"/>
        <w:jc w:val="both"/>
        <w:rPr>
          <w:color w:val="FF0000"/>
          <w:lang w:eastAsia="ru-RU"/>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9A26F1">
      <w:pPr>
        <w:widowControl/>
        <w:autoSpaceDE/>
        <w:autoSpaceDN/>
        <w:spacing w:line="276" w:lineRule="auto"/>
        <w:ind w:left="567" w:right="142"/>
        <w:jc w:val="center"/>
        <w:rPr>
          <w:rFonts w:eastAsia="Calibri"/>
          <w:b/>
        </w:rPr>
      </w:pPr>
    </w:p>
    <w:p w:rsidR="0031029E" w:rsidRPr="0031029E" w:rsidRDefault="0031029E" w:rsidP="0031029E">
      <w:pPr>
        <w:widowControl/>
        <w:autoSpaceDE/>
        <w:autoSpaceDN/>
        <w:ind w:left="567" w:right="142"/>
        <w:jc w:val="both"/>
        <w:outlineLvl w:val="1"/>
        <w:rPr>
          <w:sz w:val="24"/>
          <w:szCs w:val="24"/>
          <w:lang w:eastAsia="ru-RU"/>
        </w:rPr>
      </w:pPr>
      <w:r>
        <w:rPr>
          <w:b/>
          <w:sz w:val="24"/>
          <w:szCs w:val="24"/>
          <w:lang w:eastAsia="ru-RU"/>
        </w:rPr>
        <w:lastRenderedPageBreak/>
        <w:t xml:space="preserve">         2.4. </w:t>
      </w:r>
      <w:r w:rsidRPr="0031029E">
        <w:rPr>
          <w:b/>
          <w:sz w:val="24"/>
          <w:szCs w:val="24"/>
          <w:lang w:eastAsia="ru-RU"/>
        </w:rPr>
        <w:t xml:space="preserve">Рабочая  программа воспитания </w:t>
      </w:r>
    </w:p>
    <w:p w:rsidR="0031029E" w:rsidRPr="0031029E" w:rsidRDefault="0031029E" w:rsidP="0031029E">
      <w:pPr>
        <w:spacing w:line="276" w:lineRule="auto"/>
        <w:ind w:left="993" w:right="960"/>
        <w:jc w:val="center"/>
        <w:outlineLvl w:val="0"/>
        <w:rPr>
          <w:b/>
          <w:bCs/>
          <w:lang w:eastAsia="ru-RU" w:bidi="ru-RU"/>
        </w:rPr>
      </w:pPr>
      <w:r w:rsidRPr="0031029E">
        <w:rPr>
          <w:b/>
          <w:bCs/>
          <w:lang w:eastAsia="ru-RU" w:bidi="ru-RU"/>
        </w:rPr>
        <w:t>ПОЯСНИТЕЛЬНАЯ ЗАПИСКА</w:t>
      </w:r>
    </w:p>
    <w:p w:rsidR="0031029E" w:rsidRPr="0031029E" w:rsidRDefault="0031029E" w:rsidP="0031029E">
      <w:pPr>
        <w:spacing w:line="276" w:lineRule="auto"/>
        <w:ind w:left="993" w:right="960"/>
        <w:jc w:val="center"/>
        <w:outlineLvl w:val="0"/>
        <w:rPr>
          <w:b/>
          <w:bCs/>
          <w:lang w:eastAsia="ru-RU" w:bidi="ru-RU"/>
        </w:rPr>
      </w:pPr>
    </w:p>
    <w:p w:rsidR="0031029E" w:rsidRPr="0031029E" w:rsidRDefault="0031029E" w:rsidP="0031029E">
      <w:pPr>
        <w:spacing w:line="276" w:lineRule="auto"/>
        <w:ind w:left="993" w:right="960" w:firstLine="424"/>
        <w:jc w:val="both"/>
        <w:rPr>
          <w:lang w:eastAsia="ru-RU" w:bidi="ru-RU"/>
        </w:rPr>
      </w:pPr>
      <w:r w:rsidRPr="0031029E">
        <w:rPr>
          <w:lang w:eastAsia="ru-RU" w:bidi="ru-RU"/>
        </w:rPr>
        <w:t xml:space="preserve">    Программа воспитания МБОУ «Юнкюрская средняя общеобразовательная школа имени В.И.Сергеева»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31029E" w:rsidRPr="0031029E" w:rsidRDefault="0031029E" w:rsidP="0031029E">
      <w:pPr>
        <w:spacing w:line="276" w:lineRule="auto"/>
        <w:ind w:left="993" w:right="960" w:firstLine="850"/>
        <w:jc w:val="both"/>
        <w:rPr>
          <w:lang w:eastAsia="ru-RU" w:bidi="ru-RU"/>
        </w:rPr>
      </w:pPr>
      <w:r w:rsidRPr="0031029E">
        <w:rPr>
          <w:lang w:eastAsia="ru-RU" w:bidi="ru-RU"/>
        </w:rPr>
        <w:t xml:space="preserve">Данная программа воспитания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w:t>
      </w:r>
      <w:r w:rsidRPr="0031029E">
        <w:rPr>
          <w:spacing w:val="-5"/>
          <w:lang w:eastAsia="ru-RU" w:bidi="ru-RU"/>
        </w:rPr>
        <w:t xml:space="preserve">показывает, </w:t>
      </w:r>
      <w:r w:rsidRPr="0031029E">
        <w:rPr>
          <w:lang w:eastAsia="ru-RU" w:bidi="ru-RU"/>
        </w:rPr>
        <w:t xml:space="preserve">каким образом </w:t>
      </w:r>
      <w:r w:rsidRPr="0031029E">
        <w:rPr>
          <w:spacing w:val="-4"/>
          <w:lang w:eastAsia="ru-RU" w:bidi="ru-RU"/>
        </w:rPr>
        <w:t>педагоги</w:t>
      </w:r>
      <w:r w:rsidRPr="0031029E">
        <w:rPr>
          <w:spacing w:val="62"/>
          <w:lang w:eastAsia="ru-RU" w:bidi="ru-RU"/>
        </w:rPr>
        <w:t xml:space="preserve"> </w:t>
      </w:r>
      <w:r w:rsidRPr="0031029E">
        <w:rPr>
          <w:lang w:eastAsia="ru-RU" w:bidi="ru-RU"/>
        </w:rPr>
        <w:t>могут реализовать воспитательный потенциал их совместной с детьми деятельности.</w:t>
      </w:r>
    </w:p>
    <w:p w:rsidR="0031029E" w:rsidRPr="0031029E" w:rsidRDefault="0031029E" w:rsidP="0031029E">
      <w:pPr>
        <w:spacing w:line="276" w:lineRule="auto"/>
        <w:ind w:left="993" w:right="960" w:firstLine="566"/>
        <w:jc w:val="both"/>
        <w:rPr>
          <w:lang w:eastAsia="ru-RU" w:bidi="ru-RU"/>
        </w:rPr>
      </w:pPr>
      <w:r w:rsidRPr="0031029E">
        <w:rPr>
          <w:lang w:eastAsia="ru-RU" w:bidi="ru-RU"/>
        </w:rPr>
        <w:t>Воспитательная программа является обязательной частью основных образовательных программ МБОУ «Юнкюрская средняя общеобразовательная школа имени В.И. Сергеева»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31029E" w:rsidRPr="0031029E" w:rsidRDefault="0031029E" w:rsidP="0031029E">
      <w:pPr>
        <w:spacing w:line="276" w:lineRule="auto"/>
        <w:ind w:left="993" w:right="960" w:firstLine="566"/>
        <w:jc w:val="both"/>
        <w:rPr>
          <w:lang w:eastAsia="ru-RU" w:bidi="ru-RU"/>
        </w:rPr>
      </w:pPr>
      <w:r w:rsidRPr="0031029E">
        <w:rPr>
          <w:lang w:eastAsia="ru-RU" w:bidi="ru-RU"/>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31029E" w:rsidRPr="0031029E" w:rsidRDefault="0031029E" w:rsidP="0031029E">
      <w:pPr>
        <w:spacing w:line="276" w:lineRule="auto"/>
        <w:ind w:left="993" w:right="960" w:firstLine="566"/>
        <w:jc w:val="both"/>
        <w:rPr>
          <w:lang w:eastAsia="ru-RU" w:bidi="ru-RU"/>
        </w:rPr>
      </w:pPr>
      <w:r w:rsidRPr="0031029E">
        <w:rPr>
          <w:lang w:eastAsia="ru-RU" w:bidi="ru-RU"/>
        </w:rPr>
        <w:t>Данная программа воспитания показывает систему работы с обучающимися в школе.</w:t>
      </w:r>
    </w:p>
    <w:p w:rsidR="0031029E" w:rsidRPr="0031029E" w:rsidRDefault="0031029E" w:rsidP="0031029E">
      <w:pPr>
        <w:spacing w:line="276" w:lineRule="auto"/>
        <w:ind w:left="993" w:right="960"/>
        <w:rPr>
          <w:lang w:eastAsia="ru-RU" w:bidi="ru-RU"/>
        </w:rPr>
      </w:pPr>
    </w:p>
    <w:p w:rsidR="0031029E" w:rsidRPr="0031029E" w:rsidRDefault="0031029E" w:rsidP="00A556FE">
      <w:pPr>
        <w:widowControl/>
        <w:numPr>
          <w:ilvl w:val="0"/>
          <w:numId w:val="72"/>
        </w:numPr>
        <w:autoSpaceDE/>
        <w:autoSpaceDN/>
        <w:spacing w:line="276" w:lineRule="auto"/>
        <w:ind w:left="993" w:right="960" w:firstLine="0"/>
        <w:jc w:val="left"/>
        <w:outlineLvl w:val="0"/>
        <w:rPr>
          <w:b/>
          <w:bCs/>
          <w:sz w:val="20"/>
          <w:szCs w:val="20"/>
          <w:lang w:eastAsia="ru-RU" w:bidi="ru-RU"/>
        </w:rPr>
      </w:pPr>
      <w:r w:rsidRPr="0031029E">
        <w:rPr>
          <w:b/>
          <w:bCs/>
          <w:sz w:val="20"/>
          <w:szCs w:val="20"/>
          <w:lang w:eastAsia="ru-RU" w:bidi="ru-RU"/>
        </w:rPr>
        <w:t xml:space="preserve">ОСОБЕННОСТИ </w:t>
      </w:r>
      <w:r w:rsidRPr="0031029E">
        <w:rPr>
          <w:b/>
          <w:bCs/>
          <w:spacing w:val="-6"/>
          <w:sz w:val="20"/>
          <w:szCs w:val="20"/>
          <w:lang w:eastAsia="ru-RU" w:bidi="ru-RU"/>
        </w:rPr>
        <w:t xml:space="preserve">ОРГАНИЗУЕМОГО </w:t>
      </w:r>
      <w:r w:rsidRPr="0031029E">
        <w:rPr>
          <w:b/>
          <w:bCs/>
          <w:sz w:val="20"/>
          <w:szCs w:val="20"/>
          <w:lang w:eastAsia="ru-RU" w:bidi="ru-RU"/>
        </w:rPr>
        <w:t xml:space="preserve">В </w:t>
      </w:r>
      <w:r w:rsidRPr="0031029E">
        <w:rPr>
          <w:b/>
          <w:bCs/>
          <w:spacing w:val="-7"/>
          <w:sz w:val="20"/>
          <w:szCs w:val="20"/>
          <w:lang w:eastAsia="ru-RU" w:bidi="ru-RU"/>
        </w:rPr>
        <w:t xml:space="preserve">ШКОЛЕ </w:t>
      </w:r>
      <w:r w:rsidRPr="0031029E">
        <w:rPr>
          <w:b/>
          <w:bCs/>
          <w:spacing w:val="-5"/>
          <w:sz w:val="20"/>
          <w:szCs w:val="20"/>
          <w:lang w:eastAsia="ru-RU" w:bidi="ru-RU"/>
        </w:rPr>
        <w:t xml:space="preserve">ВОСПИТАТЕЛЬНОГО </w:t>
      </w:r>
      <w:r w:rsidRPr="0031029E">
        <w:rPr>
          <w:b/>
          <w:bCs/>
          <w:spacing w:val="-3"/>
          <w:sz w:val="20"/>
          <w:szCs w:val="20"/>
          <w:lang w:eastAsia="ru-RU" w:bidi="ru-RU"/>
        </w:rPr>
        <w:t>ПРОЦЕССА</w:t>
      </w:r>
    </w:p>
    <w:p w:rsidR="0031029E" w:rsidRPr="0031029E" w:rsidRDefault="0031029E" w:rsidP="0031029E">
      <w:pPr>
        <w:spacing w:line="276" w:lineRule="auto"/>
        <w:ind w:left="993" w:right="960"/>
        <w:rPr>
          <w:b/>
          <w:lang w:eastAsia="ru-RU" w:bidi="ru-RU"/>
        </w:rPr>
      </w:pPr>
    </w:p>
    <w:p w:rsidR="0031029E" w:rsidRPr="0031029E" w:rsidRDefault="0031029E" w:rsidP="0031029E">
      <w:pPr>
        <w:tabs>
          <w:tab w:val="left" w:pos="1969"/>
          <w:tab w:val="left" w:pos="3566"/>
          <w:tab w:val="left" w:pos="3921"/>
          <w:tab w:val="left" w:pos="4797"/>
          <w:tab w:val="left" w:pos="6792"/>
          <w:tab w:val="left" w:pos="7826"/>
          <w:tab w:val="left" w:pos="9682"/>
        </w:tabs>
        <w:spacing w:line="276" w:lineRule="auto"/>
        <w:ind w:left="993" w:right="960" w:firstLine="566"/>
        <w:jc w:val="both"/>
        <w:rPr>
          <w:lang w:eastAsia="ru-RU" w:bidi="ru-RU"/>
        </w:rPr>
      </w:pPr>
      <w:r w:rsidRPr="0031029E">
        <w:rPr>
          <w:lang w:eastAsia="ru-RU" w:bidi="ru-RU"/>
        </w:rPr>
        <w:t>Процесс</w:t>
      </w:r>
      <w:r w:rsidRPr="0031029E">
        <w:rPr>
          <w:lang w:eastAsia="ru-RU" w:bidi="ru-RU"/>
        </w:rPr>
        <w:tab/>
        <w:t>воспитания</w:t>
      </w:r>
      <w:r w:rsidRPr="0031029E">
        <w:rPr>
          <w:lang w:eastAsia="ru-RU" w:bidi="ru-RU"/>
        </w:rPr>
        <w:tab/>
        <w:t>в</w:t>
      </w:r>
      <w:r w:rsidRPr="0031029E">
        <w:rPr>
          <w:lang w:eastAsia="ru-RU" w:bidi="ru-RU"/>
        </w:rPr>
        <w:tab/>
        <w:t>МБОУ</w:t>
      </w:r>
      <w:r w:rsidRPr="0031029E">
        <w:rPr>
          <w:lang w:eastAsia="ru-RU" w:bidi="ru-RU"/>
        </w:rPr>
        <w:tab/>
        <w:t xml:space="preserve">«Юнкюрская средняя общеобразовательная школа имени В.И. Сергеева» основывается </w:t>
      </w:r>
      <w:r w:rsidRPr="0031029E">
        <w:rPr>
          <w:spacing w:val="-10"/>
          <w:lang w:eastAsia="ru-RU" w:bidi="ru-RU"/>
        </w:rPr>
        <w:t xml:space="preserve">на </w:t>
      </w:r>
      <w:r w:rsidRPr="0031029E">
        <w:rPr>
          <w:lang w:eastAsia="ru-RU" w:bidi="ru-RU"/>
        </w:rPr>
        <w:t>следующих принципах взаимодействия педагогов и</w:t>
      </w:r>
      <w:r w:rsidRPr="0031029E">
        <w:rPr>
          <w:spacing w:val="-5"/>
          <w:lang w:eastAsia="ru-RU" w:bidi="ru-RU"/>
        </w:rPr>
        <w:t xml:space="preserve"> </w:t>
      </w:r>
      <w:r w:rsidRPr="0031029E">
        <w:rPr>
          <w:lang w:eastAsia="ru-RU" w:bidi="ru-RU"/>
        </w:rPr>
        <w:t>школьников:</w:t>
      </w:r>
    </w:p>
    <w:p w:rsidR="0031029E" w:rsidRPr="0031029E" w:rsidRDefault="0031029E" w:rsidP="00A556FE">
      <w:pPr>
        <w:widowControl/>
        <w:numPr>
          <w:ilvl w:val="0"/>
          <w:numId w:val="71"/>
        </w:numPr>
        <w:tabs>
          <w:tab w:val="left" w:pos="1053"/>
          <w:tab w:val="left" w:pos="1054"/>
        </w:tabs>
        <w:autoSpaceDE/>
        <w:autoSpaceDN/>
        <w:spacing w:line="276" w:lineRule="auto"/>
        <w:ind w:left="993" w:right="960" w:firstLine="566"/>
        <w:jc w:val="both"/>
        <w:rPr>
          <w:lang w:eastAsia="ru-RU" w:bidi="ru-RU"/>
        </w:rPr>
      </w:pPr>
      <w:r w:rsidRPr="0031029E">
        <w:rPr>
          <w:lang w:eastAsia="ru-RU" w:bidi="ru-RU"/>
        </w:rPr>
        <w:t xml:space="preserve">неукоснительное </w:t>
      </w:r>
      <w:r w:rsidRPr="0031029E">
        <w:rPr>
          <w:spacing w:val="-4"/>
          <w:lang w:eastAsia="ru-RU" w:bidi="ru-RU"/>
        </w:rPr>
        <w:t xml:space="preserve">соблюдение </w:t>
      </w:r>
      <w:r w:rsidRPr="0031029E">
        <w:rPr>
          <w:lang w:eastAsia="ru-RU" w:bidi="ru-RU"/>
        </w:rPr>
        <w:t xml:space="preserve">законности и прав семьи и ребенка, </w:t>
      </w:r>
      <w:r w:rsidRPr="0031029E">
        <w:rPr>
          <w:spacing w:val="-4"/>
          <w:lang w:eastAsia="ru-RU" w:bidi="ru-RU"/>
        </w:rPr>
        <w:t xml:space="preserve">соблюдения </w:t>
      </w:r>
      <w:r w:rsidRPr="0031029E">
        <w:rPr>
          <w:lang w:eastAsia="ru-RU" w:bidi="ru-RU"/>
        </w:rPr>
        <w:t xml:space="preserve">конфиденциальности информации о </w:t>
      </w:r>
      <w:r w:rsidRPr="0031029E">
        <w:rPr>
          <w:spacing w:val="-4"/>
          <w:lang w:eastAsia="ru-RU" w:bidi="ru-RU"/>
        </w:rPr>
        <w:t xml:space="preserve">ребенке </w:t>
      </w:r>
      <w:r w:rsidRPr="0031029E">
        <w:rPr>
          <w:lang w:eastAsia="ru-RU" w:bidi="ru-RU"/>
        </w:rPr>
        <w:t xml:space="preserve">и семье, приоритета безопасности ребенка при </w:t>
      </w:r>
      <w:r w:rsidRPr="0031029E">
        <w:rPr>
          <w:spacing w:val="-4"/>
          <w:lang w:eastAsia="ru-RU" w:bidi="ru-RU"/>
        </w:rPr>
        <w:t xml:space="preserve">нахождении </w:t>
      </w:r>
      <w:r w:rsidRPr="0031029E">
        <w:rPr>
          <w:lang w:eastAsia="ru-RU" w:bidi="ru-RU"/>
        </w:rPr>
        <w:t>в образовательной</w:t>
      </w:r>
      <w:r w:rsidRPr="0031029E">
        <w:rPr>
          <w:spacing w:val="-27"/>
          <w:lang w:eastAsia="ru-RU" w:bidi="ru-RU"/>
        </w:rPr>
        <w:t xml:space="preserve"> </w:t>
      </w:r>
      <w:r w:rsidRPr="0031029E">
        <w:rPr>
          <w:lang w:eastAsia="ru-RU" w:bidi="ru-RU"/>
        </w:rPr>
        <w:t>организации;</w:t>
      </w:r>
    </w:p>
    <w:p w:rsidR="0031029E" w:rsidRPr="0031029E" w:rsidRDefault="0031029E" w:rsidP="00A556FE">
      <w:pPr>
        <w:widowControl/>
        <w:numPr>
          <w:ilvl w:val="0"/>
          <w:numId w:val="71"/>
        </w:numPr>
        <w:tabs>
          <w:tab w:val="left" w:pos="997"/>
        </w:tabs>
        <w:autoSpaceDE/>
        <w:autoSpaceDN/>
        <w:spacing w:line="276" w:lineRule="auto"/>
        <w:ind w:left="993" w:right="960" w:firstLine="566"/>
        <w:jc w:val="both"/>
        <w:rPr>
          <w:lang w:eastAsia="ru-RU" w:bidi="ru-RU"/>
        </w:rPr>
      </w:pPr>
      <w:r w:rsidRPr="0031029E">
        <w:rPr>
          <w:lang w:eastAsia="ru-RU" w:bidi="ru-RU"/>
        </w:rPr>
        <w:t xml:space="preserve">ориентир на создание в образовательной организации психологически </w:t>
      </w:r>
      <w:r w:rsidRPr="0031029E">
        <w:rPr>
          <w:spacing w:val="-4"/>
          <w:lang w:eastAsia="ru-RU" w:bidi="ru-RU"/>
        </w:rPr>
        <w:t xml:space="preserve">комфортной </w:t>
      </w:r>
      <w:r w:rsidRPr="0031029E">
        <w:rPr>
          <w:lang w:eastAsia="ru-RU" w:bidi="ru-RU"/>
        </w:rPr>
        <w:t xml:space="preserve">среды для </w:t>
      </w:r>
      <w:r w:rsidRPr="0031029E">
        <w:rPr>
          <w:spacing w:val="-4"/>
          <w:lang w:eastAsia="ru-RU" w:bidi="ru-RU"/>
        </w:rPr>
        <w:t xml:space="preserve">каждого </w:t>
      </w:r>
      <w:r w:rsidRPr="0031029E">
        <w:rPr>
          <w:lang w:eastAsia="ru-RU" w:bidi="ru-RU"/>
        </w:rPr>
        <w:t xml:space="preserve">ребенка и взрослого, без </w:t>
      </w:r>
      <w:r w:rsidRPr="0031029E">
        <w:rPr>
          <w:spacing w:val="-4"/>
          <w:lang w:eastAsia="ru-RU" w:bidi="ru-RU"/>
        </w:rPr>
        <w:t xml:space="preserve">которой невозможно </w:t>
      </w:r>
      <w:r w:rsidRPr="0031029E">
        <w:rPr>
          <w:lang w:eastAsia="ru-RU" w:bidi="ru-RU"/>
        </w:rPr>
        <w:t xml:space="preserve">конструктивное взаимодействие </w:t>
      </w:r>
      <w:r w:rsidRPr="0031029E">
        <w:rPr>
          <w:spacing w:val="-6"/>
          <w:lang w:eastAsia="ru-RU" w:bidi="ru-RU"/>
        </w:rPr>
        <w:t xml:space="preserve">школьников </w:t>
      </w:r>
      <w:r w:rsidRPr="0031029E">
        <w:rPr>
          <w:lang w:eastAsia="ru-RU" w:bidi="ru-RU"/>
        </w:rPr>
        <w:t>и</w:t>
      </w:r>
      <w:r w:rsidRPr="0031029E">
        <w:rPr>
          <w:spacing w:val="-6"/>
          <w:lang w:eastAsia="ru-RU" w:bidi="ru-RU"/>
        </w:rPr>
        <w:t xml:space="preserve"> </w:t>
      </w:r>
      <w:r w:rsidRPr="0031029E">
        <w:rPr>
          <w:spacing w:val="-4"/>
          <w:lang w:eastAsia="ru-RU" w:bidi="ru-RU"/>
        </w:rPr>
        <w:t>педагогов;</w:t>
      </w:r>
    </w:p>
    <w:p w:rsidR="0031029E" w:rsidRPr="0031029E" w:rsidRDefault="0031029E" w:rsidP="00A556FE">
      <w:pPr>
        <w:numPr>
          <w:ilvl w:val="0"/>
          <w:numId w:val="71"/>
        </w:numPr>
        <w:tabs>
          <w:tab w:val="left" w:pos="920"/>
        </w:tabs>
        <w:spacing w:line="276" w:lineRule="auto"/>
        <w:ind w:left="1134" w:right="394" w:firstLine="0"/>
        <w:rPr>
          <w:sz w:val="24"/>
          <w:szCs w:val="24"/>
          <w:lang w:eastAsia="ru-RU" w:bidi="ru-RU"/>
        </w:rPr>
      </w:pPr>
      <w:r w:rsidRPr="0031029E">
        <w:rPr>
          <w:lang w:eastAsia="ru-RU" w:bidi="ru-RU"/>
        </w:rPr>
        <w:t xml:space="preserve">реализация процесса воспитания </w:t>
      </w:r>
      <w:r w:rsidRPr="0031029E">
        <w:rPr>
          <w:spacing w:val="-3"/>
          <w:lang w:eastAsia="ru-RU" w:bidi="ru-RU"/>
        </w:rPr>
        <w:t xml:space="preserve">главным </w:t>
      </w:r>
      <w:r w:rsidRPr="0031029E">
        <w:rPr>
          <w:lang w:eastAsia="ru-RU" w:bidi="ru-RU"/>
        </w:rPr>
        <w:t xml:space="preserve">образом </w:t>
      </w:r>
      <w:proofErr w:type="spellStart"/>
      <w:r w:rsidRPr="0031029E">
        <w:rPr>
          <w:lang w:eastAsia="ru-RU" w:bidi="ru-RU"/>
        </w:rPr>
        <w:t>чер</w:t>
      </w:r>
      <w:proofErr w:type="spellEnd"/>
      <w:r w:rsidRPr="0031029E">
        <w:rPr>
          <w:sz w:val="24"/>
          <w:szCs w:val="24"/>
          <w:lang w:eastAsia="ru-RU" w:bidi="ru-RU"/>
        </w:rPr>
        <w:t xml:space="preserve"> отношениями друг к</w:t>
      </w:r>
      <w:r w:rsidRPr="0031029E">
        <w:rPr>
          <w:spacing w:val="-2"/>
          <w:sz w:val="24"/>
          <w:szCs w:val="24"/>
          <w:lang w:eastAsia="ru-RU" w:bidi="ru-RU"/>
        </w:rPr>
        <w:t xml:space="preserve"> </w:t>
      </w:r>
      <w:r w:rsidRPr="0031029E">
        <w:rPr>
          <w:spacing w:val="-4"/>
          <w:sz w:val="24"/>
          <w:szCs w:val="24"/>
          <w:lang w:eastAsia="ru-RU" w:bidi="ru-RU"/>
        </w:rPr>
        <w:t>другу;</w:t>
      </w:r>
    </w:p>
    <w:p w:rsidR="0031029E" w:rsidRPr="0031029E" w:rsidRDefault="0031029E" w:rsidP="00A556FE">
      <w:pPr>
        <w:widowControl/>
        <w:numPr>
          <w:ilvl w:val="0"/>
          <w:numId w:val="71"/>
        </w:numPr>
        <w:tabs>
          <w:tab w:val="left" w:pos="1023"/>
          <w:tab w:val="left" w:pos="1843"/>
        </w:tabs>
        <w:autoSpaceDE/>
        <w:autoSpaceDN/>
        <w:spacing w:line="276" w:lineRule="auto"/>
        <w:ind w:left="1134" w:right="394" w:firstLine="0"/>
        <w:jc w:val="both"/>
        <w:rPr>
          <w:sz w:val="24"/>
          <w:szCs w:val="24"/>
          <w:lang w:eastAsia="ru-RU" w:bidi="ru-RU"/>
        </w:rPr>
      </w:pPr>
      <w:r w:rsidRPr="0031029E">
        <w:rPr>
          <w:sz w:val="24"/>
          <w:szCs w:val="24"/>
          <w:lang w:eastAsia="ru-RU" w:bidi="ru-RU"/>
        </w:rPr>
        <w:t xml:space="preserve">организация основных совместных дел </w:t>
      </w:r>
      <w:r w:rsidRPr="0031029E">
        <w:rPr>
          <w:spacing w:val="-5"/>
          <w:sz w:val="24"/>
          <w:szCs w:val="24"/>
          <w:lang w:eastAsia="ru-RU" w:bidi="ru-RU"/>
        </w:rPr>
        <w:t xml:space="preserve">школьников </w:t>
      </w:r>
      <w:r w:rsidRPr="0031029E">
        <w:rPr>
          <w:sz w:val="24"/>
          <w:szCs w:val="24"/>
          <w:lang w:eastAsia="ru-RU" w:bidi="ru-RU"/>
        </w:rPr>
        <w:t xml:space="preserve">и </w:t>
      </w:r>
      <w:r w:rsidRPr="0031029E">
        <w:rPr>
          <w:spacing w:val="-4"/>
          <w:sz w:val="24"/>
          <w:szCs w:val="24"/>
          <w:lang w:eastAsia="ru-RU" w:bidi="ru-RU"/>
        </w:rPr>
        <w:t xml:space="preserve">педагогов как </w:t>
      </w:r>
      <w:r w:rsidRPr="0031029E">
        <w:rPr>
          <w:sz w:val="24"/>
          <w:szCs w:val="24"/>
          <w:lang w:eastAsia="ru-RU" w:bidi="ru-RU"/>
        </w:rPr>
        <w:t>предмета совместной заботы и взрослых, и</w:t>
      </w:r>
      <w:r w:rsidRPr="0031029E">
        <w:rPr>
          <w:spacing w:val="-6"/>
          <w:sz w:val="24"/>
          <w:szCs w:val="24"/>
          <w:lang w:eastAsia="ru-RU" w:bidi="ru-RU"/>
        </w:rPr>
        <w:t xml:space="preserve"> </w:t>
      </w:r>
      <w:r w:rsidRPr="0031029E">
        <w:rPr>
          <w:sz w:val="24"/>
          <w:szCs w:val="24"/>
          <w:lang w:eastAsia="ru-RU" w:bidi="ru-RU"/>
        </w:rPr>
        <w:t>детей;</w:t>
      </w:r>
    </w:p>
    <w:p w:rsidR="0031029E" w:rsidRPr="0031029E" w:rsidRDefault="0031029E" w:rsidP="00A556FE">
      <w:pPr>
        <w:widowControl/>
        <w:numPr>
          <w:ilvl w:val="0"/>
          <w:numId w:val="71"/>
        </w:numPr>
        <w:tabs>
          <w:tab w:val="left" w:pos="935"/>
          <w:tab w:val="left" w:pos="1701"/>
        </w:tabs>
        <w:autoSpaceDE/>
        <w:autoSpaceDN/>
        <w:spacing w:line="276" w:lineRule="auto"/>
        <w:ind w:left="1134" w:right="394" w:firstLine="0"/>
        <w:jc w:val="both"/>
        <w:rPr>
          <w:sz w:val="24"/>
          <w:szCs w:val="24"/>
          <w:lang w:eastAsia="ru-RU" w:bidi="ru-RU"/>
        </w:rPr>
      </w:pPr>
      <w:r w:rsidRPr="0031029E">
        <w:rPr>
          <w:sz w:val="24"/>
          <w:szCs w:val="24"/>
          <w:lang w:eastAsia="ru-RU" w:bidi="ru-RU"/>
        </w:rPr>
        <w:t xml:space="preserve">системность, целесообразность  воспитания, </w:t>
      </w:r>
      <w:r w:rsidRPr="0031029E">
        <w:rPr>
          <w:spacing w:val="-3"/>
          <w:sz w:val="24"/>
          <w:szCs w:val="24"/>
          <w:lang w:eastAsia="ru-RU" w:bidi="ru-RU"/>
        </w:rPr>
        <w:t xml:space="preserve">как </w:t>
      </w:r>
      <w:r w:rsidRPr="0031029E">
        <w:rPr>
          <w:sz w:val="24"/>
          <w:szCs w:val="24"/>
          <w:lang w:eastAsia="ru-RU" w:bidi="ru-RU"/>
        </w:rPr>
        <w:t xml:space="preserve">условия </w:t>
      </w:r>
      <w:r w:rsidRPr="0031029E">
        <w:rPr>
          <w:spacing w:val="-3"/>
          <w:sz w:val="24"/>
          <w:szCs w:val="24"/>
          <w:lang w:eastAsia="ru-RU" w:bidi="ru-RU"/>
        </w:rPr>
        <w:t xml:space="preserve">его </w:t>
      </w:r>
      <w:r w:rsidRPr="0031029E">
        <w:rPr>
          <w:sz w:val="24"/>
          <w:szCs w:val="24"/>
          <w:lang w:eastAsia="ru-RU" w:bidi="ru-RU"/>
        </w:rPr>
        <w:t>эффективности.</w:t>
      </w:r>
    </w:p>
    <w:p w:rsidR="0031029E" w:rsidRPr="0031029E" w:rsidRDefault="0031029E" w:rsidP="0031029E">
      <w:pPr>
        <w:tabs>
          <w:tab w:val="left" w:pos="10065"/>
        </w:tabs>
        <w:spacing w:line="276" w:lineRule="auto"/>
        <w:ind w:left="1134" w:right="394"/>
        <w:rPr>
          <w:iCs/>
          <w:color w:val="000000"/>
          <w:w w:val="0"/>
          <w:sz w:val="24"/>
          <w:szCs w:val="24"/>
          <w:lang w:eastAsia="ru-RU" w:bidi="ru-RU"/>
        </w:rPr>
      </w:pPr>
      <w:r w:rsidRPr="0031029E">
        <w:rPr>
          <w:color w:val="00000A"/>
          <w:sz w:val="24"/>
          <w:szCs w:val="24"/>
          <w:lang w:eastAsia="ru-RU" w:bidi="ru-RU"/>
        </w:rPr>
        <w:t>Основными традициями воспитания в МБОУ «</w:t>
      </w:r>
      <w:r w:rsidRPr="0031029E">
        <w:rPr>
          <w:sz w:val="24"/>
          <w:szCs w:val="24"/>
          <w:lang w:eastAsia="ru-RU" w:bidi="ru-RU"/>
        </w:rPr>
        <w:t xml:space="preserve">Юнкюрская средняя общеобразовательная школа имени В.И. Сергеева» </w:t>
      </w:r>
      <w:r w:rsidRPr="0031029E">
        <w:rPr>
          <w:color w:val="00000A"/>
          <w:sz w:val="24"/>
          <w:szCs w:val="24"/>
          <w:lang w:eastAsia="ru-RU" w:bidi="ru-RU"/>
        </w:rPr>
        <w:t xml:space="preserve"> являются следующие</w:t>
      </w:r>
      <w:r w:rsidRPr="0031029E">
        <w:rPr>
          <w:iCs/>
          <w:color w:val="000000"/>
          <w:w w:val="0"/>
          <w:sz w:val="24"/>
          <w:szCs w:val="24"/>
          <w:lang w:eastAsia="ru-RU" w:bidi="ru-RU"/>
        </w:rPr>
        <w:t>:</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color w:val="00000A"/>
          <w:lang w:eastAsia="ru-RU" w:bidi="ru-RU"/>
        </w:rPr>
        <w:t xml:space="preserve">стержнем годового цикла воспитательной работы школы являются ключевые общешкольные дела, </w:t>
      </w:r>
      <w:r w:rsidRPr="0031029E">
        <w:rPr>
          <w:lang w:eastAsia="ru-RU" w:bidi="ru-RU"/>
        </w:rPr>
        <w:t>через которые осуществляется интеграция воспитательных усилий педагогических работников;</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lang w:eastAsia="ru-RU" w:bidi="ru-RU"/>
        </w:rPr>
        <w:lastRenderedPageBreak/>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lang w:eastAsia="ru-RU" w:bidi="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lang w:eastAsia="ru-RU" w:bidi="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lang w:eastAsia="ru-RU" w:bidi="ru-RU"/>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31029E">
        <w:rPr>
          <w:color w:val="000000"/>
          <w:w w:val="0"/>
          <w:lang w:eastAsia="ru-RU" w:bidi="ru-RU"/>
        </w:rPr>
        <w:t>установление в них доброжелательных и товарищеских взаимоотношений;</w:t>
      </w:r>
    </w:p>
    <w:p w:rsidR="0031029E" w:rsidRPr="0031029E" w:rsidRDefault="0031029E" w:rsidP="00A556FE">
      <w:pPr>
        <w:widowControl/>
        <w:numPr>
          <w:ilvl w:val="0"/>
          <w:numId w:val="75"/>
        </w:numPr>
        <w:tabs>
          <w:tab w:val="left" w:pos="10065"/>
        </w:tabs>
        <w:autoSpaceDE/>
        <w:autoSpaceDN/>
        <w:spacing w:line="276" w:lineRule="auto"/>
        <w:ind w:left="1134" w:right="960" w:firstLine="0"/>
        <w:jc w:val="both"/>
        <w:rPr>
          <w:lang w:eastAsia="ru-RU" w:bidi="ru-RU"/>
        </w:rPr>
      </w:pPr>
      <w:r w:rsidRPr="0031029E">
        <w:rPr>
          <w:lang w:eastAsia="ru-RU" w:bidi="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1029E" w:rsidRPr="0031029E" w:rsidRDefault="0031029E" w:rsidP="0031029E">
      <w:pPr>
        <w:tabs>
          <w:tab w:val="left" w:pos="10065"/>
        </w:tabs>
        <w:spacing w:line="276" w:lineRule="auto"/>
        <w:ind w:left="1134" w:right="960"/>
        <w:rPr>
          <w:lang w:eastAsia="ru-RU" w:bidi="ru-RU"/>
        </w:rPr>
      </w:pPr>
    </w:p>
    <w:p w:rsidR="0031029E" w:rsidRPr="0031029E" w:rsidRDefault="0031029E" w:rsidP="00A556FE">
      <w:pPr>
        <w:widowControl/>
        <w:numPr>
          <w:ilvl w:val="0"/>
          <w:numId w:val="72"/>
        </w:numPr>
        <w:autoSpaceDE/>
        <w:autoSpaceDN/>
        <w:spacing w:line="276" w:lineRule="auto"/>
        <w:ind w:left="1134" w:right="960" w:firstLine="0"/>
        <w:jc w:val="left"/>
        <w:outlineLvl w:val="0"/>
        <w:rPr>
          <w:b/>
          <w:bCs/>
          <w:sz w:val="20"/>
          <w:szCs w:val="20"/>
          <w:lang w:eastAsia="ru-RU" w:bidi="ru-RU"/>
        </w:rPr>
      </w:pPr>
      <w:r w:rsidRPr="0031029E">
        <w:rPr>
          <w:b/>
          <w:bCs/>
          <w:sz w:val="20"/>
          <w:szCs w:val="20"/>
          <w:lang w:eastAsia="ru-RU" w:bidi="ru-RU"/>
        </w:rPr>
        <w:t xml:space="preserve">ЦЕЛЬ И </w:t>
      </w:r>
      <w:r w:rsidRPr="0031029E">
        <w:rPr>
          <w:b/>
          <w:bCs/>
          <w:spacing w:val="-8"/>
          <w:sz w:val="20"/>
          <w:szCs w:val="20"/>
          <w:lang w:eastAsia="ru-RU" w:bidi="ru-RU"/>
        </w:rPr>
        <w:t>ЗАДАЧИ</w:t>
      </w:r>
      <w:r w:rsidRPr="0031029E">
        <w:rPr>
          <w:b/>
          <w:bCs/>
          <w:spacing w:val="-19"/>
          <w:sz w:val="20"/>
          <w:szCs w:val="20"/>
          <w:lang w:eastAsia="ru-RU" w:bidi="ru-RU"/>
        </w:rPr>
        <w:t xml:space="preserve"> </w:t>
      </w:r>
      <w:r w:rsidRPr="0031029E">
        <w:rPr>
          <w:b/>
          <w:bCs/>
          <w:sz w:val="20"/>
          <w:szCs w:val="20"/>
          <w:lang w:eastAsia="ru-RU" w:bidi="ru-RU"/>
        </w:rPr>
        <w:t>ВОСПИТАНИЯ</w:t>
      </w:r>
    </w:p>
    <w:p w:rsidR="0031029E" w:rsidRPr="0031029E" w:rsidRDefault="0031029E" w:rsidP="0031029E">
      <w:pPr>
        <w:spacing w:line="276" w:lineRule="auto"/>
        <w:ind w:left="1134" w:right="960"/>
        <w:rPr>
          <w:b/>
          <w:lang w:eastAsia="ru-RU" w:bidi="ru-RU"/>
        </w:rPr>
      </w:pPr>
    </w:p>
    <w:p w:rsidR="0031029E" w:rsidRPr="0031029E" w:rsidRDefault="0031029E" w:rsidP="0031029E">
      <w:pPr>
        <w:spacing w:line="276" w:lineRule="auto"/>
        <w:ind w:left="1134" w:right="960"/>
        <w:jc w:val="both"/>
        <w:rPr>
          <w:lang w:eastAsia="ru-RU" w:bidi="ru-RU"/>
        </w:rPr>
      </w:pPr>
      <w:r w:rsidRPr="0031029E">
        <w:rPr>
          <w:lang w:eastAsia="ru-RU" w:bidi="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w:t>
      </w:r>
      <w:r w:rsidRPr="0031029E">
        <w:rPr>
          <w:spacing w:val="-44"/>
          <w:lang w:eastAsia="ru-RU" w:bidi="ru-RU"/>
        </w:rPr>
        <w:t xml:space="preserve"> </w:t>
      </w:r>
      <w:r w:rsidRPr="0031029E">
        <w:rPr>
          <w:lang w:eastAsia="ru-RU" w:bidi="ru-RU"/>
        </w:rPr>
        <w:t>народа.</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Исходя из этого, общей </w:t>
      </w:r>
      <w:r w:rsidRPr="0031029E">
        <w:rPr>
          <w:b/>
          <w:lang w:eastAsia="ru-RU" w:bidi="ru-RU"/>
        </w:rPr>
        <w:t>целью</w:t>
      </w:r>
      <w:r w:rsidRPr="0031029E">
        <w:rPr>
          <w:lang w:eastAsia="ru-RU" w:bidi="ru-RU"/>
        </w:rPr>
        <w:t xml:space="preserve"> воспитания в </w:t>
      </w:r>
      <w:r w:rsidRPr="0031029E">
        <w:rPr>
          <w:color w:val="00000A"/>
          <w:lang w:eastAsia="ru-RU" w:bidi="ru-RU"/>
        </w:rPr>
        <w:t>МБОУ «</w:t>
      </w:r>
      <w:r w:rsidRPr="0031029E">
        <w:rPr>
          <w:lang w:eastAsia="ru-RU" w:bidi="ru-RU"/>
        </w:rPr>
        <w:t>Юнкюрская средняя общеобразовательная школа имени В.И. Сергеева»</w:t>
      </w:r>
      <w:r w:rsidRPr="0031029E">
        <w:rPr>
          <w:color w:val="00000A"/>
          <w:lang w:eastAsia="ru-RU" w:bidi="ru-RU"/>
        </w:rPr>
        <w:t xml:space="preserve"> </w:t>
      </w:r>
      <w:r w:rsidRPr="0031029E">
        <w:rPr>
          <w:lang w:eastAsia="ru-RU" w:bidi="ru-RU"/>
        </w:rPr>
        <w:t xml:space="preserve">является </w:t>
      </w:r>
      <w:r w:rsidRPr="0031029E">
        <w:rPr>
          <w:b/>
          <w:lang w:eastAsia="ru-RU" w:bidi="ru-RU"/>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r w:rsidRPr="0031029E">
        <w:rPr>
          <w:lang w:eastAsia="ru-RU" w:bidi="ru-RU"/>
        </w:rPr>
        <w:t xml:space="preserve"> </w:t>
      </w:r>
    </w:p>
    <w:p w:rsidR="0031029E" w:rsidRPr="0031029E" w:rsidRDefault="0031029E" w:rsidP="0031029E">
      <w:pPr>
        <w:spacing w:line="276" w:lineRule="auto"/>
        <w:ind w:left="1134" w:right="960"/>
        <w:jc w:val="both"/>
        <w:rPr>
          <w:lang w:eastAsia="ru-RU" w:bidi="ru-RU"/>
        </w:rPr>
      </w:pPr>
      <w:r w:rsidRPr="0031029E">
        <w:rPr>
          <w:lang w:eastAsia="ru-RU" w:bidi="ru-RU"/>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31029E">
        <w:rPr>
          <w:b/>
          <w:i/>
          <w:lang w:eastAsia="ru-RU" w:bidi="ru-RU"/>
        </w:rPr>
        <w:t>приоритеты</w:t>
      </w:r>
      <w:r w:rsidRPr="0031029E">
        <w:rPr>
          <w:lang w:eastAsia="ru-RU" w:bidi="ru-RU"/>
        </w:rPr>
        <w:t>, соответствующие трем уровням общего образования:</w:t>
      </w:r>
    </w:p>
    <w:p w:rsidR="0031029E" w:rsidRPr="0031029E" w:rsidRDefault="0031029E" w:rsidP="0031029E">
      <w:pPr>
        <w:widowControl/>
        <w:autoSpaceDE/>
        <w:autoSpaceDN/>
        <w:spacing w:line="276" w:lineRule="auto"/>
        <w:ind w:left="1134" w:right="960"/>
        <w:jc w:val="both"/>
        <w:rPr>
          <w:rFonts w:eastAsia="№Е"/>
          <w:color w:val="00000A"/>
          <w:lang w:eastAsia="ru-RU"/>
        </w:rPr>
      </w:pPr>
      <w:r w:rsidRPr="0031029E">
        <w:rPr>
          <w:rFonts w:eastAsia="№Е"/>
          <w:b/>
          <w:bCs/>
          <w:iCs/>
          <w:lang w:eastAsia="ru-RU"/>
        </w:rPr>
        <w:t>1.</w:t>
      </w:r>
      <w:r w:rsidRPr="0031029E">
        <w:rPr>
          <w:rFonts w:eastAsia="№Е"/>
          <w:bCs/>
          <w:i/>
          <w:iCs/>
          <w:lang w:eastAsia="ru-RU"/>
        </w:rPr>
        <w:t xml:space="preserve"> </w:t>
      </w:r>
      <w:r w:rsidRPr="0031029E">
        <w:rPr>
          <w:rFonts w:eastAsia="№Е"/>
          <w:bCs/>
          <w:iCs/>
          <w:lang w:eastAsia="ru-RU"/>
        </w:rPr>
        <w:t>В воспитании обучающихся младшего школьного возраста (</w:t>
      </w:r>
      <w:r w:rsidRPr="0031029E">
        <w:rPr>
          <w:rFonts w:eastAsia="№Е"/>
          <w:b/>
          <w:bCs/>
          <w:iCs/>
          <w:lang w:eastAsia="ru-RU"/>
        </w:rPr>
        <w:t>уровень начального общего образования</w:t>
      </w:r>
      <w:r w:rsidRPr="0031029E">
        <w:rPr>
          <w:rFonts w:eastAsia="№Е"/>
          <w:bCs/>
          <w:iCs/>
          <w:lang w:eastAsia="ru-RU"/>
        </w:rPr>
        <w:t xml:space="preserve">) таким целевым приоритетом является </w:t>
      </w:r>
      <w:r w:rsidRPr="0031029E">
        <w:rPr>
          <w:rFonts w:eastAsia="Calibri"/>
          <w:lang w:eastAsia="ru-RU"/>
        </w:rPr>
        <w:t>создание благоприятных условий для усвоения обучающимися социально значимых знаний – знаний основных</w:t>
      </w:r>
      <w:r w:rsidRPr="0031029E">
        <w:rPr>
          <w:rFonts w:eastAsia="Calibri"/>
          <w:i/>
          <w:lang w:eastAsia="ru-RU"/>
        </w:rPr>
        <w:t xml:space="preserve"> </w:t>
      </w:r>
      <w:r w:rsidRPr="0031029E">
        <w:rPr>
          <w:rFonts w:eastAsia="№Е"/>
          <w:color w:val="00000A"/>
          <w:lang w:eastAsia="ru-RU"/>
        </w:rPr>
        <w:t xml:space="preserve">норм и традиций того общества, в котором они живут. </w:t>
      </w:r>
    </w:p>
    <w:p w:rsidR="0031029E" w:rsidRPr="0031029E" w:rsidRDefault="0031029E" w:rsidP="0031029E">
      <w:pPr>
        <w:spacing w:line="276" w:lineRule="auto"/>
        <w:ind w:left="1134" w:right="960"/>
        <w:jc w:val="both"/>
        <w:rPr>
          <w:rFonts w:eastAsia="Batang"/>
          <w:i/>
          <w:lang w:eastAsia="ru-RU" w:bidi="ru-RU"/>
        </w:rPr>
      </w:pPr>
      <w:r w:rsidRPr="0031029E">
        <w:rPr>
          <w:rFonts w:eastAsia="Calibri"/>
          <w:lang w:eastAsia="ru-RU" w:bidi="ru-RU"/>
        </w:rPr>
        <w:t xml:space="preserve">Выделение данного приоритета </w:t>
      </w:r>
      <w:r w:rsidRPr="0031029E">
        <w:rPr>
          <w:rFonts w:eastAsia="№Е"/>
          <w:lang w:eastAsia="ru-RU" w:bidi="ru-RU"/>
        </w:rPr>
        <w:t xml:space="preserve">связано с особенностями обучающихся младшего школьного возраста: </w:t>
      </w:r>
      <w:r w:rsidRPr="0031029E">
        <w:rPr>
          <w:rFonts w:eastAsia="Calibri"/>
          <w:lang w:eastAsia="ru-RU" w:bidi="ru-RU"/>
        </w:rPr>
        <w:t xml:space="preserve">с их потребностью самоутвердиться в своем новом социальном статусе – статусе </w:t>
      </w:r>
      <w:r w:rsidRPr="0031029E">
        <w:rPr>
          <w:rFonts w:eastAsia="Calibri"/>
          <w:lang w:eastAsia="ru-RU" w:bidi="ru-RU"/>
        </w:rPr>
        <w:lastRenderedPageBreak/>
        <w:t xml:space="preserve">обучающегося, то есть научиться соответствовать предъявляемым к носителям данного статуса нормам и принятым традициям поведения. </w:t>
      </w:r>
      <w:r w:rsidRPr="0031029E">
        <w:rPr>
          <w:rFonts w:eastAsia="Batang"/>
          <w:lang w:eastAsia="ru-RU" w:bidi="ru-RU"/>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31029E">
        <w:rPr>
          <w:rFonts w:eastAsia="Batang"/>
          <w:i/>
          <w:lang w:eastAsia="ru-RU" w:bidi="ru-RU"/>
        </w:rPr>
        <w:t xml:space="preserve"> </w:t>
      </w:r>
      <w:r w:rsidRPr="0031029E">
        <w:rPr>
          <w:rFonts w:eastAsia="Calibri"/>
          <w:lang w:eastAsia="ru-RU" w:bidi="ru-RU"/>
        </w:rPr>
        <w:t xml:space="preserve">Знание их станет базой для развития социально значимых отношений обучающихся и </w:t>
      </w:r>
      <w:r w:rsidRPr="0031029E">
        <w:rPr>
          <w:rFonts w:eastAsia="№Е"/>
          <w:lang w:eastAsia="ru-RU" w:bidi="ru-RU"/>
        </w:rPr>
        <w:t xml:space="preserve">накопления ими опыта осуществления социально значимых дел и </w:t>
      </w:r>
      <w:r w:rsidRPr="0031029E">
        <w:rPr>
          <w:rFonts w:eastAsia="Calibri"/>
          <w:lang w:eastAsia="ru-RU" w:bidi="ru-RU"/>
        </w:rPr>
        <w:t>в дальнейшем,</w:t>
      </w:r>
      <w:r w:rsidRPr="0031029E">
        <w:rPr>
          <w:rFonts w:eastAsia="Batang"/>
          <w:i/>
          <w:lang w:eastAsia="ru-RU" w:bidi="ru-RU"/>
        </w:rPr>
        <w:t xml:space="preserve"> </w:t>
      </w:r>
      <w:r w:rsidRPr="0031029E">
        <w:rPr>
          <w:rFonts w:eastAsia="Batang"/>
          <w:lang w:eastAsia="ru-RU" w:bidi="ru-RU"/>
        </w:rPr>
        <w:t>в подростковом и юношеском возрасте</w:t>
      </w:r>
      <w:r w:rsidRPr="0031029E">
        <w:rPr>
          <w:rFonts w:eastAsia="Calibri"/>
          <w:i/>
          <w:lang w:eastAsia="ru-RU" w:bidi="ru-RU"/>
        </w:rPr>
        <w:t>.</w:t>
      </w:r>
      <w:r w:rsidRPr="0031029E">
        <w:rPr>
          <w:rFonts w:eastAsia="Calibri"/>
          <w:lang w:eastAsia="ru-RU" w:bidi="ru-RU"/>
        </w:rPr>
        <w:t xml:space="preserve"> К наиболее важным из них относятся следующие: </w:t>
      </w:r>
      <w:r w:rsidRPr="0031029E">
        <w:rPr>
          <w:rFonts w:eastAsia="Batang"/>
          <w:i/>
          <w:lang w:eastAsia="ru-RU" w:bidi="ru-RU"/>
        </w:rPr>
        <w:t xml:space="preserve">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знать и любить свою Родину – свой родной дом, двор, улицу, город, село, свою страну;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проявлять миролюбие – не затевать конфликтов и стремиться решать спорные вопросы, не прибегая к силе;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стремиться узнавать что-то новое, проявлять любознательность, ценить знания;</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быть вежливым и опрятным, скромным и приветливым;</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соблюдать правила личной гигиены, режим дня, вести здоровый образ жизни;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1029E" w:rsidRPr="0031029E" w:rsidRDefault="0031029E" w:rsidP="00A556FE">
      <w:pPr>
        <w:widowControl/>
        <w:numPr>
          <w:ilvl w:val="0"/>
          <w:numId w:val="74"/>
        </w:numPr>
        <w:autoSpaceDE/>
        <w:autoSpaceDN/>
        <w:spacing w:line="276" w:lineRule="auto"/>
        <w:ind w:left="1134" w:right="960" w:firstLine="0"/>
        <w:jc w:val="both"/>
        <w:rPr>
          <w:rFonts w:eastAsia="Batang"/>
          <w:kern w:val="2"/>
          <w:lang w:eastAsia="ko-KR"/>
        </w:rPr>
      </w:pPr>
      <w:r w:rsidRPr="0031029E">
        <w:rPr>
          <w:rFonts w:eastAsia="Batang"/>
          <w:kern w:val="2"/>
          <w:lang w:eastAsia="ko-KR"/>
        </w:rPr>
        <w:t xml:space="preserve">быть уверенным в себе, открытым и общительным, не стесняться быть </w:t>
      </w:r>
      <w:r w:rsidRPr="0031029E">
        <w:rPr>
          <w:rFonts w:eastAsia="Batang"/>
          <w:kern w:val="2"/>
          <w:lang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31029E" w:rsidRPr="0031029E" w:rsidRDefault="0031029E" w:rsidP="0031029E">
      <w:pPr>
        <w:spacing w:line="276" w:lineRule="auto"/>
        <w:ind w:left="1134" w:right="960"/>
        <w:jc w:val="both"/>
        <w:rPr>
          <w:rFonts w:eastAsia="Batang"/>
          <w:kern w:val="2"/>
          <w:lang w:eastAsia="ko-KR"/>
        </w:rPr>
      </w:pPr>
      <w:r w:rsidRPr="0031029E">
        <w:rPr>
          <w:rFonts w:eastAsia="Batang"/>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b/>
          <w:bCs/>
          <w:iCs/>
          <w:lang w:eastAsia="ru-RU"/>
        </w:rPr>
        <w:t>2.</w:t>
      </w:r>
      <w:r w:rsidRPr="0031029E">
        <w:rPr>
          <w:rFonts w:eastAsia="№Е"/>
          <w:bCs/>
          <w:iCs/>
          <w:lang w:eastAsia="ru-RU"/>
        </w:rPr>
        <w:t xml:space="preserve"> В воспитании детей подросткового возраста (</w:t>
      </w:r>
      <w:r w:rsidRPr="0031029E">
        <w:rPr>
          <w:rFonts w:eastAsia="№Е"/>
          <w:b/>
          <w:bCs/>
          <w:i/>
          <w:iCs/>
          <w:lang w:eastAsia="ru-RU"/>
        </w:rPr>
        <w:t>уровень основного общего образования</w:t>
      </w:r>
      <w:r w:rsidRPr="0031029E">
        <w:rPr>
          <w:rFonts w:eastAsia="№Е"/>
          <w:bCs/>
          <w:iCs/>
          <w:lang w:eastAsia="ru-RU"/>
        </w:rPr>
        <w:t xml:space="preserve">) таким приоритетом является </w:t>
      </w:r>
      <w:r w:rsidRPr="0031029E">
        <w:rPr>
          <w:rFonts w:eastAsia="№Е"/>
          <w:lang w:eastAsia="ru-RU"/>
        </w:rPr>
        <w:t>создание благоприятных условий для развития социально значимых отношений школьников, и, прежде всего, ценностных отношений:</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к семье как главной опоре в жизни человека и источнику его счастья;</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lastRenderedPageBreak/>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к здоровью как залогу долгой и активной жизни человека, его хорошего настроения и оптимистичного взгляда на мир;</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 поддерживающие отношения, дающие человеку радость общения и позволяющие избегать чувства одиночества;</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b/>
          <w:bCs/>
          <w:iCs/>
          <w:lang w:eastAsia="ru-RU"/>
        </w:rPr>
        <w:t>3</w:t>
      </w:r>
      <w:r w:rsidRPr="0031029E">
        <w:rPr>
          <w:rFonts w:eastAsia="№Е"/>
          <w:bCs/>
          <w:iCs/>
          <w:lang w:eastAsia="ru-RU"/>
        </w:rPr>
        <w:t>. В воспитании детей юношеского возраста (</w:t>
      </w:r>
      <w:r w:rsidRPr="0031029E">
        <w:rPr>
          <w:rFonts w:eastAsia="№Е"/>
          <w:b/>
          <w:bCs/>
          <w:i/>
          <w:iCs/>
          <w:lang w:eastAsia="ru-RU"/>
        </w:rPr>
        <w:t>уровень среднего общего образования</w:t>
      </w:r>
      <w:r w:rsidRPr="0031029E">
        <w:rPr>
          <w:rFonts w:eastAsia="№Е"/>
          <w:bCs/>
          <w:iCs/>
          <w:lang w:eastAsia="ru-RU"/>
        </w:rPr>
        <w:t xml:space="preserve">) таким приоритетом является </w:t>
      </w:r>
      <w:r w:rsidRPr="0031029E">
        <w:rPr>
          <w:rFonts w:eastAsia="№Е"/>
          <w:lang w:eastAsia="ru-RU"/>
        </w:rPr>
        <w:t>создание благоприятных условий для приобретения школьниками опыта осуществления социально значимых дел.</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Calibri"/>
          <w:lang w:eastAsia="ru-RU"/>
        </w:rPr>
        <w:t xml:space="preserve">Выделение данного приоритета </w:t>
      </w:r>
      <w:r w:rsidRPr="0031029E">
        <w:rPr>
          <w:rFonts w:eastAsia="№Е"/>
          <w:lang w:eastAsia="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опыт дел, направленных на заботу о своей семье, родных и близких;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трудовой опыт, опыт участия в производственной практике;</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опыт природоохранных дел;</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опыт разрешения возникающих конфликтных ситуаций в школе, дома или на улице;</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опыт самостоятельного приобретения новых знаний, проведения научных исследований, опыт проектной деятельности;</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xml:space="preserve">- опыт ведения здорового образа жизни и заботы о здоровье других людей; </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 опыт оказания помощи окружающим, заботы о малышах или пожилых людях, волонтерский опыт;</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lastRenderedPageBreak/>
        <w:t>- опыт самопознания и самоанализа, опыт социально приемлемого самовыражения и самореализации.</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31029E" w:rsidRPr="0031029E" w:rsidRDefault="0031029E" w:rsidP="0031029E">
      <w:pPr>
        <w:wordWrap w:val="0"/>
        <w:spacing w:line="276" w:lineRule="auto"/>
        <w:ind w:left="1134" w:right="960"/>
        <w:jc w:val="both"/>
        <w:rPr>
          <w:rFonts w:eastAsia="№Е"/>
          <w:iCs/>
          <w:kern w:val="2"/>
          <w:lang w:eastAsia="ko-KR"/>
        </w:rPr>
      </w:pPr>
      <w:r w:rsidRPr="0031029E">
        <w:rPr>
          <w:rFonts w:eastAsia="№Е"/>
          <w:iCs/>
          <w:kern w:val="2"/>
          <w:lang w:eastAsia="ko-KR"/>
        </w:rPr>
        <w:t>Добросовестная работа педагогов, направленная на достижение поставленной цели,</w:t>
      </w:r>
      <w:r w:rsidRPr="0031029E">
        <w:rPr>
          <w:rFonts w:eastAsia="№Е"/>
          <w:b/>
          <w:bCs/>
          <w:i/>
          <w:kern w:val="2"/>
          <w:lang w:eastAsia="ko-KR"/>
        </w:rPr>
        <w:t xml:space="preserve"> позволит ребенку</w:t>
      </w:r>
      <w:r w:rsidRPr="0031029E">
        <w:rPr>
          <w:rFonts w:eastAsia="№Е"/>
          <w:iCs/>
          <w:kern w:val="2"/>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31029E" w:rsidRPr="0031029E" w:rsidRDefault="0031029E" w:rsidP="0031029E">
      <w:pPr>
        <w:spacing w:line="276" w:lineRule="auto"/>
        <w:ind w:left="1134" w:right="960"/>
        <w:jc w:val="both"/>
        <w:rPr>
          <w:i/>
          <w:lang w:eastAsia="ru-RU" w:bidi="ru-RU"/>
        </w:rPr>
      </w:pPr>
      <w:r w:rsidRPr="0031029E">
        <w:rPr>
          <w:lang w:eastAsia="ru-RU" w:bidi="ru-RU"/>
        </w:rPr>
        <w:t xml:space="preserve">Достижению поставленной цели воспитания обучающихся будет способствовать решение следующих основных </w:t>
      </w:r>
      <w:r w:rsidRPr="0031029E">
        <w:rPr>
          <w:b/>
          <w:i/>
          <w:lang w:eastAsia="ru-RU" w:bidi="ru-RU"/>
        </w:rPr>
        <w:t>задач</w:t>
      </w:r>
      <w:r w:rsidRPr="0031029E">
        <w:rPr>
          <w:i/>
          <w:lang w:eastAsia="ru-RU" w:bidi="ru-RU"/>
        </w:rPr>
        <w:t>:</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поддерживать традиции школы и инициативы по созданию новых в рамках уклада школьной жизни, реализовывать воспитательные возможности общешкольных ключевых</w:t>
      </w:r>
      <w:r w:rsidRPr="0031029E">
        <w:rPr>
          <w:spacing w:val="1"/>
          <w:lang w:eastAsia="ru-RU" w:bidi="ru-RU"/>
        </w:rPr>
        <w:t xml:space="preserve"> </w:t>
      </w:r>
      <w:r w:rsidRPr="0031029E">
        <w:rPr>
          <w:lang w:eastAsia="ru-RU" w:bidi="ru-RU"/>
        </w:rPr>
        <w:t>дел,</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реализовывать воспитательный потенциал и возможности школьного урока, поддерживать использование интерактивных форм занятий с обучающимися на</w:t>
      </w:r>
      <w:r w:rsidRPr="0031029E">
        <w:rPr>
          <w:spacing w:val="-20"/>
          <w:lang w:eastAsia="ru-RU" w:bidi="ru-RU"/>
        </w:rPr>
        <w:t xml:space="preserve"> </w:t>
      </w:r>
      <w:r w:rsidRPr="0031029E">
        <w:rPr>
          <w:lang w:eastAsia="ru-RU" w:bidi="ru-RU"/>
        </w:rPr>
        <w:t>уроках;</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sidRPr="0031029E">
        <w:rPr>
          <w:spacing w:val="-4"/>
          <w:lang w:eastAsia="ru-RU" w:bidi="ru-RU"/>
        </w:rPr>
        <w:t xml:space="preserve"> </w:t>
      </w:r>
      <w:r w:rsidRPr="0031029E">
        <w:rPr>
          <w:lang w:eastAsia="ru-RU" w:bidi="ru-RU"/>
        </w:rPr>
        <w:t>мероприятий;</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инициировать и поддерживать деятельность детских общественных организаций (РДШ);</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w:t>
      </w:r>
      <w:r w:rsidRPr="0031029E">
        <w:rPr>
          <w:spacing w:val="-2"/>
          <w:lang w:eastAsia="ru-RU" w:bidi="ru-RU"/>
        </w:rPr>
        <w:t xml:space="preserve"> </w:t>
      </w:r>
      <w:r w:rsidRPr="0031029E">
        <w:rPr>
          <w:lang w:eastAsia="ru-RU" w:bidi="ru-RU"/>
        </w:rPr>
        <w:t>возможности;</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организовывать профориентационную работу с</w:t>
      </w:r>
      <w:r w:rsidRPr="0031029E">
        <w:rPr>
          <w:spacing w:val="-10"/>
          <w:lang w:eastAsia="ru-RU" w:bidi="ru-RU"/>
        </w:rPr>
        <w:t xml:space="preserve"> </w:t>
      </w:r>
      <w:r w:rsidRPr="0031029E">
        <w:rPr>
          <w:lang w:eastAsia="ru-RU" w:bidi="ru-RU"/>
        </w:rPr>
        <w:t>обучающимися;</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w:t>
      </w:r>
      <w:r w:rsidRPr="0031029E">
        <w:rPr>
          <w:spacing w:val="-1"/>
          <w:lang w:eastAsia="ru-RU" w:bidi="ru-RU"/>
        </w:rPr>
        <w:t xml:space="preserve"> </w:t>
      </w:r>
      <w:r w:rsidRPr="0031029E">
        <w:rPr>
          <w:lang w:eastAsia="ru-RU" w:bidi="ru-RU"/>
        </w:rPr>
        <w:t>сообщества;</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w:t>
      </w:r>
      <w:r w:rsidRPr="0031029E">
        <w:rPr>
          <w:spacing w:val="-5"/>
          <w:lang w:eastAsia="ru-RU" w:bidi="ru-RU"/>
        </w:rPr>
        <w:t xml:space="preserve"> </w:t>
      </w:r>
      <w:r w:rsidRPr="0031029E">
        <w:rPr>
          <w:lang w:eastAsia="ru-RU" w:bidi="ru-RU"/>
        </w:rPr>
        <w:t>Школы;</w:t>
      </w:r>
    </w:p>
    <w:p w:rsidR="0031029E" w:rsidRPr="0031029E" w:rsidRDefault="0031029E" w:rsidP="00A556FE">
      <w:pPr>
        <w:widowControl/>
        <w:numPr>
          <w:ilvl w:val="0"/>
          <w:numId w:val="73"/>
        </w:numPr>
        <w:tabs>
          <w:tab w:val="left" w:pos="1054"/>
        </w:tabs>
        <w:autoSpaceDE/>
        <w:autoSpaceDN/>
        <w:spacing w:line="276" w:lineRule="auto"/>
        <w:ind w:left="1134" w:right="960" w:firstLine="0"/>
        <w:jc w:val="both"/>
        <w:rPr>
          <w:lang w:eastAsia="ru-RU" w:bidi="ru-RU"/>
        </w:rPr>
      </w:pPr>
      <w:r w:rsidRPr="0031029E">
        <w:rPr>
          <w:lang w:eastAsia="ru-RU" w:bidi="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1029E" w:rsidRPr="0031029E" w:rsidRDefault="0031029E" w:rsidP="0031029E">
      <w:pPr>
        <w:widowControl/>
        <w:autoSpaceDE/>
        <w:autoSpaceDN/>
        <w:spacing w:line="276" w:lineRule="auto"/>
        <w:ind w:left="1134" w:right="960"/>
        <w:jc w:val="both"/>
        <w:rPr>
          <w:rFonts w:eastAsia="№Е"/>
          <w:lang w:eastAsia="ru-RU"/>
        </w:rPr>
      </w:pPr>
      <w:r w:rsidRPr="0031029E">
        <w:rPr>
          <w:rFonts w:eastAsia="№Е"/>
          <w:lang w:eastAsia="ru-RU"/>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31029E" w:rsidRPr="0031029E" w:rsidRDefault="0031029E" w:rsidP="0031029E">
      <w:pPr>
        <w:widowControl/>
        <w:autoSpaceDE/>
        <w:autoSpaceDN/>
        <w:spacing w:line="276" w:lineRule="auto"/>
        <w:ind w:left="1134" w:right="960"/>
        <w:jc w:val="both"/>
        <w:rPr>
          <w:rFonts w:eastAsia="№Е"/>
          <w:lang w:eastAsia="ru-RU"/>
        </w:rPr>
      </w:pPr>
    </w:p>
    <w:p w:rsidR="0031029E" w:rsidRPr="0031029E" w:rsidRDefault="0031029E" w:rsidP="0031029E">
      <w:pPr>
        <w:spacing w:line="276" w:lineRule="auto"/>
        <w:ind w:left="1134" w:right="394"/>
        <w:jc w:val="right"/>
        <w:rPr>
          <w:rFonts w:eastAsia="№Е"/>
          <w:b/>
          <w:sz w:val="24"/>
          <w:szCs w:val="24"/>
          <w:lang w:eastAsia="ru-RU"/>
        </w:rPr>
      </w:pPr>
      <w:r>
        <w:rPr>
          <w:lang w:eastAsia="ru-RU" w:bidi="ru-RU"/>
        </w:rPr>
        <w:t>-</w:t>
      </w:r>
      <w:r w:rsidRPr="0031029E">
        <w:rPr>
          <w:lang w:eastAsia="ru-RU" w:bidi="ru-RU"/>
        </w:rPr>
        <w:t xml:space="preserve"> создание в </w:t>
      </w:r>
      <w:r w:rsidRPr="0031029E">
        <w:rPr>
          <w:spacing w:val="-5"/>
          <w:lang w:eastAsia="ru-RU" w:bidi="ru-RU"/>
        </w:rPr>
        <w:t xml:space="preserve">школе </w:t>
      </w:r>
      <w:r w:rsidRPr="0031029E">
        <w:rPr>
          <w:lang w:eastAsia="ru-RU" w:bidi="ru-RU"/>
        </w:rPr>
        <w:t xml:space="preserve">детско-взрослых общностей, </w:t>
      </w:r>
      <w:r w:rsidRPr="0031029E">
        <w:rPr>
          <w:spacing w:val="-5"/>
          <w:lang w:eastAsia="ru-RU" w:bidi="ru-RU"/>
        </w:rPr>
        <w:t xml:space="preserve">которые </w:t>
      </w:r>
      <w:r w:rsidRPr="0031029E">
        <w:rPr>
          <w:lang w:eastAsia="ru-RU" w:bidi="ru-RU"/>
        </w:rPr>
        <w:t xml:space="preserve">бы </w:t>
      </w:r>
      <w:r w:rsidRPr="0031029E">
        <w:rPr>
          <w:spacing w:val="-4"/>
          <w:lang w:eastAsia="ru-RU" w:bidi="ru-RU"/>
        </w:rPr>
        <w:t xml:space="preserve">объединяли </w:t>
      </w:r>
      <w:r w:rsidRPr="0031029E">
        <w:rPr>
          <w:lang w:eastAsia="ru-RU" w:bidi="ru-RU"/>
        </w:rPr>
        <w:t xml:space="preserve">детей и </w:t>
      </w:r>
      <w:r w:rsidRPr="0031029E">
        <w:rPr>
          <w:spacing w:val="-4"/>
          <w:lang w:eastAsia="ru-RU" w:bidi="ru-RU"/>
        </w:rPr>
        <w:t xml:space="preserve">педагогов </w:t>
      </w:r>
      <w:r w:rsidRPr="0031029E">
        <w:rPr>
          <w:lang w:eastAsia="ru-RU" w:bidi="ru-RU"/>
        </w:rPr>
        <w:t xml:space="preserve">яркими и содержательными событиями, общими позитивными эмоциями и доверительными </w:t>
      </w:r>
    </w:p>
    <w:p w:rsidR="0031029E" w:rsidRPr="0031029E" w:rsidRDefault="0031029E" w:rsidP="00A556FE">
      <w:pPr>
        <w:numPr>
          <w:ilvl w:val="0"/>
          <w:numId w:val="72"/>
        </w:numPr>
        <w:spacing w:line="276" w:lineRule="auto"/>
        <w:ind w:left="1134" w:right="394" w:firstLine="0"/>
        <w:jc w:val="left"/>
        <w:rPr>
          <w:rFonts w:eastAsia="№Е"/>
          <w:b/>
          <w:sz w:val="20"/>
          <w:szCs w:val="20"/>
          <w:lang w:eastAsia="ru-RU"/>
        </w:rPr>
      </w:pPr>
      <w:r w:rsidRPr="0031029E">
        <w:rPr>
          <w:rFonts w:eastAsia="№Е"/>
          <w:b/>
          <w:sz w:val="20"/>
          <w:szCs w:val="20"/>
          <w:lang w:eastAsia="ru-RU"/>
        </w:rPr>
        <w:t>ВИДЫ, ФОРМЫ И СОДЕРЖАНИЕ ДЕЯТЕЛЬНОСТИ</w:t>
      </w:r>
    </w:p>
    <w:p w:rsidR="0031029E" w:rsidRPr="0031029E" w:rsidRDefault="0031029E" w:rsidP="0031029E">
      <w:pPr>
        <w:widowControl/>
        <w:autoSpaceDE/>
        <w:autoSpaceDN/>
        <w:spacing w:line="276" w:lineRule="auto"/>
        <w:ind w:left="1134" w:right="394"/>
        <w:jc w:val="both"/>
        <w:rPr>
          <w:rFonts w:eastAsia="№Е"/>
          <w:b/>
          <w:sz w:val="24"/>
          <w:szCs w:val="24"/>
          <w:lang w:eastAsia="ru-RU"/>
        </w:rPr>
      </w:pP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lastRenderedPageBreak/>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1029E" w:rsidRPr="0031029E" w:rsidRDefault="0031029E" w:rsidP="0031029E">
      <w:pPr>
        <w:widowControl/>
        <w:autoSpaceDE/>
        <w:autoSpaceDN/>
        <w:spacing w:line="276" w:lineRule="auto"/>
        <w:ind w:left="1134" w:right="960" w:firstLine="709"/>
        <w:jc w:val="both"/>
        <w:rPr>
          <w:rFonts w:eastAsia="№Е"/>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3.1. Модуль «Ключевые общешкольные дела»</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Для этого в школе используются следующие формы работы.</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На внешкольном уровне: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 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окружающего школу социума:</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-патриотическая акция «Бессмертный полк» (проект запущен по инициативе и при непосредственном участии школы,  с 9 мая 2015 года шествие  с портретами участников  Великой Отечественной войны проходит ежегодно);</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-экологические акции «Марш парков», «Чистая Вода», «Поможем зимующим птицам», «Нет –мусору на улицах села!», акции по уборке улиц и территории школы проводятся весной и осенью».</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-акция «Поздравим педагогов-ветеранов» (1 сентября представители старших классов, совета старшеклассников, поздравляют педагогов-ветеранов, находящихся на заслуженном отдыхе с Днем знаний, Днём учителя).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-акция «Неделя без турникетов» (предприятия, учреждения с.Юнкюр, г.Олёкминска открывают свои двери для экскурсий школьников. Это возможность «изнутри» увидеть работу предприятий, на которых они могут в будущем работать, познакомиться с трудовыми коллективами и их традициями, определиться с выбором будущей профессии)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-акция «Поздравим ветеранов ВОВ.» (совместно с администрацией поселения учащиеся поздравляют ветеранов ВОВ)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-акция «Георгиевская ленточка» (9 мая ученики старших классов участвуют в раздаче символических ленточек, посвящённая празднованию Дня Победы в Великой Отечественной войне)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открытые дискуссионные площадки –  комплекс открытых дискуссионных площадок.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общешкольные родительские и ученические собрания, которые проводятся регулярно, в их рамках  обсуждаются насущные проблемы;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Единый День профилактики правонарушений в школе (помимо профилактических мероприятий с обучающимися, проводится встреча  обучающихся с представителям КДН и ЗП, ПДН);</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проводимые для жителей села и организуемые совместно с семьями учащихся спортивные состязания, праздники, открывают возможности для творческой самореализации школьников и включают их в деятельную заботу об окружающих:</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спортивно-оздоровительная деятельность: Дни здоровья (соревнования между командами  старшеклассников и педагогов), спортивный праздник «Папа, мама и я- вместе дружная семья», Кросс наций, День бега и ходьбы.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lastRenderedPageBreak/>
        <w:t>- досугово-развлекательная деятельность: праздники, концерты, конкурсные программы к, 8 Марта, выпускные вечера и т.п. с участием родителей, бабушек и дедушек;</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На школьном уровне: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-праздники, концерты, конкурсные программы  в Новогодние праздники, 8 Марта, День защитника Отечества, День Победы, выпускные вечера, «Первый звонок», «Последний звонок»  и др.;</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-Предметные недели в начальной школе (чтения, русского языка, математики, окружающего мира); предметные недели по предметам естественно-математического цикла(математика, физика, биология и т.д.), гуманитарного цикла(русский язык, литература, английский, история).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- 1 раз в две недели общешкольные линейки (по понедельникам).</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-награждение на торжественной линейке «Последний звонок» по итогам учебного года Похвальными листами и грамотами обучающихся..</w:t>
      </w:r>
    </w:p>
    <w:p w:rsidR="0031029E" w:rsidRPr="0031029E" w:rsidRDefault="0031029E" w:rsidP="0031029E">
      <w:pPr>
        <w:widowControl/>
        <w:autoSpaceDE/>
        <w:autoSpaceDN/>
        <w:spacing w:line="276" w:lineRule="auto"/>
        <w:ind w:left="1134" w:right="960" w:firstLine="709"/>
        <w:jc w:val="both"/>
        <w:rPr>
          <w:rFonts w:eastAsia="№Е"/>
          <w:lang w:eastAsia="ru-RU"/>
        </w:rPr>
      </w:pP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 xml:space="preserve">На уровне классов: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участие школьных классов в реализации общешкольных ключевых дел;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 xml:space="preserve">На индивидуальном уровне: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индивидуальная помощь ребенку (при необходимости) в освоении навыков подготовки, проведения и анализа ключевых дел;</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1029E" w:rsidRPr="0031029E" w:rsidRDefault="0031029E" w:rsidP="0031029E">
      <w:pPr>
        <w:widowControl/>
        <w:autoSpaceDE/>
        <w:autoSpaceDN/>
        <w:spacing w:line="276" w:lineRule="auto"/>
        <w:ind w:left="1134" w:right="960" w:firstLine="709"/>
        <w:jc w:val="center"/>
        <w:rPr>
          <w:rFonts w:eastAsia="№Е"/>
          <w:b/>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lastRenderedPageBreak/>
        <w:t>3.2. Модуль «Классное руководство»</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Работа с классным коллективом:</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внутриклассные «огоньки» и вечера, дающие каждому школьнику возможность рефлексии собственного участия в жизни класса.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Индивидуальная работа с учащимися: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Работа с учителями, преподающими в классе: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проведение мини-педсоветов, направленных на решение конкретных проблем класса и интеграцию воспитательных влияний на школьников;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lastRenderedPageBreak/>
        <w:t>•</w:t>
      </w:r>
      <w:r w:rsidRPr="0031029E">
        <w:rPr>
          <w:rFonts w:eastAsia="№Е"/>
          <w:lang w:eastAsia="ru-RU"/>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привлечение учителей к участию в родительских собраниях класса для объединения усилий в деле обучения и воспитания детей.</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t>Работа с родителями учащихся или их законными представителями</w:t>
      </w:r>
      <w:r w:rsidRPr="0031029E">
        <w:rPr>
          <w:rFonts w:eastAsia="№Е"/>
          <w:lang w:eastAsia="ru-RU"/>
        </w:rPr>
        <w:t>:</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регулярное информирование родителей о школьных успехах и проблемах их детей, о жизни класса в целом;</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организация родительских собраний, происходящих в режиме обсуждения наиболее острых проблем обучения и воспитания школьников;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привлечение членов семей школьников к организации и проведению дел класса;</w:t>
      </w:r>
    </w:p>
    <w:p w:rsidR="0031029E" w:rsidRPr="0031029E" w:rsidRDefault="0031029E" w:rsidP="0031029E">
      <w:pPr>
        <w:widowControl/>
        <w:autoSpaceDE/>
        <w:autoSpaceDN/>
        <w:spacing w:line="276" w:lineRule="auto"/>
        <w:ind w:left="1134" w:right="960" w:firstLine="709"/>
        <w:jc w:val="center"/>
        <w:rPr>
          <w:rFonts w:eastAsia="№Е"/>
          <w:b/>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Модуль 3.3. «Курсы внеурочной деятельности»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Воспитание на занятиях школьных курсов внеурочной деятельности осуществляется преимущественно через: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создание в детских объединениях традиций, задающих их членам определенные социально значимые формы поведения;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 поощрение педагогами детских инициатив и детского самоуправления.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t>Познавательная деятельность.</w:t>
      </w:r>
      <w:r w:rsidRPr="0031029E">
        <w:rPr>
          <w:rFonts w:eastAsia="№Е"/>
          <w:lang w:eastAsia="ru-RU"/>
        </w:rPr>
        <w:t xml:space="preserve"> Курсы внеурочной деятельности «В мире профессий» «Основы духовно-нравственной культуры и светской этики»,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t>Художественное творчество</w:t>
      </w:r>
      <w:r w:rsidRPr="0031029E">
        <w:rPr>
          <w:rFonts w:eastAsia="№Е"/>
          <w:lang w:eastAsia="ru-RU"/>
        </w:rPr>
        <w:t xml:space="preserve">. Курсы внеурочной деятельности «Мир фантазии», «Театральная игра», прикладное творчество «Наши руки не для скуки»,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lastRenderedPageBreak/>
        <w:t>Туристско-краеведческая деятельность.</w:t>
      </w:r>
      <w:r w:rsidRPr="0031029E">
        <w:rPr>
          <w:rFonts w:eastAsia="№Е"/>
          <w:lang w:eastAsia="ru-RU"/>
        </w:rPr>
        <w:t xml:space="preserve"> Курс внеурочной деятельности «Ты мира не узнаешь, не зная края своего»,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t>Спортивно-оздоровительная деятельность.</w:t>
      </w:r>
      <w:r w:rsidRPr="0031029E">
        <w:rPr>
          <w:rFonts w:eastAsia="№Е"/>
          <w:lang w:eastAsia="ru-RU"/>
        </w:rPr>
        <w:t xml:space="preserve"> Курсы внеурочной деятельности «Теннис», «Вольная борьба», «Юный стрелок», «Лёгкая атлетика» и </w:t>
      </w:r>
      <w:proofErr w:type="spellStart"/>
      <w:r w:rsidRPr="0031029E">
        <w:rPr>
          <w:rFonts w:eastAsia="№Е"/>
          <w:lang w:eastAsia="ru-RU"/>
        </w:rPr>
        <w:t>т,д</w:t>
      </w:r>
      <w:proofErr w:type="spellEnd"/>
      <w:r w:rsidRPr="0031029E">
        <w:rPr>
          <w:rFonts w:eastAsia="№Е"/>
          <w:lang w:eastAsia="ru-RU"/>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b/>
          <w:lang w:eastAsia="ru-RU"/>
        </w:rPr>
        <w:t>Трудовая деятельность.</w:t>
      </w:r>
      <w:r w:rsidRPr="0031029E">
        <w:rPr>
          <w:rFonts w:eastAsia="№Е"/>
          <w:lang w:eastAsia="ru-RU"/>
        </w:rPr>
        <w:t xml:space="preserve"> Организация субботников, трудовых десантов по уборке территории школы, направленная на воспитание у школьников трудолюбия и уважительного отношения к физическому труду.  </w:t>
      </w:r>
    </w:p>
    <w:p w:rsidR="0031029E" w:rsidRPr="0031029E" w:rsidRDefault="0031029E" w:rsidP="0031029E">
      <w:pPr>
        <w:widowControl/>
        <w:autoSpaceDE/>
        <w:autoSpaceDN/>
        <w:spacing w:line="276" w:lineRule="auto"/>
        <w:ind w:left="1134" w:right="960" w:firstLine="709"/>
        <w:jc w:val="both"/>
        <w:rPr>
          <w:rFonts w:eastAsia="№Е"/>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3.4.</w:t>
      </w:r>
      <w:r w:rsidRPr="0031029E">
        <w:rPr>
          <w:rFonts w:eastAsia="№Е"/>
          <w:b/>
          <w:lang w:eastAsia="ru-RU"/>
        </w:rPr>
        <w:tab/>
        <w:t>Модуль «Школьный урок»</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Реализация школьными педагогами воспитательного потенциала урока предполагает следующее: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1029E" w:rsidRPr="0031029E" w:rsidRDefault="0031029E" w:rsidP="0031029E">
      <w:pPr>
        <w:widowControl/>
        <w:autoSpaceDE/>
        <w:autoSpaceDN/>
        <w:spacing w:line="276" w:lineRule="auto"/>
        <w:ind w:left="1134" w:right="960" w:firstLine="709"/>
        <w:jc w:val="center"/>
        <w:rPr>
          <w:rFonts w:eastAsia="№Е"/>
          <w:b/>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3.5. Модуль «Самоуправление»</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w:t>
      </w:r>
      <w:r w:rsidRPr="0031029E">
        <w:rPr>
          <w:rFonts w:eastAsia="№Е"/>
          <w:lang w:eastAsia="ru-RU"/>
        </w:rPr>
        <w:lastRenderedPageBreak/>
        <w:t xml:space="preserve">может трансформироваться (посредством введения функции педагога-куратора) в детско-взрослое самоуправление.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Детское самоуправление в школе осуществляется следующим образом </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На уровне школы: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через деятельность Совета старшеклассников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отвечающих за проведение тех или иных конкретных мероприятий, праздников, вечеров, акций и т.п.;</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На уровне классов: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совета старшеклассников и классных руководителей;</w:t>
      </w:r>
    </w:p>
    <w:p w:rsidR="0031029E" w:rsidRPr="0031029E" w:rsidRDefault="0031029E" w:rsidP="0031029E">
      <w:pPr>
        <w:widowControl/>
        <w:autoSpaceDE/>
        <w:autoSpaceDN/>
        <w:spacing w:line="276" w:lineRule="auto"/>
        <w:ind w:left="1134" w:right="960" w:firstLine="709"/>
        <w:jc w:val="both"/>
        <w:rPr>
          <w:rFonts w:eastAsia="№Е"/>
          <w:b/>
          <w:lang w:eastAsia="ru-RU"/>
        </w:rPr>
      </w:pPr>
      <w:r w:rsidRPr="0031029E">
        <w:rPr>
          <w:rFonts w:eastAsia="№Е"/>
          <w:b/>
          <w:lang w:eastAsia="ru-RU"/>
        </w:rPr>
        <w:t xml:space="preserve">На индивидуальном уровне: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в классе.</w:t>
      </w:r>
    </w:p>
    <w:p w:rsidR="0031029E" w:rsidRPr="0031029E" w:rsidRDefault="0031029E" w:rsidP="0031029E">
      <w:pPr>
        <w:widowControl/>
        <w:autoSpaceDE/>
        <w:autoSpaceDN/>
        <w:spacing w:line="276" w:lineRule="auto"/>
        <w:ind w:left="1134" w:right="960" w:firstLine="709"/>
        <w:jc w:val="both"/>
        <w:rPr>
          <w:rFonts w:eastAsia="№Е"/>
          <w:lang w:eastAsia="ru-RU"/>
        </w:rPr>
      </w:pP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Модуль 3.6. «Экскурсии, походы»</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ежегодные походы на природу, организуемые в классах их классными руководителями и родителями школьников, после окончания учебного года;</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выездные экскурсии в музей,  на предприятие; на представления в кинотеатр,.</w:t>
      </w:r>
    </w:p>
    <w:p w:rsidR="0031029E" w:rsidRPr="0031029E" w:rsidRDefault="0031029E" w:rsidP="0031029E">
      <w:pPr>
        <w:widowControl/>
        <w:autoSpaceDE/>
        <w:autoSpaceDN/>
        <w:spacing w:line="276" w:lineRule="auto"/>
        <w:ind w:left="1134" w:right="960" w:firstLine="709"/>
        <w:jc w:val="center"/>
        <w:rPr>
          <w:rFonts w:eastAsia="№Е"/>
          <w:b/>
          <w:lang w:eastAsia="ru-RU"/>
        </w:rPr>
      </w:pPr>
      <w:r w:rsidRPr="0031029E">
        <w:rPr>
          <w:rFonts w:eastAsia="№Е"/>
          <w:b/>
          <w:lang w:eastAsia="ru-RU"/>
        </w:rPr>
        <w:t>3.7. Модуль «Профориентация»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lastRenderedPageBreak/>
        <w:t>•</w:t>
      </w:r>
      <w:r w:rsidRPr="0031029E">
        <w:rPr>
          <w:rFonts w:eastAsia="№Е"/>
          <w:lang w:eastAsia="ru-RU"/>
        </w:rPr>
        <w:tab/>
        <w:t>посещение профориентационных ярмарок профессий, тематических профориентационных экскурсий, дней открытых дверей в средних специальных учебных заведениях;</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31029E" w:rsidRPr="0031029E" w:rsidRDefault="0031029E" w:rsidP="0031029E">
      <w:pPr>
        <w:widowControl/>
        <w:autoSpaceDE/>
        <w:autoSpaceDN/>
        <w:spacing w:line="276" w:lineRule="auto"/>
        <w:ind w:left="1134" w:right="960" w:firstLine="709"/>
        <w:jc w:val="both"/>
        <w:rPr>
          <w:rFonts w:eastAsia="№Е"/>
          <w:lang w:eastAsia="ru-RU"/>
        </w:rPr>
      </w:pPr>
      <w:r w:rsidRPr="0031029E">
        <w:rPr>
          <w:rFonts w:eastAsia="№Е"/>
          <w:lang w:eastAsia="ru-RU"/>
        </w:rPr>
        <w:t>•</w:t>
      </w:r>
      <w:r w:rsidRPr="0031029E">
        <w:rPr>
          <w:rFonts w:eastAsia="№Е"/>
          <w:lang w:eastAsia="ru-RU"/>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1029E" w:rsidRPr="0031029E" w:rsidRDefault="0031029E" w:rsidP="0031029E">
      <w:pPr>
        <w:spacing w:line="276" w:lineRule="auto"/>
        <w:ind w:left="1134" w:right="960"/>
        <w:rPr>
          <w:lang w:eastAsia="ru-RU" w:bidi="ru-RU"/>
        </w:rPr>
      </w:pPr>
    </w:p>
    <w:p w:rsidR="0031029E" w:rsidRPr="0031029E" w:rsidRDefault="0031029E" w:rsidP="0031029E">
      <w:pPr>
        <w:spacing w:line="276" w:lineRule="auto"/>
        <w:ind w:left="1134" w:right="960"/>
        <w:jc w:val="center"/>
        <w:rPr>
          <w:b/>
          <w:lang w:eastAsia="ru-RU" w:bidi="ru-RU"/>
        </w:rPr>
      </w:pPr>
      <w:r w:rsidRPr="0031029E">
        <w:rPr>
          <w:b/>
          <w:lang w:eastAsia="ru-RU" w:bidi="ru-RU"/>
        </w:rPr>
        <w:t>3.8.</w:t>
      </w:r>
      <w:r w:rsidRPr="0031029E">
        <w:rPr>
          <w:b/>
          <w:lang w:eastAsia="ru-RU" w:bidi="ru-RU"/>
        </w:rPr>
        <w:tab/>
        <w:t xml:space="preserve"> Модуль «Школьные медиа»</w:t>
      </w:r>
    </w:p>
    <w:p w:rsidR="0031029E" w:rsidRPr="0031029E" w:rsidRDefault="0031029E" w:rsidP="0031029E">
      <w:pPr>
        <w:spacing w:line="276" w:lineRule="auto"/>
        <w:ind w:left="1134" w:right="960"/>
        <w:jc w:val="both"/>
        <w:rPr>
          <w:lang w:eastAsia="ru-RU" w:bidi="ru-RU"/>
        </w:rPr>
      </w:pPr>
      <w:r w:rsidRPr="0031029E">
        <w:rPr>
          <w:lang w:eastAsia="ru-RU" w:bidi="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1029E" w:rsidRPr="0031029E" w:rsidRDefault="0031029E" w:rsidP="0031029E">
      <w:pPr>
        <w:spacing w:line="276" w:lineRule="auto"/>
        <w:ind w:left="1134" w:right="960"/>
        <w:rPr>
          <w:lang w:eastAsia="ru-RU" w:bidi="ru-RU"/>
        </w:rPr>
      </w:pPr>
    </w:p>
    <w:p w:rsidR="0031029E" w:rsidRPr="0031029E" w:rsidRDefault="0031029E" w:rsidP="0031029E">
      <w:pPr>
        <w:spacing w:line="276" w:lineRule="auto"/>
        <w:ind w:left="1134" w:right="960"/>
        <w:jc w:val="center"/>
        <w:rPr>
          <w:b/>
          <w:lang w:eastAsia="ru-RU" w:bidi="ru-RU"/>
        </w:rPr>
      </w:pPr>
      <w:r w:rsidRPr="0031029E">
        <w:rPr>
          <w:b/>
          <w:lang w:eastAsia="ru-RU" w:bidi="ru-RU"/>
        </w:rPr>
        <w:t>3.9. Модуль «Организация предметно-эстетической среды»</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озеленение пришкольной территории, разбивка клумб,  оборудование во дворе школы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sidRPr="0031029E">
        <w:rPr>
          <w:lang w:eastAsia="ru-RU" w:bidi="ru-RU"/>
        </w:rPr>
        <w:lastRenderedPageBreak/>
        <w:t>детьми;</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31029E" w:rsidRPr="0031029E" w:rsidRDefault="0031029E" w:rsidP="0031029E">
      <w:pPr>
        <w:spacing w:line="276" w:lineRule="auto"/>
        <w:ind w:left="1134" w:right="960"/>
        <w:jc w:val="center"/>
        <w:rPr>
          <w:b/>
          <w:lang w:eastAsia="ru-RU" w:bidi="ru-RU"/>
        </w:rPr>
      </w:pPr>
      <w:r w:rsidRPr="0031029E">
        <w:rPr>
          <w:b/>
          <w:lang w:eastAsia="ru-RU" w:bidi="ru-RU"/>
        </w:rPr>
        <w:t>3.10. Модуль «Работа с родителями»</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31029E" w:rsidRPr="0031029E" w:rsidRDefault="0031029E" w:rsidP="0031029E">
      <w:pPr>
        <w:spacing w:line="276" w:lineRule="auto"/>
        <w:ind w:left="1134" w:right="960"/>
        <w:jc w:val="both"/>
        <w:rPr>
          <w:b/>
          <w:lang w:eastAsia="ru-RU" w:bidi="ru-RU"/>
        </w:rPr>
      </w:pPr>
      <w:r w:rsidRPr="0031029E">
        <w:rPr>
          <w:b/>
          <w:lang w:eastAsia="ru-RU" w:bidi="ru-RU"/>
        </w:rPr>
        <w:t xml:space="preserve">На групповом уровне: </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Общешкольный  родительский комитет, участвующий в управлении школой и решении вопросов воспитания и социализации их детей;</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общешкольные родительские собрания, происходящие в режиме обсуждения наиболее острых проблем обучения и воспитания школьников;</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 xml:space="preserve">  взаимодействие с родителями посредством школьного сайта, сообщества в социальной сети: размещается  информация, предусматривающая ознакомление родителей, школьные новости </w:t>
      </w:r>
    </w:p>
    <w:p w:rsidR="0031029E" w:rsidRPr="0031029E" w:rsidRDefault="0031029E" w:rsidP="0031029E">
      <w:pPr>
        <w:spacing w:line="276" w:lineRule="auto"/>
        <w:ind w:left="1134" w:right="960"/>
        <w:jc w:val="both"/>
        <w:rPr>
          <w:b/>
          <w:lang w:eastAsia="ru-RU" w:bidi="ru-RU"/>
        </w:rPr>
      </w:pPr>
      <w:r w:rsidRPr="0031029E">
        <w:rPr>
          <w:lang w:eastAsia="ru-RU" w:bidi="ru-RU"/>
        </w:rPr>
        <w:t xml:space="preserve"> </w:t>
      </w:r>
      <w:r w:rsidRPr="0031029E">
        <w:rPr>
          <w:b/>
          <w:lang w:eastAsia="ru-RU" w:bidi="ru-RU"/>
        </w:rPr>
        <w:t>На индивидуальном уровне:</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обращение к специалистам по запросу родителей для решения острых конфликтных ситуаций;</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помощь со стороны родителей в подготовке и проведении общешкольных и внутриклассных мероприятий воспитательной направленности;</w:t>
      </w:r>
    </w:p>
    <w:p w:rsidR="0031029E" w:rsidRPr="0031029E" w:rsidRDefault="0031029E" w:rsidP="0031029E">
      <w:pPr>
        <w:spacing w:line="276" w:lineRule="auto"/>
        <w:ind w:left="1134" w:right="960"/>
        <w:jc w:val="both"/>
        <w:rPr>
          <w:lang w:eastAsia="ru-RU" w:bidi="ru-RU"/>
        </w:rPr>
      </w:pPr>
      <w:r w:rsidRPr="0031029E">
        <w:rPr>
          <w:lang w:eastAsia="ru-RU" w:bidi="ru-RU"/>
        </w:rPr>
        <w:t>•</w:t>
      </w:r>
      <w:r w:rsidRPr="0031029E">
        <w:rPr>
          <w:lang w:eastAsia="ru-RU" w:bidi="ru-RU"/>
        </w:rPr>
        <w:tab/>
        <w:t>индивидуальное консультирование c целью координации воспитательных усилий педагогов и родителей.</w:t>
      </w:r>
    </w:p>
    <w:p w:rsidR="0031029E" w:rsidRPr="0031029E" w:rsidRDefault="0031029E" w:rsidP="0031029E">
      <w:pPr>
        <w:spacing w:line="276" w:lineRule="auto"/>
        <w:ind w:left="1134" w:right="960"/>
        <w:jc w:val="both"/>
        <w:rPr>
          <w:lang w:eastAsia="ru-RU" w:bidi="ru-RU"/>
        </w:rPr>
      </w:pPr>
    </w:p>
    <w:p w:rsidR="0031029E" w:rsidRPr="0031029E" w:rsidRDefault="0031029E" w:rsidP="0031029E">
      <w:pPr>
        <w:spacing w:line="276" w:lineRule="auto"/>
        <w:ind w:left="1134" w:right="960"/>
        <w:jc w:val="center"/>
        <w:rPr>
          <w:b/>
          <w:lang w:eastAsia="ru-RU" w:bidi="ru-RU"/>
        </w:rPr>
      </w:pPr>
      <w:r w:rsidRPr="0031029E">
        <w:rPr>
          <w:b/>
          <w:lang w:eastAsia="ru-RU" w:bidi="ru-RU"/>
        </w:rPr>
        <w:t>4. ОСНОВНЫЕ НАПРАВЛЕНИЯ САМОАНАЛИЗА ВОСПИТАТЕЛЬНОЙ РАБОТЫ</w:t>
      </w:r>
    </w:p>
    <w:p w:rsidR="0031029E" w:rsidRPr="0031029E" w:rsidRDefault="0031029E" w:rsidP="0031029E">
      <w:pPr>
        <w:spacing w:line="276" w:lineRule="auto"/>
        <w:ind w:left="1134" w:right="960"/>
        <w:rPr>
          <w:lang w:eastAsia="ru-RU" w:bidi="ru-RU"/>
        </w:rPr>
      </w:pPr>
    </w:p>
    <w:p w:rsidR="0031029E" w:rsidRPr="0031029E" w:rsidRDefault="0031029E" w:rsidP="0031029E">
      <w:pPr>
        <w:spacing w:line="276" w:lineRule="auto"/>
        <w:ind w:left="1134" w:right="960" w:firstLine="282"/>
        <w:jc w:val="both"/>
        <w:rPr>
          <w:lang w:eastAsia="ru-RU" w:bidi="ru-RU"/>
        </w:rPr>
      </w:pPr>
      <w:r w:rsidRPr="0031029E">
        <w:rPr>
          <w:lang w:eastAsia="ru-RU" w:bidi="ru-RU"/>
        </w:rPr>
        <w:t xml:space="preserve">Самоанализ организуемой в МБОУ «Юнкюрская средняя общеобразовательная школа имени В.И. Сергеева»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1029E" w:rsidRPr="0031029E" w:rsidRDefault="0031029E" w:rsidP="0031029E">
      <w:pPr>
        <w:spacing w:line="276" w:lineRule="auto"/>
        <w:ind w:left="1134" w:right="960"/>
        <w:jc w:val="both"/>
        <w:rPr>
          <w:lang w:eastAsia="ru-RU" w:bidi="ru-RU"/>
        </w:rPr>
      </w:pPr>
      <w:r w:rsidRPr="0031029E">
        <w:rPr>
          <w:lang w:eastAsia="ru-RU" w:bidi="ru-RU"/>
        </w:rPr>
        <w:t>Самоанализ осуществляется ежегодно силами самой школы с привлечением (при необходимости и по решению администрации школы)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31029E" w:rsidRPr="0031029E" w:rsidRDefault="0031029E" w:rsidP="0031029E">
      <w:pPr>
        <w:spacing w:line="276" w:lineRule="auto"/>
        <w:ind w:left="1134" w:right="960"/>
        <w:jc w:val="both"/>
        <w:rPr>
          <w:lang w:eastAsia="ru-RU" w:bidi="ru-RU"/>
        </w:rPr>
      </w:pPr>
      <w:r w:rsidRPr="0031029E">
        <w:rPr>
          <w:lang w:eastAsia="ru-RU" w:bidi="ru-RU"/>
        </w:rPr>
        <w:t>Основными принципами, на основе которых осуществляется самоанализ воспитательной работы в школе, являются:</w:t>
      </w:r>
    </w:p>
    <w:p w:rsidR="0031029E" w:rsidRPr="0031029E" w:rsidRDefault="0031029E" w:rsidP="00A556FE">
      <w:pPr>
        <w:widowControl/>
        <w:numPr>
          <w:ilvl w:val="0"/>
          <w:numId w:val="76"/>
        </w:numPr>
        <w:autoSpaceDE/>
        <w:autoSpaceDN/>
        <w:spacing w:line="276" w:lineRule="auto"/>
        <w:ind w:left="1134" w:right="960"/>
        <w:jc w:val="both"/>
        <w:rPr>
          <w:lang w:eastAsia="ru-RU" w:bidi="ru-RU"/>
        </w:rPr>
      </w:pPr>
      <w:r w:rsidRPr="0031029E">
        <w:rPr>
          <w:lang w:eastAsia="ru-RU" w:bidi="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1029E" w:rsidRPr="0031029E" w:rsidRDefault="0031029E" w:rsidP="00A556FE">
      <w:pPr>
        <w:widowControl/>
        <w:numPr>
          <w:ilvl w:val="0"/>
          <w:numId w:val="76"/>
        </w:numPr>
        <w:autoSpaceDE/>
        <w:autoSpaceDN/>
        <w:spacing w:line="276" w:lineRule="auto"/>
        <w:ind w:left="1134" w:right="960"/>
        <w:jc w:val="both"/>
        <w:rPr>
          <w:lang w:eastAsia="ru-RU" w:bidi="ru-RU"/>
        </w:rPr>
      </w:pPr>
      <w:r w:rsidRPr="0031029E">
        <w:rPr>
          <w:lang w:eastAsia="ru-RU" w:bidi="ru-RU"/>
        </w:rPr>
        <w:lastRenderedPageBreak/>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1029E" w:rsidRPr="0031029E" w:rsidRDefault="0031029E" w:rsidP="00A556FE">
      <w:pPr>
        <w:widowControl/>
        <w:numPr>
          <w:ilvl w:val="0"/>
          <w:numId w:val="76"/>
        </w:numPr>
        <w:autoSpaceDE/>
        <w:autoSpaceDN/>
        <w:spacing w:line="276" w:lineRule="auto"/>
        <w:ind w:left="1134" w:right="960"/>
        <w:jc w:val="both"/>
        <w:rPr>
          <w:lang w:eastAsia="ru-RU" w:bidi="ru-RU"/>
        </w:rPr>
      </w:pPr>
      <w:r w:rsidRPr="0031029E">
        <w:rPr>
          <w:lang w:eastAsia="ru-RU" w:bidi="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1029E" w:rsidRPr="0031029E" w:rsidRDefault="0031029E" w:rsidP="00A556FE">
      <w:pPr>
        <w:widowControl/>
        <w:numPr>
          <w:ilvl w:val="0"/>
          <w:numId w:val="76"/>
        </w:numPr>
        <w:autoSpaceDE/>
        <w:autoSpaceDN/>
        <w:spacing w:line="276" w:lineRule="auto"/>
        <w:ind w:left="1134" w:right="960"/>
        <w:jc w:val="both"/>
        <w:rPr>
          <w:lang w:eastAsia="ru-RU" w:bidi="ru-RU"/>
        </w:rPr>
      </w:pPr>
      <w:r w:rsidRPr="0031029E">
        <w:rPr>
          <w:lang w:eastAsia="ru-RU" w:bidi="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1029E" w:rsidRPr="0031029E" w:rsidRDefault="0031029E" w:rsidP="0031029E">
      <w:pPr>
        <w:spacing w:line="276" w:lineRule="auto"/>
        <w:ind w:left="1134" w:right="960"/>
        <w:jc w:val="both"/>
        <w:rPr>
          <w:lang w:eastAsia="ru-RU" w:bidi="ru-RU"/>
        </w:rPr>
      </w:pPr>
      <w:r w:rsidRPr="0031029E">
        <w:rPr>
          <w:lang w:eastAsia="ru-RU" w:bidi="ru-RU"/>
        </w:rPr>
        <w:t>Основные направления анализа воспитательного процесса, организуемого в школе.</w:t>
      </w:r>
    </w:p>
    <w:p w:rsidR="0031029E" w:rsidRPr="0031029E" w:rsidRDefault="0031029E" w:rsidP="0031029E">
      <w:pPr>
        <w:spacing w:line="276" w:lineRule="auto"/>
        <w:ind w:left="1134" w:right="960"/>
        <w:jc w:val="both"/>
        <w:rPr>
          <w:b/>
          <w:lang w:eastAsia="ru-RU" w:bidi="ru-RU"/>
        </w:rPr>
      </w:pPr>
      <w:r w:rsidRPr="0031029E">
        <w:rPr>
          <w:b/>
          <w:lang w:eastAsia="ru-RU" w:bidi="ru-RU"/>
        </w:rPr>
        <w:t xml:space="preserve">1. Результаты воспитания, социализации и саморазвития школьников. </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31029E" w:rsidRPr="0031029E" w:rsidRDefault="0031029E" w:rsidP="0031029E">
      <w:pPr>
        <w:spacing w:line="276" w:lineRule="auto"/>
        <w:ind w:left="1134" w:right="960"/>
        <w:jc w:val="both"/>
        <w:rPr>
          <w:lang w:eastAsia="ru-RU" w:bidi="ru-RU"/>
        </w:rPr>
      </w:pPr>
      <w:r w:rsidRPr="0031029E">
        <w:rPr>
          <w:lang w:eastAsia="ru-RU" w:bidi="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1029E" w:rsidRPr="0031029E" w:rsidRDefault="0031029E" w:rsidP="0031029E">
      <w:pPr>
        <w:spacing w:line="276" w:lineRule="auto"/>
        <w:ind w:left="1134" w:right="960"/>
        <w:jc w:val="both"/>
        <w:rPr>
          <w:lang w:eastAsia="ru-RU" w:bidi="ru-RU"/>
        </w:rPr>
      </w:pPr>
      <w:r w:rsidRPr="0031029E">
        <w:rPr>
          <w:lang w:eastAsia="ru-RU" w:bidi="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31029E" w:rsidRPr="0031029E" w:rsidRDefault="0031029E" w:rsidP="0031029E">
      <w:pPr>
        <w:adjustRightInd w:val="0"/>
        <w:spacing w:line="276" w:lineRule="auto"/>
        <w:ind w:left="1134" w:right="960" w:firstLine="680"/>
        <w:jc w:val="both"/>
        <w:rPr>
          <w:rFonts w:eastAsia="№Е"/>
          <w:iCs/>
          <w:kern w:val="2"/>
          <w:lang w:eastAsia="ko-KR" w:bidi="ru-RU"/>
        </w:rPr>
      </w:pPr>
      <w:r w:rsidRPr="0031029E">
        <w:rPr>
          <w:rFonts w:eastAsia="№Е"/>
          <w:iCs/>
          <w:kern w:val="2"/>
          <w:lang w:eastAsia="ko-KR" w:bidi="ru-RU"/>
        </w:rPr>
        <w:t>Положительная динамика уровня воспитанности и образовательных результатов учащихся анализируется также на основании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w:t>
      </w:r>
    </w:p>
    <w:p w:rsidR="0031029E" w:rsidRPr="0031029E" w:rsidRDefault="0031029E" w:rsidP="0031029E">
      <w:pPr>
        <w:adjustRightInd w:val="0"/>
        <w:spacing w:line="276" w:lineRule="auto"/>
        <w:ind w:left="1134" w:right="960" w:firstLine="680"/>
        <w:jc w:val="both"/>
        <w:rPr>
          <w:rFonts w:eastAsia="№Е"/>
          <w:iCs/>
          <w:kern w:val="2"/>
          <w:lang w:eastAsia="ko-KR" w:bidi="ru-RU"/>
        </w:rPr>
      </w:pPr>
      <w:r w:rsidRPr="0031029E">
        <w:rPr>
          <w:rFonts w:eastAsia="№Е"/>
          <w:iCs/>
          <w:kern w:val="2"/>
          <w:lang w:eastAsia="ko-KR" w:bidi="ru-RU"/>
        </w:rPr>
        <w:t xml:space="preserve"> </w:t>
      </w:r>
    </w:p>
    <w:p w:rsidR="009A26F1" w:rsidRPr="0031029E" w:rsidRDefault="009A26F1" w:rsidP="0031029E">
      <w:pPr>
        <w:widowControl/>
        <w:autoSpaceDE/>
        <w:autoSpaceDN/>
        <w:spacing w:line="276" w:lineRule="auto"/>
        <w:ind w:left="993" w:right="960"/>
        <w:jc w:val="both"/>
        <w:rPr>
          <w:rFonts w:eastAsia="Calibri"/>
          <w: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31029E" w:rsidRPr="0031029E" w:rsidTr="0031029E">
        <w:tc>
          <w:tcPr>
            <w:tcW w:w="4678" w:type="dxa"/>
            <w:shd w:val="clear" w:color="auto" w:fill="auto"/>
          </w:tcPr>
          <w:p w:rsidR="0031029E" w:rsidRPr="0031029E" w:rsidRDefault="0031029E" w:rsidP="0031029E">
            <w:pPr>
              <w:spacing w:line="276" w:lineRule="auto"/>
              <w:ind w:left="176" w:right="394"/>
              <w:jc w:val="both"/>
              <w:rPr>
                <w:lang w:eastAsia="ru-RU" w:bidi="ru-RU"/>
              </w:rPr>
            </w:pPr>
            <w:r w:rsidRPr="0031029E">
              <w:rPr>
                <w:lang w:eastAsia="ru-RU" w:bidi="ru-RU"/>
              </w:rPr>
              <w:t>Выявленные проблемы</w:t>
            </w:r>
          </w:p>
        </w:tc>
        <w:tc>
          <w:tcPr>
            <w:tcW w:w="4678" w:type="dxa"/>
            <w:shd w:val="clear" w:color="auto" w:fill="auto"/>
          </w:tcPr>
          <w:p w:rsidR="0031029E" w:rsidRPr="0031029E" w:rsidRDefault="0031029E" w:rsidP="0031029E">
            <w:pPr>
              <w:spacing w:line="276" w:lineRule="auto"/>
              <w:ind w:left="176" w:right="394"/>
              <w:jc w:val="both"/>
              <w:rPr>
                <w:lang w:eastAsia="ru-RU" w:bidi="ru-RU"/>
              </w:rPr>
            </w:pPr>
            <w:r w:rsidRPr="0031029E">
              <w:rPr>
                <w:lang w:eastAsia="ru-RU" w:bidi="ru-RU"/>
              </w:rPr>
              <w:t>Пути решения проблем</w:t>
            </w:r>
          </w:p>
        </w:tc>
      </w:tr>
      <w:tr w:rsidR="0031029E" w:rsidRPr="0031029E" w:rsidTr="0031029E">
        <w:tc>
          <w:tcPr>
            <w:tcW w:w="4678" w:type="dxa"/>
            <w:shd w:val="clear" w:color="auto" w:fill="auto"/>
          </w:tcPr>
          <w:p w:rsidR="0031029E" w:rsidRPr="0031029E" w:rsidRDefault="0031029E" w:rsidP="0031029E">
            <w:pPr>
              <w:spacing w:line="276" w:lineRule="auto"/>
              <w:ind w:left="34" w:right="34"/>
              <w:jc w:val="both"/>
              <w:rPr>
                <w:lang w:eastAsia="ru-RU" w:bidi="ru-RU"/>
              </w:rPr>
            </w:pPr>
            <w:r w:rsidRPr="0031029E">
              <w:rPr>
                <w:lang w:eastAsia="ru-RU" w:bidi="ru-RU"/>
              </w:rPr>
              <w:t>У некоторых обучающихся существуют проблемы в отношении к обучению и формулированию целей и мотивов к самоопределению, в том числе и профессиональному.</w:t>
            </w:r>
          </w:p>
        </w:tc>
        <w:tc>
          <w:tcPr>
            <w:tcW w:w="4678" w:type="dxa"/>
            <w:shd w:val="clear" w:color="auto" w:fill="auto"/>
          </w:tcPr>
          <w:p w:rsidR="0031029E" w:rsidRPr="0031029E" w:rsidRDefault="0031029E" w:rsidP="0031029E">
            <w:pPr>
              <w:spacing w:line="276" w:lineRule="auto"/>
              <w:ind w:left="34" w:right="34"/>
              <w:jc w:val="both"/>
              <w:rPr>
                <w:lang w:eastAsia="ru-RU" w:bidi="ru-RU"/>
              </w:rPr>
            </w:pPr>
            <w:r w:rsidRPr="0031029E">
              <w:rPr>
                <w:lang w:eastAsia="ru-RU" w:bidi="ru-RU"/>
              </w:rPr>
              <w:t>Повышенное внимание к качеству реализации модулей: «Работа с родителями» и «Профориентация» программы воспитания</w:t>
            </w:r>
          </w:p>
        </w:tc>
      </w:tr>
    </w:tbl>
    <w:p w:rsidR="009A26F1" w:rsidRPr="0031029E" w:rsidRDefault="009A26F1" w:rsidP="0031029E">
      <w:pPr>
        <w:widowControl/>
        <w:autoSpaceDE/>
        <w:autoSpaceDN/>
        <w:spacing w:line="276" w:lineRule="auto"/>
        <w:ind w:left="993" w:right="960"/>
        <w:rPr>
          <w:rFonts w:eastAsia="Calibri"/>
          <w:b/>
        </w:rPr>
      </w:pPr>
    </w:p>
    <w:p w:rsidR="0031029E" w:rsidRPr="0031029E" w:rsidRDefault="0031029E" w:rsidP="0031029E">
      <w:pPr>
        <w:spacing w:line="276" w:lineRule="auto"/>
        <w:ind w:left="1134" w:right="960"/>
        <w:jc w:val="both"/>
        <w:rPr>
          <w:lang w:eastAsia="ru-RU" w:bidi="ru-RU"/>
        </w:rPr>
      </w:pPr>
      <w:r w:rsidRPr="0031029E">
        <w:rPr>
          <w:lang w:eastAsia="ru-RU" w:bidi="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1029E" w:rsidRPr="0031029E" w:rsidRDefault="0031029E" w:rsidP="0031029E">
      <w:pPr>
        <w:wordWrap w:val="0"/>
        <w:adjustRightInd w:val="0"/>
        <w:spacing w:line="276" w:lineRule="auto"/>
        <w:ind w:left="1134" w:right="960"/>
        <w:jc w:val="both"/>
        <w:rPr>
          <w:rFonts w:eastAsia="№Е"/>
          <w:b/>
          <w:iCs/>
          <w:kern w:val="2"/>
          <w:lang w:eastAsia="ko-KR" w:bidi="ru-RU"/>
        </w:rPr>
      </w:pPr>
      <w:r w:rsidRPr="0031029E">
        <w:rPr>
          <w:rFonts w:eastAsia="№Е"/>
          <w:b/>
          <w:iCs/>
          <w:kern w:val="2"/>
          <w:lang w:eastAsia="ko-KR" w:bidi="ru-RU"/>
        </w:rPr>
        <w:t>2.Воспитательная деятельность педагогов</w:t>
      </w:r>
    </w:p>
    <w:p w:rsidR="0031029E" w:rsidRPr="0031029E" w:rsidRDefault="0031029E" w:rsidP="0031029E">
      <w:pPr>
        <w:adjustRightInd w:val="0"/>
        <w:spacing w:line="276" w:lineRule="auto"/>
        <w:ind w:left="1134" w:right="960" w:firstLine="680"/>
        <w:jc w:val="both"/>
        <w:rPr>
          <w:rFonts w:eastAsia="№Е"/>
          <w:iCs/>
          <w:kern w:val="2"/>
          <w:lang w:eastAsia="ko-KR" w:bidi="ru-RU"/>
        </w:rPr>
      </w:pPr>
      <w:r w:rsidRPr="0031029E">
        <w:rPr>
          <w:rFonts w:eastAsia="№Е"/>
          <w:iCs/>
          <w:kern w:val="2"/>
          <w:lang w:eastAsia="ko-KR" w:bidi="ru-RU"/>
        </w:rPr>
        <w:t xml:space="preserve">Подавляющее большинство учителей и классных руководителей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31029E" w:rsidRPr="0031029E" w:rsidRDefault="0031029E" w:rsidP="0031029E">
      <w:pPr>
        <w:adjustRightInd w:val="0"/>
        <w:spacing w:line="276" w:lineRule="auto"/>
        <w:ind w:left="1134" w:right="960" w:firstLine="680"/>
        <w:jc w:val="both"/>
        <w:rPr>
          <w:rFonts w:eastAsia="№Е"/>
          <w:iCs/>
          <w:kern w:val="2"/>
          <w:lang w:eastAsia="ko-KR" w:bidi="ru-RU"/>
        </w:rPr>
      </w:pPr>
      <w:r w:rsidRPr="0031029E">
        <w:rPr>
          <w:rFonts w:eastAsia="№Е"/>
          <w:iCs/>
          <w:kern w:val="2"/>
          <w:lang w:eastAsia="ko-KR" w:bidi="ru-RU"/>
        </w:rPr>
        <w:t xml:space="preserve">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w:t>
      </w:r>
      <w:r w:rsidRPr="0031029E">
        <w:rPr>
          <w:rFonts w:eastAsia="№Е"/>
          <w:iCs/>
          <w:kern w:val="2"/>
          <w:lang w:eastAsia="ko-KR" w:bidi="ru-RU"/>
        </w:rPr>
        <w:lastRenderedPageBreak/>
        <w:t>школьниками.  Классные руководители стремятся стать для своих воспитанников значимыми взрослыми людьми</w:t>
      </w:r>
    </w:p>
    <w:tbl>
      <w:tblPr>
        <w:tblpPr w:leftFromText="180" w:rightFromText="180" w:vertAnchor="text" w:horzAnchor="margin" w:tblpX="1317"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704"/>
      </w:tblGrid>
      <w:tr w:rsidR="0031029E" w:rsidRPr="0031029E" w:rsidTr="0031029E">
        <w:tc>
          <w:tcPr>
            <w:tcW w:w="3510" w:type="dxa"/>
            <w:shd w:val="clear" w:color="auto" w:fill="auto"/>
          </w:tcPr>
          <w:p w:rsidR="0031029E" w:rsidRPr="0031029E" w:rsidRDefault="0031029E" w:rsidP="0031029E">
            <w:pPr>
              <w:widowControl/>
              <w:autoSpaceDE/>
              <w:autoSpaceDN/>
              <w:spacing w:line="360" w:lineRule="auto"/>
              <w:jc w:val="both"/>
              <w:rPr>
                <w:rFonts w:eastAsia="Calibri"/>
                <w:lang w:eastAsia="ru-RU" w:bidi="ru-RU"/>
              </w:rPr>
            </w:pPr>
            <w:r w:rsidRPr="0031029E">
              <w:rPr>
                <w:rFonts w:eastAsia="Calibri"/>
                <w:lang w:eastAsia="ru-RU" w:bidi="ru-RU"/>
              </w:rPr>
              <w:t>Выявленные проблемы</w:t>
            </w:r>
          </w:p>
        </w:tc>
        <w:tc>
          <w:tcPr>
            <w:tcW w:w="5704" w:type="dxa"/>
            <w:shd w:val="clear" w:color="auto" w:fill="auto"/>
          </w:tcPr>
          <w:p w:rsidR="0031029E" w:rsidRPr="0031029E" w:rsidRDefault="0031029E" w:rsidP="0031029E">
            <w:pPr>
              <w:widowControl/>
              <w:autoSpaceDE/>
              <w:autoSpaceDN/>
              <w:spacing w:line="360" w:lineRule="auto"/>
              <w:jc w:val="both"/>
              <w:rPr>
                <w:rFonts w:eastAsia="Calibri"/>
                <w:lang w:eastAsia="ru-RU" w:bidi="ru-RU"/>
              </w:rPr>
            </w:pPr>
            <w:r w:rsidRPr="0031029E">
              <w:rPr>
                <w:rFonts w:eastAsia="Calibri"/>
                <w:lang w:eastAsia="ru-RU" w:bidi="ru-RU"/>
              </w:rPr>
              <w:t>Пути решения проблем</w:t>
            </w:r>
          </w:p>
        </w:tc>
      </w:tr>
      <w:tr w:rsidR="0031029E" w:rsidRPr="0031029E" w:rsidTr="0031029E">
        <w:tc>
          <w:tcPr>
            <w:tcW w:w="3510" w:type="dxa"/>
            <w:shd w:val="clear" w:color="auto" w:fill="auto"/>
          </w:tcPr>
          <w:p w:rsidR="0031029E" w:rsidRPr="0031029E" w:rsidRDefault="0031029E" w:rsidP="0031029E">
            <w:pPr>
              <w:widowControl/>
              <w:autoSpaceDE/>
              <w:autoSpaceDN/>
              <w:spacing w:line="360" w:lineRule="auto"/>
              <w:jc w:val="both"/>
              <w:rPr>
                <w:rFonts w:eastAsia="Calibri"/>
                <w:iCs/>
                <w:lang w:eastAsia="ru-RU" w:bidi="ru-RU"/>
              </w:rPr>
            </w:pPr>
            <w:r w:rsidRPr="0031029E">
              <w:rPr>
                <w:rFonts w:eastAsia="Calibri"/>
                <w:iCs/>
                <w:lang w:eastAsia="ru-RU" w:bidi="ru-RU"/>
              </w:rPr>
              <w:t xml:space="preserve">- недостаточный уровень сформированности у молодых педагогов компетенций в сфере организации воспитательной работы в классном коллективе; </w:t>
            </w:r>
          </w:p>
          <w:p w:rsidR="0031029E" w:rsidRPr="0031029E" w:rsidRDefault="0031029E" w:rsidP="0031029E">
            <w:pPr>
              <w:widowControl/>
              <w:autoSpaceDE/>
              <w:autoSpaceDN/>
              <w:spacing w:line="360" w:lineRule="auto"/>
              <w:jc w:val="both"/>
              <w:rPr>
                <w:rFonts w:eastAsia="Calibri"/>
                <w:lang w:eastAsia="ru-RU" w:bidi="ru-RU"/>
              </w:rPr>
            </w:pPr>
            <w:r w:rsidRPr="0031029E">
              <w:rPr>
                <w:rFonts w:eastAsia="Calibri"/>
                <w:lang w:eastAsia="ru-RU" w:bidi="ru-RU"/>
              </w:rPr>
              <w:t>- высока доля педагогов старше 25 лет;</w:t>
            </w:r>
          </w:p>
          <w:p w:rsidR="0031029E" w:rsidRPr="0031029E" w:rsidRDefault="0031029E" w:rsidP="0031029E">
            <w:pPr>
              <w:widowControl/>
              <w:autoSpaceDE/>
              <w:autoSpaceDN/>
              <w:spacing w:line="360" w:lineRule="auto"/>
              <w:jc w:val="both"/>
              <w:rPr>
                <w:rFonts w:eastAsia="Calibri"/>
                <w:lang w:eastAsia="ru-RU" w:bidi="ru-RU"/>
              </w:rPr>
            </w:pPr>
            <w:r w:rsidRPr="0031029E">
              <w:rPr>
                <w:rFonts w:eastAsia="Calibri"/>
                <w:lang w:eastAsia="ru-RU" w:bidi="ru-RU"/>
              </w:rPr>
              <w:tab/>
            </w:r>
          </w:p>
        </w:tc>
        <w:tc>
          <w:tcPr>
            <w:tcW w:w="5704" w:type="dxa"/>
            <w:shd w:val="clear" w:color="auto" w:fill="auto"/>
          </w:tcPr>
          <w:p w:rsidR="0031029E" w:rsidRPr="0031029E" w:rsidRDefault="0031029E" w:rsidP="0031029E">
            <w:pPr>
              <w:widowControl/>
              <w:autoSpaceDE/>
              <w:autoSpaceDN/>
              <w:spacing w:line="360" w:lineRule="auto"/>
              <w:jc w:val="both"/>
              <w:rPr>
                <w:rFonts w:eastAsia="Calibri"/>
                <w:lang w:eastAsia="ru-RU" w:bidi="ru-RU"/>
              </w:rPr>
            </w:pPr>
            <w:r w:rsidRPr="0031029E">
              <w:rPr>
                <w:rFonts w:eastAsia="Calibri"/>
                <w:lang w:eastAsia="ru-RU" w:bidi="ru-RU"/>
              </w:rPr>
              <w:t>Развитие системы взаимного наставничества педагогов и классных руководителей старшего возраста, с одной стороны, и молодых педагогов</w:t>
            </w:r>
            <w:r w:rsidRPr="0031029E">
              <w:rPr>
                <w:rFonts w:eastAsia="Calibri"/>
                <w:iCs/>
                <w:lang w:eastAsia="ru-RU" w:bidi="ru-RU"/>
              </w:rPr>
              <w:t xml:space="preserve"> и классных руководителей, с другой стороны, направленной на преодоление профессиональных дефицитов в воспитательной работе.  </w:t>
            </w:r>
          </w:p>
          <w:p w:rsidR="0031029E" w:rsidRPr="0031029E" w:rsidRDefault="0031029E" w:rsidP="0031029E">
            <w:pPr>
              <w:widowControl/>
              <w:autoSpaceDE/>
              <w:autoSpaceDN/>
              <w:spacing w:line="360" w:lineRule="auto"/>
              <w:jc w:val="both"/>
              <w:rPr>
                <w:rFonts w:eastAsia="Calibri"/>
                <w:b/>
                <w:lang w:eastAsia="ru-RU" w:bidi="ru-RU"/>
              </w:rPr>
            </w:pPr>
            <w:r w:rsidRPr="0031029E">
              <w:rPr>
                <w:rFonts w:eastAsia="Calibri"/>
                <w:lang w:eastAsia="ru-RU" w:bidi="ru-RU"/>
              </w:rPr>
              <w:t>- высокая мотивация педагогов старше 25 лет к освоению компетенций по использованию в воспитательной работе возможностей информационных систем, виртуального пространства, интернет-технологий;</w:t>
            </w:r>
          </w:p>
        </w:tc>
      </w:tr>
    </w:tbl>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P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Default="0031029E" w:rsidP="009A26F1">
      <w:pPr>
        <w:widowControl/>
        <w:autoSpaceDE/>
        <w:autoSpaceDN/>
        <w:spacing w:line="276" w:lineRule="auto"/>
        <w:ind w:left="567" w:right="142"/>
        <w:jc w:val="center"/>
        <w:rPr>
          <w:rFonts w:eastAsia="Calibri"/>
          <w:b/>
        </w:rPr>
      </w:pPr>
    </w:p>
    <w:p w:rsidR="0031029E" w:rsidRPr="0031029E" w:rsidRDefault="0031029E" w:rsidP="0031029E">
      <w:pPr>
        <w:wordWrap w:val="0"/>
        <w:adjustRightInd w:val="0"/>
        <w:spacing w:line="276" w:lineRule="auto"/>
        <w:ind w:left="1134" w:right="1102"/>
        <w:jc w:val="center"/>
        <w:rPr>
          <w:b/>
          <w:iCs/>
          <w:kern w:val="2"/>
          <w:lang w:eastAsia="ko-KR" w:bidi="ru-RU"/>
        </w:rPr>
      </w:pPr>
      <w:r w:rsidRPr="0031029E">
        <w:rPr>
          <w:b/>
          <w:iCs/>
          <w:kern w:val="2"/>
          <w:lang w:eastAsia="ko-KR" w:bidi="ru-RU"/>
        </w:rPr>
        <w:t>3. Управление воспитательным процессом в образовательной организации.</w:t>
      </w:r>
    </w:p>
    <w:p w:rsidR="0031029E" w:rsidRPr="0031029E" w:rsidRDefault="0031029E" w:rsidP="0031029E">
      <w:pPr>
        <w:spacing w:line="276" w:lineRule="auto"/>
        <w:ind w:left="1134" w:right="1102"/>
        <w:jc w:val="both"/>
        <w:rPr>
          <w:rFonts w:eastAsia="№Е"/>
          <w:iCs/>
          <w:kern w:val="2"/>
          <w:lang w:eastAsia="ko-KR" w:bidi="ru-RU"/>
        </w:rPr>
      </w:pPr>
      <w:r w:rsidRPr="0031029E">
        <w:rPr>
          <w:rFonts w:eastAsia="№Е"/>
          <w:iCs/>
          <w:kern w:val="2"/>
          <w:lang w:eastAsia="ko-KR" w:bidi="ru-RU"/>
        </w:rPr>
        <w:t xml:space="preserve">Стабильный высококвалифицированный педагогический коллектив. Отсутствие вакансий.  Воспитательная деятельность сопровождается достаточным нормативным обеспечением.  </w:t>
      </w:r>
    </w:p>
    <w:p w:rsidR="0031029E" w:rsidRPr="0031029E" w:rsidRDefault="0031029E" w:rsidP="0031029E">
      <w:pPr>
        <w:spacing w:line="276" w:lineRule="auto"/>
        <w:ind w:left="1134" w:right="1102"/>
        <w:jc w:val="both"/>
        <w:rPr>
          <w:rFonts w:eastAsia="№Е"/>
          <w:iCs/>
          <w:kern w:val="2"/>
          <w:lang w:eastAsia="ko-KR" w:bidi="ru-RU"/>
        </w:rPr>
      </w:pPr>
      <w:r w:rsidRPr="0031029E">
        <w:rPr>
          <w:rFonts w:eastAsia="№Е"/>
          <w:iCs/>
          <w:kern w:val="2"/>
          <w:lang w:eastAsia="ko-KR" w:bidi="ru-RU"/>
        </w:rPr>
        <w:t>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в дистанционной форме.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31029E" w:rsidRPr="0031029E" w:rsidRDefault="0031029E" w:rsidP="0031029E">
      <w:pPr>
        <w:spacing w:line="276" w:lineRule="auto"/>
        <w:ind w:left="1134" w:right="1102"/>
        <w:jc w:val="both"/>
        <w:rPr>
          <w:rFonts w:eastAsia="№Е"/>
          <w:iCs/>
          <w:kern w:val="2"/>
          <w:lang w:eastAsia="ko-KR" w:bidi="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31029E" w:rsidRPr="0031029E" w:rsidTr="0031029E">
        <w:tc>
          <w:tcPr>
            <w:tcW w:w="4678" w:type="dxa"/>
            <w:shd w:val="clear" w:color="auto" w:fill="auto"/>
          </w:tcPr>
          <w:p w:rsidR="0031029E" w:rsidRPr="0031029E" w:rsidRDefault="0031029E" w:rsidP="0031029E">
            <w:pPr>
              <w:spacing w:line="276" w:lineRule="auto"/>
              <w:ind w:left="176" w:right="1102"/>
              <w:jc w:val="both"/>
              <w:rPr>
                <w:lang w:eastAsia="ru-RU" w:bidi="ru-RU"/>
              </w:rPr>
            </w:pPr>
            <w:r w:rsidRPr="0031029E">
              <w:rPr>
                <w:lang w:eastAsia="ru-RU" w:bidi="ru-RU"/>
              </w:rPr>
              <w:t>Выявленные проблемы</w:t>
            </w:r>
          </w:p>
        </w:tc>
        <w:tc>
          <w:tcPr>
            <w:tcW w:w="4678" w:type="dxa"/>
            <w:shd w:val="clear" w:color="auto" w:fill="auto"/>
          </w:tcPr>
          <w:p w:rsidR="0031029E" w:rsidRPr="0031029E" w:rsidRDefault="0031029E" w:rsidP="0031029E">
            <w:pPr>
              <w:spacing w:line="276" w:lineRule="auto"/>
              <w:ind w:left="176" w:right="1102"/>
              <w:jc w:val="both"/>
              <w:rPr>
                <w:lang w:eastAsia="ru-RU" w:bidi="ru-RU"/>
              </w:rPr>
            </w:pPr>
            <w:r w:rsidRPr="0031029E">
              <w:rPr>
                <w:lang w:eastAsia="ru-RU" w:bidi="ru-RU"/>
              </w:rPr>
              <w:t>Пути решения проблем</w:t>
            </w:r>
          </w:p>
        </w:tc>
      </w:tr>
      <w:tr w:rsidR="0031029E" w:rsidRPr="0031029E" w:rsidTr="0031029E">
        <w:tc>
          <w:tcPr>
            <w:tcW w:w="4678" w:type="dxa"/>
            <w:shd w:val="clear" w:color="auto" w:fill="auto"/>
          </w:tcPr>
          <w:p w:rsidR="0031029E" w:rsidRPr="0031029E" w:rsidRDefault="0031029E" w:rsidP="0031029E">
            <w:pPr>
              <w:wordWrap w:val="0"/>
              <w:adjustRightInd w:val="0"/>
              <w:spacing w:line="276" w:lineRule="auto"/>
              <w:ind w:left="176" w:right="1102"/>
              <w:jc w:val="both"/>
              <w:rPr>
                <w:iCs/>
                <w:kern w:val="2"/>
                <w:lang w:eastAsia="ko-KR" w:bidi="ru-RU"/>
              </w:rPr>
            </w:pPr>
            <w:r w:rsidRPr="0031029E">
              <w:rPr>
                <w:iCs/>
                <w:kern w:val="2"/>
                <w:lang w:eastAsia="ko-KR" w:bidi="ru-RU"/>
              </w:rPr>
              <w:t>- доминирование традиционных подходов к процессу воспитания, иногда приводящим к росту непонимания между педагогами и обучающимися в организации воспитательной деятельности;</w:t>
            </w:r>
          </w:p>
          <w:p w:rsidR="0031029E" w:rsidRPr="0031029E" w:rsidRDefault="0031029E" w:rsidP="0031029E">
            <w:pPr>
              <w:wordWrap w:val="0"/>
              <w:adjustRightInd w:val="0"/>
              <w:spacing w:line="276" w:lineRule="auto"/>
              <w:ind w:left="176" w:right="1102"/>
              <w:jc w:val="both"/>
              <w:rPr>
                <w:iCs/>
                <w:kern w:val="2"/>
                <w:lang w:eastAsia="ko-KR" w:bidi="ru-RU"/>
              </w:rPr>
            </w:pPr>
            <w:r w:rsidRPr="0031029E">
              <w:rPr>
                <w:iCs/>
                <w:kern w:val="2"/>
                <w:lang w:eastAsia="ko-KR" w:bidi="ru-RU"/>
              </w:rPr>
              <w:t>- отсутствие заинтересованности у педагогов и классных руководителей в реализации инновационных проектов в сфере воспитания</w:t>
            </w:r>
          </w:p>
        </w:tc>
        <w:tc>
          <w:tcPr>
            <w:tcW w:w="4678" w:type="dxa"/>
            <w:shd w:val="clear" w:color="auto" w:fill="auto"/>
          </w:tcPr>
          <w:p w:rsidR="0031029E" w:rsidRPr="0031029E" w:rsidRDefault="0031029E" w:rsidP="0031029E">
            <w:pPr>
              <w:wordWrap w:val="0"/>
              <w:adjustRightInd w:val="0"/>
              <w:spacing w:line="276" w:lineRule="auto"/>
              <w:ind w:left="176" w:right="1102"/>
              <w:jc w:val="both"/>
              <w:rPr>
                <w:iCs/>
                <w:kern w:val="2"/>
                <w:lang w:eastAsia="ko-KR" w:bidi="ru-RU"/>
              </w:rPr>
            </w:pPr>
            <w:r w:rsidRPr="0031029E">
              <w:rPr>
                <w:iCs/>
                <w:kern w:val="2"/>
                <w:lang w:eastAsia="ko-KR" w:bidi="ru-RU"/>
              </w:rPr>
              <w:t>Выявление профессиональных дефицитов педагогов в сфере коммуникации с подрастающим поколением и разработка программы, направленной на преодоление выявленных затруднений в воспитательной работе.</w:t>
            </w:r>
          </w:p>
          <w:p w:rsidR="0031029E" w:rsidRPr="0031029E" w:rsidRDefault="0031029E" w:rsidP="0031029E">
            <w:pPr>
              <w:wordWrap w:val="0"/>
              <w:adjustRightInd w:val="0"/>
              <w:spacing w:line="276" w:lineRule="auto"/>
              <w:ind w:left="176" w:right="1102"/>
              <w:jc w:val="both"/>
              <w:rPr>
                <w:iCs/>
                <w:kern w:val="2"/>
                <w:lang w:eastAsia="ko-KR" w:bidi="ru-RU"/>
              </w:rPr>
            </w:pPr>
            <w:r w:rsidRPr="0031029E">
              <w:rPr>
                <w:iCs/>
                <w:kern w:val="2"/>
                <w:lang w:eastAsia="ko-KR" w:bidi="ru-RU"/>
              </w:rPr>
              <w:t>Развитие системы стимулирования инновационной деятельности педагогов в области воспитания.</w:t>
            </w:r>
          </w:p>
        </w:tc>
      </w:tr>
    </w:tbl>
    <w:p w:rsidR="0031029E" w:rsidRPr="0031029E" w:rsidRDefault="0031029E" w:rsidP="0031029E">
      <w:pPr>
        <w:wordWrap w:val="0"/>
        <w:adjustRightInd w:val="0"/>
        <w:spacing w:line="276" w:lineRule="auto"/>
        <w:ind w:left="567" w:right="142" w:firstLine="567"/>
        <w:jc w:val="both"/>
        <w:rPr>
          <w:iCs/>
          <w:kern w:val="2"/>
          <w:sz w:val="24"/>
          <w:szCs w:val="24"/>
          <w:lang w:eastAsia="ko-KR" w:bidi="ru-RU"/>
        </w:rPr>
      </w:pPr>
    </w:p>
    <w:p w:rsidR="0031029E" w:rsidRPr="0031029E" w:rsidRDefault="0031029E" w:rsidP="00A556FE">
      <w:pPr>
        <w:pStyle w:val="a6"/>
        <w:numPr>
          <w:ilvl w:val="0"/>
          <w:numId w:val="72"/>
        </w:numPr>
        <w:wordWrap w:val="0"/>
        <w:adjustRightInd w:val="0"/>
        <w:spacing w:line="276" w:lineRule="auto"/>
        <w:ind w:left="1423" w:right="960" w:hanging="289"/>
        <w:jc w:val="both"/>
        <w:rPr>
          <w:rFonts w:eastAsia="№Е"/>
          <w:b/>
          <w:iCs/>
          <w:kern w:val="2"/>
          <w:lang w:eastAsia="ko-KR" w:bidi="ru-RU"/>
        </w:rPr>
      </w:pPr>
      <w:r w:rsidRPr="0031029E">
        <w:rPr>
          <w:rFonts w:eastAsia="№Е"/>
          <w:b/>
          <w:iCs/>
          <w:kern w:val="2"/>
          <w:lang w:eastAsia="ko-KR" w:bidi="ru-RU"/>
        </w:rPr>
        <w:t>Ресурсное обеспечение воспитательного процесса в образовательной организации.</w:t>
      </w:r>
    </w:p>
    <w:p w:rsidR="0031029E" w:rsidRPr="0031029E" w:rsidRDefault="0031029E" w:rsidP="0031029E">
      <w:pPr>
        <w:spacing w:line="276" w:lineRule="auto"/>
        <w:ind w:left="1134" w:right="960" w:firstLine="740"/>
        <w:jc w:val="both"/>
        <w:rPr>
          <w:lang w:eastAsia="ru-RU" w:bidi="ru-RU"/>
        </w:rPr>
      </w:pPr>
      <w:r w:rsidRPr="0031029E">
        <w:rPr>
          <w:iCs/>
          <w:lang w:eastAsia="ru-RU" w:bidi="ru-RU"/>
        </w:rPr>
        <w:t xml:space="preserve">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на </w:t>
      </w:r>
      <w:r w:rsidRPr="0031029E">
        <w:rPr>
          <w:iCs/>
          <w:lang w:eastAsia="ru-RU" w:bidi="ru-RU"/>
        </w:rPr>
        <w:lastRenderedPageBreak/>
        <w:t>договорной основе с ГБУ «Олёкминская ЦРБ», питание, территория и т.д.).</w:t>
      </w:r>
      <w:r w:rsidRPr="0031029E">
        <w:rPr>
          <w:lang w:eastAsia="ru-RU" w:bidi="ru-RU"/>
        </w:rPr>
        <w:t xml:space="preserve"> </w:t>
      </w:r>
      <w:r w:rsidRPr="0031029E">
        <w:rPr>
          <w:iCs/>
          <w:lang w:eastAsia="ru-RU" w:bidi="ru-RU"/>
        </w:rPr>
        <w:t xml:space="preserve">Техническое оснащение образовательно-воспитательного процесса соответствует требованиям на 80 %. </w:t>
      </w:r>
      <w:r w:rsidRPr="0031029E">
        <w:rPr>
          <w:lang w:eastAsia="ru-RU" w:bidi="ru-RU"/>
        </w:rPr>
        <w:t>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31029E" w:rsidRPr="0031029E" w:rsidRDefault="0031029E" w:rsidP="0031029E">
      <w:pPr>
        <w:spacing w:line="276" w:lineRule="auto"/>
        <w:ind w:left="1134" w:right="960" w:firstLine="740"/>
        <w:jc w:val="both"/>
        <w:rPr>
          <w:lang w:eastAsia="ru-RU" w:bidi="ru-RU"/>
        </w:rPr>
      </w:pPr>
      <w:r w:rsidRPr="0031029E">
        <w:rPr>
          <w:lang w:eastAsia="ru-RU" w:bidi="ru-RU"/>
        </w:rPr>
        <w:t xml:space="preserve"> </w:t>
      </w:r>
    </w:p>
    <w:p w:rsidR="0031029E" w:rsidRPr="0031029E" w:rsidRDefault="0031029E" w:rsidP="0031029E">
      <w:pPr>
        <w:spacing w:line="276" w:lineRule="auto"/>
        <w:ind w:left="1134" w:right="960" w:firstLine="314"/>
        <w:jc w:val="both"/>
        <w:rPr>
          <w:lang w:eastAsia="ru-RU" w:bidi="ru-RU"/>
        </w:rPr>
      </w:pPr>
      <w:r w:rsidRPr="0031029E">
        <w:rPr>
          <w:lang w:eastAsia="ru-RU" w:bidi="ru-RU"/>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w:t>
      </w:r>
      <w:r w:rsidRPr="0031029E">
        <w:rPr>
          <w:sz w:val="24"/>
          <w:szCs w:val="24"/>
          <w:lang w:eastAsia="ru-RU" w:bidi="ru-RU"/>
        </w:rPr>
        <w:t xml:space="preserve"> основы </w:t>
      </w:r>
      <w:r w:rsidRPr="0031029E">
        <w:rPr>
          <w:lang w:eastAsia="ru-RU" w:bidi="ru-RU"/>
        </w:rPr>
        <w:t xml:space="preserve">совершенствования качества результатов деятельности школы. </w:t>
      </w:r>
    </w:p>
    <w:p w:rsidR="0031029E" w:rsidRPr="0031029E" w:rsidRDefault="0031029E" w:rsidP="0031029E">
      <w:pPr>
        <w:widowControl/>
        <w:autoSpaceDE/>
        <w:autoSpaceDN/>
        <w:spacing w:line="276" w:lineRule="auto"/>
        <w:ind w:left="1134" w:right="394"/>
        <w:jc w:val="both"/>
        <w:rPr>
          <w:b/>
          <w:bCs/>
          <w:i/>
          <w:iCs/>
          <w:lang w:eastAsia="ru-RU"/>
        </w:rPr>
      </w:pPr>
    </w:p>
    <w:p w:rsidR="0031029E" w:rsidRPr="005D4754" w:rsidRDefault="0031029E" w:rsidP="005D4754">
      <w:pPr>
        <w:widowControl/>
        <w:autoSpaceDE/>
        <w:autoSpaceDN/>
        <w:spacing w:before="120" w:line="276" w:lineRule="auto"/>
        <w:ind w:left="1134" w:right="960"/>
        <w:rPr>
          <w:b/>
          <w:lang w:eastAsia="ru-RU"/>
        </w:rPr>
      </w:pPr>
      <w:r w:rsidRPr="005D4754">
        <w:rPr>
          <w:b/>
          <w:lang w:eastAsia="ru-RU"/>
        </w:rPr>
        <w:t xml:space="preserve"> </w:t>
      </w:r>
      <w:r w:rsidR="005D4754" w:rsidRPr="005D4754">
        <w:rPr>
          <w:b/>
          <w:lang w:eastAsia="ru-RU"/>
        </w:rPr>
        <w:t xml:space="preserve">2.5. </w:t>
      </w:r>
      <w:r w:rsidRPr="005D4754">
        <w:rPr>
          <w:b/>
          <w:lang w:eastAsia="ru-RU"/>
        </w:rPr>
        <w:t>Программа коррекционной работы</w:t>
      </w:r>
    </w:p>
    <w:p w:rsidR="0031029E" w:rsidRPr="005D4754" w:rsidRDefault="0031029E" w:rsidP="005D4754">
      <w:pPr>
        <w:keepNext/>
        <w:widowControl/>
        <w:shd w:val="clear" w:color="auto" w:fill="FFFFFF"/>
        <w:autoSpaceDE/>
        <w:autoSpaceDN/>
        <w:spacing w:before="274" w:line="276" w:lineRule="auto"/>
        <w:ind w:left="1134" w:right="960"/>
        <w:jc w:val="center"/>
        <w:outlineLvl w:val="2"/>
        <w:rPr>
          <w:b/>
          <w:color w:val="000000"/>
          <w:lang w:eastAsia="ru-RU"/>
        </w:rPr>
      </w:pPr>
      <w:bookmarkStart w:id="292" w:name="_Toc315898539"/>
      <w:r w:rsidRPr="005D4754">
        <w:rPr>
          <w:b/>
          <w:color w:val="000000"/>
          <w:lang w:eastAsia="ru-RU"/>
        </w:rPr>
        <w:t>Пояснительная записка</w:t>
      </w:r>
      <w:bookmarkEnd w:id="292"/>
    </w:p>
    <w:p w:rsidR="0031029E" w:rsidRPr="005D4754" w:rsidRDefault="0031029E" w:rsidP="005D4754">
      <w:pPr>
        <w:widowControl/>
        <w:autoSpaceDE/>
        <w:autoSpaceDN/>
        <w:spacing w:line="276" w:lineRule="auto"/>
        <w:ind w:left="1134" w:right="960"/>
        <w:jc w:val="both"/>
        <w:rPr>
          <w:lang w:eastAsia="ru-RU"/>
        </w:rPr>
      </w:pPr>
      <w:r w:rsidRPr="005D4754">
        <w:rPr>
          <w:lang w:eastAsia="ru-RU"/>
        </w:rPr>
        <w:t>На уровне основного общего образования в МБОУ «Юнкюрская СОШ им. В.И.Сергеева»  два ребенка-инвалида: в 6  классе (диагноз-врожденная катаракта) и в 9 классе (</w:t>
      </w:r>
      <w:proofErr w:type="spellStart"/>
      <w:r w:rsidRPr="005D4754">
        <w:rPr>
          <w:lang w:eastAsia="ru-RU"/>
        </w:rPr>
        <w:t>келлоидные</w:t>
      </w:r>
      <w:proofErr w:type="spellEnd"/>
      <w:r w:rsidRPr="005D4754">
        <w:rPr>
          <w:lang w:eastAsia="ru-RU"/>
        </w:rPr>
        <w:t xml:space="preserve"> рубцы).</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31029E" w:rsidRPr="005D4754" w:rsidRDefault="0031029E" w:rsidP="005D4754">
      <w:pPr>
        <w:widowControl/>
        <w:autoSpaceDE/>
        <w:autoSpaceDN/>
        <w:spacing w:line="276" w:lineRule="auto"/>
        <w:ind w:left="1134" w:right="960"/>
        <w:jc w:val="both"/>
        <w:rPr>
          <w:b/>
          <w:lang w:eastAsia="ru-RU"/>
        </w:rPr>
      </w:pPr>
      <w:r w:rsidRPr="005D4754">
        <w:rPr>
          <w:b/>
          <w:lang w:eastAsia="ru-RU"/>
        </w:rPr>
        <w:t xml:space="preserve">Цели программы: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31029E" w:rsidRPr="005D4754" w:rsidRDefault="0031029E" w:rsidP="005D4754">
      <w:pPr>
        <w:widowControl/>
        <w:autoSpaceDE/>
        <w:autoSpaceDN/>
        <w:spacing w:line="276" w:lineRule="auto"/>
        <w:ind w:left="1134" w:right="960"/>
        <w:jc w:val="both"/>
        <w:rPr>
          <w:b/>
          <w:lang w:eastAsia="ru-RU"/>
        </w:rPr>
      </w:pPr>
      <w:r w:rsidRPr="005D4754">
        <w:rPr>
          <w:b/>
          <w:lang w:eastAsia="ru-RU"/>
        </w:rPr>
        <w:t xml:space="preserve">Задачи программы: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 медико-педагогической комиссии);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lastRenderedPageBreak/>
        <w:t xml:space="preserve">— формирование зрелых личностных установок, способствующих оптимальной адаптации в условиях реальной жизненной ситуации;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развитие коммуникативной компетенции, форм и навыков конструктивного личностного общения в группе сверстников; </w:t>
      </w:r>
    </w:p>
    <w:p w:rsidR="0031029E" w:rsidRPr="005D4754" w:rsidRDefault="0031029E" w:rsidP="005D4754">
      <w:pPr>
        <w:widowControl/>
        <w:autoSpaceDE/>
        <w:autoSpaceDN/>
        <w:spacing w:line="276" w:lineRule="auto"/>
        <w:ind w:left="1134" w:right="960"/>
        <w:jc w:val="both"/>
        <w:rPr>
          <w:lang w:eastAsia="ru-RU"/>
        </w:rPr>
      </w:pPr>
      <w:r w:rsidRPr="005D4754">
        <w:rPr>
          <w:lang w:eastAsia="ru-RU"/>
        </w:rPr>
        <w:t xml:space="preserve">— оказание консультативной и методической помощи родителям (законным представителям) детей-инвалидов по медицинским, социальным, правовым и другим вопросам. </w:t>
      </w:r>
    </w:p>
    <w:p w:rsidR="0031029E" w:rsidRPr="005D4754" w:rsidRDefault="0031029E" w:rsidP="005D4754">
      <w:pPr>
        <w:spacing w:before="1" w:line="276" w:lineRule="auto"/>
        <w:ind w:left="1134" w:right="960"/>
      </w:pPr>
      <w:r w:rsidRPr="005D4754">
        <w:t>Программа коррекционной работы предусматривает создание специальных условий обучения и</w:t>
      </w:r>
      <w:r w:rsidRPr="005D4754">
        <w:rPr>
          <w:spacing w:val="1"/>
        </w:rPr>
        <w:t xml:space="preserve"> </w:t>
      </w:r>
      <w:r w:rsidRPr="005D4754">
        <w:t>воспитания,</w:t>
      </w:r>
      <w:r w:rsidRPr="005D4754">
        <w:rPr>
          <w:spacing w:val="-5"/>
        </w:rPr>
        <w:t xml:space="preserve"> </w:t>
      </w:r>
      <w:r w:rsidRPr="005D4754">
        <w:t>позволяющих</w:t>
      </w:r>
      <w:r w:rsidRPr="005D4754">
        <w:rPr>
          <w:spacing w:val="-5"/>
        </w:rPr>
        <w:t xml:space="preserve"> </w:t>
      </w:r>
      <w:r w:rsidRPr="005D4754">
        <w:t>учитывать</w:t>
      </w:r>
      <w:r w:rsidRPr="005D4754">
        <w:rPr>
          <w:spacing w:val="-5"/>
        </w:rPr>
        <w:t xml:space="preserve"> </w:t>
      </w:r>
      <w:r w:rsidRPr="005D4754">
        <w:t>особенности</w:t>
      </w:r>
      <w:r w:rsidRPr="005D4754">
        <w:rPr>
          <w:spacing w:val="-8"/>
        </w:rPr>
        <w:t xml:space="preserve"> </w:t>
      </w:r>
      <w:r w:rsidRPr="005D4754">
        <w:t>детей,</w:t>
      </w:r>
      <w:r w:rsidRPr="005D4754">
        <w:rPr>
          <w:spacing w:val="-4"/>
        </w:rPr>
        <w:t xml:space="preserve"> </w:t>
      </w:r>
      <w:r w:rsidRPr="005D4754">
        <w:t>испытывающих</w:t>
      </w:r>
      <w:r w:rsidRPr="005D4754">
        <w:rPr>
          <w:spacing w:val="-5"/>
        </w:rPr>
        <w:t xml:space="preserve"> </w:t>
      </w:r>
      <w:r w:rsidRPr="005D4754">
        <w:t>трудности</w:t>
      </w:r>
      <w:r w:rsidRPr="005D4754">
        <w:rPr>
          <w:spacing w:val="-5"/>
        </w:rPr>
        <w:t xml:space="preserve"> </w:t>
      </w:r>
      <w:r w:rsidRPr="005D4754">
        <w:t>в</w:t>
      </w:r>
      <w:r w:rsidRPr="005D4754">
        <w:rPr>
          <w:spacing w:val="-7"/>
        </w:rPr>
        <w:t xml:space="preserve"> </w:t>
      </w:r>
      <w:r w:rsidRPr="005D4754">
        <w:t xml:space="preserve">обучении, особенности и потребности детей с повышенным уровнем учебной мотивации </w:t>
      </w:r>
      <w:r w:rsidRPr="005D4754">
        <w:rPr>
          <w:spacing w:val="-52"/>
        </w:rPr>
        <w:t xml:space="preserve"> </w:t>
      </w:r>
      <w:r w:rsidRPr="005D4754">
        <w:t>посредством</w:t>
      </w:r>
      <w:r w:rsidRPr="005D4754">
        <w:rPr>
          <w:spacing w:val="-2"/>
        </w:rPr>
        <w:t xml:space="preserve"> </w:t>
      </w:r>
      <w:r w:rsidRPr="005D4754">
        <w:t>индивидуализации</w:t>
      </w:r>
      <w:r w:rsidRPr="005D4754">
        <w:rPr>
          <w:spacing w:val="-1"/>
        </w:rPr>
        <w:t xml:space="preserve"> </w:t>
      </w:r>
      <w:r w:rsidRPr="005D4754">
        <w:t>и</w:t>
      </w:r>
      <w:r w:rsidRPr="005D4754">
        <w:rPr>
          <w:spacing w:val="-2"/>
        </w:rPr>
        <w:t xml:space="preserve"> </w:t>
      </w:r>
      <w:r w:rsidRPr="005D4754">
        <w:t>дифференциации</w:t>
      </w:r>
      <w:r w:rsidRPr="005D4754">
        <w:rPr>
          <w:spacing w:val="53"/>
        </w:rPr>
        <w:t xml:space="preserve"> </w:t>
      </w:r>
      <w:r w:rsidRPr="005D4754">
        <w:t>образовательного</w:t>
      </w:r>
      <w:r w:rsidRPr="005D4754">
        <w:rPr>
          <w:spacing w:val="-1"/>
        </w:rPr>
        <w:t xml:space="preserve"> </w:t>
      </w:r>
      <w:r w:rsidRPr="005D4754">
        <w:t>процесса.</w:t>
      </w:r>
    </w:p>
    <w:p w:rsidR="0031029E" w:rsidRPr="005D4754" w:rsidRDefault="0031029E" w:rsidP="005D4754">
      <w:pPr>
        <w:spacing w:line="276" w:lineRule="auto"/>
        <w:ind w:left="1134" w:right="960"/>
      </w:pPr>
      <w:r w:rsidRPr="005D4754">
        <w:t>Содержание</w:t>
      </w:r>
      <w:r w:rsidRPr="005D4754">
        <w:rPr>
          <w:spacing w:val="-7"/>
        </w:rPr>
        <w:t xml:space="preserve"> </w:t>
      </w:r>
      <w:r w:rsidRPr="005D4754">
        <w:t>программы</w:t>
      </w:r>
      <w:r w:rsidRPr="005D4754">
        <w:rPr>
          <w:spacing w:val="-7"/>
        </w:rPr>
        <w:t xml:space="preserve"> </w:t>
      </w:r>
      <w:r w:rsidRPr="005D4754">
        <w:t>коррекционной</w:t>
      </w:r>
      <w:r w:rsidRPr="005D4754">
        <w:rPr>
          <w:spacing w:val="-9"/>
        </w:rPr>
        <w:t xml:space="preserve"> </w:t>
      </w:r>
      <w:r w:rsidRPr="005D4754">
        <w:t>работы</w:t>
      </w:r>
      <w:r w:rsidRPr="005D4754">
        <w:rPr>
          <w:spacing w:val="-7"/>
        </w:rPr>
        <w:t xml:space="preserve"> </w:t>
      </w:r>
      <w:r w:rsidRPr="005D4754">
        <w:t>определяют</w:t>
      </w:r>
      <w:r w:rsidRPr="005D4754">
        <w:rPr>
          <w:spacing w:val="-7"/>
        </w:rPr>
        <w:t xml:space="preserve"> </w:t>
      </w:r>
      <w:r w:rsidRPr="005D4754">
        <w:t>следующие</w:t>
      </w:r>
      <w:r w:rsidRPr="005D4754">
        <w:rPr>
          <w:spacing w:val="-6"/>
        </w:rPr>
        <w:t xml:space="preserve"> </w:t>
      </w:r>
      <w:r w:rsidRPr="005D4754">
        <w:rPr>
          <w:b/>
        </w:rPr>
        <w:t xml:space="preserve">принципы: Преемственность. </w:t>
      </w:r>
      <w:r w:rsidRPr="005D4754">
        <w:t>Принцип обеспечивает создание единого образовательного пространства</w:t>
      </w:r>
      <w:r w:rsidRPr="005D4754">
        <w:rPr>
          <w:spacing w:val="1"/>
        </w:rPr>
        <w:t xml:space="preserve"> </w:t>
      </w:r>
      <w:r w:rsidRPr="005D4754">
        <w:t>при переходе от начального общего образования к основному общему образованию, способ-</w:t>
      </w:r>
      <w:r w:rsidRPr="005D4754">
        <w:rPr>
          <w:spacing w:val="1"/>
        </w:rPr>
        <w:t xml:space="preserve"> </w:t>
      </w:r>
      <w:r w:rsidRPr="005D4754">
        <w:t>ствует достижению личностных, метапредметных, предметных результатов освоения основ-</w:t>
      </w:r>
      <w:r w:rsidRPr="005D4754">
        <w:rPr>
          <w:spacing w:val="1"/>
        </w:rPr>
        <w:t xml:space="preserve"> </w:t>
      </w:r>
      <w:r w:rsidRPr="005D4754">
        <w:t>ной</w:t>
      </w:r>
      <w:r w:rsidRPr="005D4754">
        <w:rPr>
          <w:spacing w:val="-4"/>
        </w:rPr>
        <w:t xml:space="preserve"> </w:t>
      </w:r>
      <w:r w:rsidRPr="005D4754">
        <w:t>образовательной</w:t>
      </w:r>
      <w:r w:rsidRPr="005D4754">
        <w:rPr>
          <w:spacing w:val="-3"/>
        </w:rPr>
        <w:t xml:space="preserve"> </w:t>
      </w:r>
      <w:r w:rsidRPr="005D4754">
        <w:t>программы</w:t>
      </w:r>
      <w:r w:rsidRPr="005D4754">
        <w:rPr>
          <w:spacing w:val="-3"/>
        </w:rPr>
        <w:t xml:space="preserve"> </w:t>
      </w:r>
      <w:r w:rsidRPr="005D4754">
        <w:t>начального</w:t>
      </w:r>
      <w:r w:rsidRPr="005D4754">
        <w:rPr>
          <w:spacing w:val="-2"/>
        </w:rPr>
        <w:t xml:space="preserve"> </w:t>
      </w:r>
      <w:r w:rsidRPr="005D4754">
        <w:t>общего</w:t>
      </w:r>
      <w:r w:rsidRPr="005D4754">
        <w:rPr>
          <w:spacing w:val="-3"/>
        </w:rPr>
        <w:t xml:space="preserve"> </w:t>
      </w:r>
      <w:r w:rsidRPr="005D4754">
        <w:t>и</w:t>
      </w:r>
      <w:r w:rsidRPr="005D4754">
        <w:rPr>
          <w:spacing w:val="-2"/>
        </w:rPr>
        <w:t xml:space="preserve"> </w:t>
      </w:r>
      <w:r w:rsidRPr="005D4754">
        <w:t>основного</w:t>
      </w:r>
      <w:r w:rsidRPr="005D4754">
        <w:rPr>
          <w:spacing w:val="-3"/>
        </w:rPr>
        <w:t xml:space="preserve"> </w:t>
      </w:r>
      <w:r w:rsidRPr="005D4754">
        <w:t>общего</w:t>
      </w:r>
      <w:r w:rsidRPr="005D4754">
        <w:rPr>
          <w:spacing w:val="-5"/>
        </w:rPr>
        <w:t xml:space="preserve"> </w:t>
      </w:r>
      <w:r w:rsidRPr="005D4754">
        <w:t>образования.</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rPr>
          <w:b/>
        </w:rPr>
        <w:t xml:space="preserve">Соблюдение интересов ребёнка. </w:t>
      </w:r>
      <w:r w:rsidRPr="005D4754">
        <w:t>Принцип определяет позицию специалиста, который при-</w:t>
      </w:r>
      <w:r w:rsidRPr="005D4754">
        <w:rPr>
          <w:spacing w:val="1"/>
        </w:rPr>
        <w:t xml:space="preserve"> </w:t>
      </w:r>
      <w:r w:rsidRPr="005D4754">
        <w:t>зван</w:t>
      </w:r>
      <w:r w:rsidRPr="005D4754">
        <w:rPr>
          <w:spacing w:val="-1"/>
        </w:rPr>
        <w:t xml:space="preserve"> </w:t>
      </w:r>
      <w:r w:rsidRPr="005D4754">
        <w:t>решать</w:t>
      </w:r>
      <w:r w:rsidRPr="005D4754">
        <w:rPr>
          <w:spacing w:val="-1"/>
        </w:rPr>
        <w:t xml:space="preserve"> </w:t>
      </w:r>
      <w:r w:rsidRPr="005D4754">
        <w:t>проблему</w:t>
      </w:r>
      <w:r w:rsidRPr="005D4754">
        <w:rPr>
          <w:spacing w:val="-4"/>
        </w:rPr>
        <w:t xml:space="preserve"> </w:t>
      </w:r>
      <w:r w:rsidRPr="005D4754">
        <w:t>ребёнка</w:t>
      </w:r>
      <w:r w:rsidRPr="005D4754">
        <w:rPr>
          <w:spacing w:val="-3"/>
        </w:rPr>
        <w:t xml:space="preserve"> </w:t>
      </w:r>
      <w:r w:rsidRPr="005D4754">
        <w:t>с</w:t>
      </w:r>
      <w:r w:rsidRPr="005D4754">
        <w:rPr>
          <w:spacing w:val="-1"/>
        </w:rPr>
        <w:t xml:space="preserve"> </w:t>
      </w:r>
      <w:r w:rsidRPr="005D4754">
        <w:t>максимальной</w:t>
      </w:r>
      <w:r w:rsidRPr="005D4754">
        <w:rPr>
          <w:spacing w:val="-2"/>
        </w:rPr>
        <w:t xml:space="preserve"> </w:t>
      </w:r>
      <w:r w:rsidRPr="005D4754">
        <w:t>пользой</w:t>
      </w:r>
      <w:r w:rsidRPr="005D4754">
        <w:rPr>
          <w:spacing w:val="-1"/>
        </w:rPr>
        <w:t xml:space="preserve"> </w:t>
      </w:r>
      <w:r w:rsidRPr="005D4754">
        <w:t>и</w:t>
      </w:r>
      <w:r w:rsidRPr="005D4754">
        <w:rPr>
          <w:spacing w:val="-1"/>
        </w:rPr>
        <w:t xml:space="preserve"> </w:t>
      </w:r>
      <w:r w:rsidRPr="005D4754">
        <w:t>в</w:t>
      </w:r>
      <w:r w:rsidRPr="005D4754">
        <w:rPr>
          <w:spacing w:val="-2"/>
        </w:rPr>
        <w:t xml:space="preserve"> </w:t>
      </w:r>
      <w:r w:rsidRPr="005D4754">
        <w:t>интересах</w:t>
      </w:r>
      <w:r w:rsidRPr="005D4754">
        <w:rPr>
          <w:spacing w:val="-1"/>
        </w:rPr>
        <w:t xml:space="preserve"> </w:t>
      </w:r>
      <w:r w:rsidRPr="005D4754">
        <w:t>ребёнка.</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rPr>
          <w:b/>
        </w:rPr>
        <w:t xml:space="preserve">Системность. </w:t>
      </w:r>
      <w:r w:rsidRPr="005D4754">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sidRPr="005D4754">
        <w:rPr>
          <w:spacing w:val="1"/>
        </w:rPr>
        <w:t xml:space="preserve"> </w:t>
      </w:r>
      <w:r w:rsidRPr="005D4754">
        <w:t>ребёнка.</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rPr>
          <w:b/>
        </w:rPr>
        <w:t xml:space="preserve">Непрерывность. </w:t>
      </w:r>
      <w:r w:rsidRPr="005D4754">
        <w:t>Принцип гарантирует ребёнку и его родителям (законным представителям)</w:t>
      </w:r>
      <w:r w:rsidRPr="005D4754">
        <w:rPr>
          <w:spacing w:val="1"/>
        </w:rPr>
        <w:t xml:space="preserve"> </w:t>
      </w:r>
      <w:r w:rsidRPr="005D4754">
        <w:t>непрерывность помощи до полного решения проблемы или определения подхода к её решению.</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rPr>
          <w:b/>
        </w:rPr>
        <w:t xml:space="preserve">Вариативность. </w:t>
      </w:r>
      <w:r w:rsidRPr="005D4754">
        <w:t>Принцип предполагает создание вариативных условий для получения образования</w:t>
      </w:r>
      <w:r w:rsidRPr="005D4754">
        <w:rPr>
          <w:spacing w:val="-2"/>
        </w:rPr>
        <w:t xml:space="preserve"> </w:t>
      </w:r>
      <w:r w:rsidRPr="005D4754">
        <w:t>детьми, имеющими</w:t>
      </w:r>
      <w:r w:rsidRPr="005D4754">
        <w:rPr>
          <w:spacing w:val="-2"/>
        </w:rPr>
        <w:t xml:space="preserve"> </w:t>
      </w:r>
      <w:r w:rsidRPr="005D4754">
        <w:t>трудности в</w:t>
      </w:r>
      <w:r w:rsidRPr="005D4754">
        <w:rPr>
          <w:spacing w:val="-2"/>
        </w:rPr>
        <w:t xml:space="preserve"> </w:t>
      </w:r>
      <w:r w:rsidRPr="005D4754">
        <w:t>обучении.</w:t>
      </w:r>
    </w:p>
    <w:p w:rsidR="0031029E" w:rsidRPr="005D4754" w:rsidRDefault="0031029E" w:rsidP="005D4754">
      <w:pPr>
        <w:spacing w:before="3" w:line="276" w:lineRule="auto"/>
        <w:ind w:left="1134" w:right="960"/>
        <w:jc w:val="both"/>
      </w:pPr>
    </w:p>
    <w:p w:rsidR="0031029E" w:rsidRPr="005D4754" w:rsidRDefault="0031029E" w:rsidP="005D4754">
      <w:pPr>
        <w:spacing w:line="276" w:lineRule="auto"/>
        <w:ind w:left="1134" w:right="960"/>
        <w:jc w:val="both"/>
        <w:rPr>
          <w:b/>
          <w:u w:val="single"/>
        </w:rPr>
      </w:pPr>
      <w:r w:rsidRPr="005D4754">
        <w:rPr>
          <w:b/>
          <w:u w:val="single"/>
        </w:rPr>
        <w:t>Направления</w:t>
      </w:r>
      <w:r w:rsidRPr="005D4754">
        <w:rPr>
          <w:b/>
          <w:spacing w:val="-8"/>
          <w:u w:val="single"/>
        </w:rPr>
        <w:t xml:space="preserve"> </w:t>
      </w:r>
      <w:r w:rsidRPr="005D4754">
        <w:rPr>
          <w:b/>
          <w:u w:val="single"/>
        </w:rPr>
        <w:t>работы</w:t>
      </w:r>
    </w:p>
    <w:p w:rsidR="0031029E" w:rsidRPr="005D4754" w:rsidRDefault="0031029E" w:rsidP="005D4754">
      <w:pPr>
        <w:spacing w:before="4" w:line="276" w:lineRule="auto"/>
        <w:ind w:left="1134" w:right="960"/>
        <w:jc w:val="both"/>
        <w:rPr>
          <w:b/>
        </w:rPr>
      </w:pPr>
    </w:p>
    <w:p w:rsidR="0031029E" w:rsidRPr="005D4754" w:rsidRDefault="0031029E" w:rsidP="005D4754">
      <w:pPr>
        <w:spacing w:line="276" w:lineRule="auto"/>
        <w:ind w:left="1134" w:right="960"/>
        <w:jc w:val="both"/>
      </w:pPr>
      <w:r w:rsidRPr="005D4754">
        <w:t>Программа коррекционной работы с</w:t>
      </w:r>
      <w:r w:rsidRPr="005D4754">
        <w:rPr>
          <w:spacing w:val="1"/>
        </w:rPr>
        <w:t xml:space="preserve"> </w:t>
      </w:r>
      <w:r w:rsidRPr="005D4754">
        <w:t>учащимися, испытывающими трудности в обучении, включает в</w:t>
      </w:r>
      <w:r w:rsidRPr="005D4754">
        <w:rPr>
          <w:spacing w:val="-53"/>
        </w:rPr>
        <w:t xml:space="preserve"> </w:t>
      </w:r>
      <w:r w:rsidRPr="005D4754">
        <w:t>себя</w:t>
      </w:r>
      <w:r w:rsidRPr="005D4754">
        <w:rPr>
          <w:spacing w:val="-3"/>
        </w:rPr>
        <w:t xml:space="preserve"> </w:t>
      </w:r>
      <w:r w:rsidRPr="005D4754">
        <w:t>взаимосвязанные</w:t>
      </w:r>
      <w:r w:rsidRPr="005D4754">
        <w:rPr>
          <w:spacing w:val="-3"/>
        </w:rPr>
        <w:t xml:space="preserve"> </w:t>
      </w:r>
      <w:r w:rsidRPr="005D4754">
        <w:t>направления.</w:t>
      </w:r>
      <w:r w:rsidRPr="005D4754">
        <w:rPr>
          <w:spacing w:val="-2"/>
        </w:rPr>
        <w:t xml:space="preserve"> </w:t>
      </w:r>
      <w:r w:rsidRPr="005D4754">
        <w:t>Данные</w:t>
      </w:r>
      <w:r w:rsidRPr="005D4754">
        <w:rPr>
          <w:spacing w:val="-1"/>
        </w:rPr>
        <w:t xml:space="preserve"> </w:t>
      </w:r>
      <w:r w:rsidRPr="005D4754">
        <w:t>направления</w:t>
      </w:r>
      <w:r w:rsidRPr="005D4754">
        <w:rPr>
          <w:spacing w:val="-4"/>
        </w:rPr>
        <w:t xml:space="preserve"> </w:t>
      </w:r>
      <w:r w:rsidRPr="005D4754">
        <w:t>отражают</w:t>
      </w:r>
      <w:r w:rsidRPr="005D4754">
        <w:rPr>
          <w:spacing w:val="-1"/>
        </w:rPr>
        <w:t xml:space="preserve"> </w:t>
      </w:r>
      <w:r w:rsidRPr="005D4754">
        <w:t>её</w:t>
      </w:r>
      <w:r w:rsidRPr="005D4754">
        <w:rPr>
          <w:spacing w:val="-2"/>
        </w:rPr>
        <w:t xml:space="preserve"> </w:t>
      </w:r>
      <w:r w:rsidRPr="005D4754">
        <w:t>основное</w:t>
      </w:r>
      <w:r w:rsidRPr="005D4754">
        <w:rPr>
          <w:spacing w:val="-1"/>
        </w:rPr>
        <w:t xml:space="preserve"> </w:t>
      </w:r>
      <w:r w:rsidRPr="005D4754">
        <w:t>содержание:</w:t>
      </w:r>
    </w:p>
    <w:p w:rsidR="0031029E" w:rsidRPr="005D4754" w:rsidRDefault="0031029E" w:rsidP="00A556FE">
      <w:pPr>
        <w:widowControl/>
        <w:numPr>
          <w:ilvl w:val="2"/>
          <w:numId w:val="77"/>
        </w:numPr>
        <w:tabs>
          <w:tab w:val="left" w:pos="1667"/>
        </w:tabs>
        <w:autoSpaceDE/>
        <w:autoSpaceDN/>
        <w:spacing w:before="197" w:line="276" w:lineRule="auto"/>
        <w:ind w:left="1134" w:right="960" w:firstLine="0"/>
        <w:jc w:val="both"/>
      </w:pPr>
      <w:r w:rsidRPr="005D4754">
        <w:rPr>
          <w:b/>
          <w:i/>
        </w:rPr>
        <w:t>диагностическая</w:t>
      </w:r>
      <w:r w:rsidRPr="005D4754">
        <w:rPr>
          <w:b/>
          <w:i/>
          <w:spacing w:val="-11"/>
        </w:rPr>
        <w:t xml:space="preserve"> </w:t>
      </w:r>
      <w:r w:rsidRPr="005D4754">
        <w:rPr>
          <w:b/>
          <w:i/>
        </w:rPr>
        <w:t>работа</w:t>
      </w:r>
      <w:r w:rsidRPr="005D4754">
        <w:rPr>
          <w:b/>
          <w:i/>
          <w:spacing w:val="-10"/>
        </w:rPr>
        <w:t xml:space="preserve"> </w:t>
      </w:r>
      <w:r w:rsidRPr="005D4754">
        <w:t>обеспечивает:</w:t>
      </w:r>
    </w:p>
    <w:p w:rsidR="0031029E" w:rsidRPr="005D4754" w:rsidRDefault="0031029E" w:rsidP="00A556FE">
      <w:pPr>
        <w:widowControl/>
        <w:numPr>
          <w:ilvl w:val="3"/>
          <w:numId w:val="77"/>
        </w:numPr>
        <w:tabs>
          <w:tab w:val="left" w:pos="1898"/>
        </w:tabs>
        <w:autoSpaceDE/>
        <w:autoSpaceDN/>
        <w:spacing w:before="1" w:line="276" w:lineRule="auto"/>
        <w:ind w:left="1134" w:right="960" w:firstLine="0"/>
        <w:jc w:val="both"/>
      </w:pPr>
      <w:r w:rsidRPr="005D4754">
        <w:t>своевременное</w:t>
      </w:r>
      <w:r w:rsidRPr="005D4754">
        <w:rPr>
          <w:spacing w:val="1"/>
        </w:rPr>
        <w:t xml:space="preserve"> </w:t>
      </w:r>
      <w:r w:rsidRPr="005D4754">
        <w:t>выявление</w:t>
      </w:r>
      <w:r w:rsidRPr="005D4754">
        <w:rPr>
          <w:spacing w:val="1"/>
        </w:rPr>
        <w:t xml:space="preserve"> </w:t>
      </w:r>
      <w:r w:rsidRPr="005D4754">
        <w:t>характера</w:t>
      </w:r>
      <w:r w:rsidRPr="005D4754">
        <w:rPr>
          <w:spacing w:val="1"/>
        </w:rPr>
        <w:t xml:space="preserve"> </w:t>
      </w:r>
      <w:r w:rsidRPr="005D4754">
        <w:t>и</w:t>
      </w:r>
      <w:r w:rsidRPr="005D4754">
        <w:rPr>
          <w:spacing w:val="1"/>
        </w:rPr>
        <w:t xml:space="preserve"> </w:t>
      </w:r>
      <w:r w:rsidRPr="005D4754">
        <w:t>трудностей</w:t>
      </w:r>
      <w:r w:rsidRPr="005D4754">
        <w:rPr>
          <w:spacing w:val="1"/>
        </w:rPr>
        <w:t xml:space="preserve"> </w:t>
      </w:r>
      <w:r w:rsidRPr="005D4754">
        <w:t>в</w:t>
      </w:r>
      <w:r w:rsidRPr="005D4754">
        <w:rPr>
          <w:spacing w:val="1"/>
        </w:rPr>
        <w:t xml:space="preserve"> </w:t>
      </w:r>
      <w:r w:rsidRPr="005D4754">
        <w:t>обучении</w:t>
      </w:r>
      <w:r w:rsidRPr="005D4754">
        <w:rPr>
          <w:spacing w:val="1"/>
        </w:rPr>
        <w:t xml:space="preserve"> </w:t>
      </w:r>
      <w:r w:rsidRPr="005D4754">
        <w:t>детей,</w:t>
      </w:r>
      <w:r w:rsidRPr="005D4754">
        <w:rPr>
          <w:spacing w:val="1"/>
        </w:rPr>
        <w:t xml:space="preserve"> </w:t>
      </w:r>
      <w:r w:rsidRPr="005D4754">
        <w:t>проведение</w:t>
      </w:r>
      <w:r w:rsidRPr="005D4754">
        <w:rPr>
          <w:spacing w:val="1"/>
        </w:rPr>
        <w:t xml:space="preserve"> </w:t>
      </w:r>
      <w:r w:rsidRPr="005D4754">
        <w:t>их</w:t>
      </w:r>
      <w:r w:rsidRPr="005D4754">
        <w:rPr>
          <w:spacing w:val="1"/>
        </w:rPr>
        <w:t xml:space="preserve"> </w:t>
      </w:r>
      <w:r w:rsidRPr="005D4754">
        <w:t>комплексного обследования и подготовку рекомендаций по оказанию социально-психолого-</w:t>
      </w:r>
      <w:r w:rsidRPr="005D4754">
        <w:rPr>
          <w:spacing w:val="1"/>
        </w:rPr>
        <w:t xml:space="preserve"> </w:t>
      </w:r>
      <w:r w:rsidRPr="005D4754">
        <w:t>педагогической</w:t>
      </w:r>
      <w:r w:rsidRPr="005D4754">
        <w:rPr>
          <w:spacing w:val="-1"/>
        </w:rPr>
        <w:t xml:space="preserve"> </w:t>
      </w:r>
      <w:r w:rsidRPr="005D4754">
        <w:t>помощи</w:t>
      </w:r>
      <w:r w:rsidRPr="005D4754">
        <w:rPr>
          <w:spacing w:val="-2"/>
        </w:rPr>
        <w:t xml:space="preserve"> </w:t>
      </w:r>
      <w:r w:rsidRPr="005D4754">
        <w:t>в</w:t>
      </w:r>
      <w:r w:rsidRPr="005D4754">
        <w:rPr>
          <w:spacing w:val="-5"/>
        </w:rPr>
        <w:t xml:space="preserve"> </w:t>
      </w:r>
      <w:r w:rsidRPr="005D4754">
        <w:t>условиях</w:t>
      </w:r>
      <w:r w:rsidRPr="005D4754">
        <w:rPr>
          <w:spacing w:val="-1"/>
        </w:rPr>
        <w:t xml:space="preserve"> </w:t>
      </w:r>
      <w:r w:rsidRPr="005D4754">
        <w:t>образовательного</w:t>
      </w:r>
      <w:r w:rsidRPr="005D4754">
        <w:rPr>
          <w:spacing w:val="-1"/>
        </w:rPr>
        <w:t xml:space="preserve"> </w:t>
      </w:r>
      <w:r w:rsidRPr="005D4754">
        <w:t>учреждения;</w:t>
      </w:r>
    </w:p>
    <w:p w:rsidR="0031029E" w:rsidRPr="005D4754" w:rsidRDefault="0031029E" w:rsidP="00A556FE">
      <w:pPr>
        <w:widowControl/>
        <w:numPr>
          <w:ilvl w:val="3"/>
          <w:numId w:val="77"/>
        </w:numPr>
        <w:tabs>
          <w:tab w:val="left" w:pos="1857"/>
        </w:tabs>
        <w:autoSpaceDE/>
        <w:autoSpaceDN/>
        <w:spacing w:before="200" w:line="276" w:lineRule="auto"/>
        <w:ind w:left="1134" w:right="960" w:firstLine="0"/>
        <w:jc w:val="both"/>
      </w:pPr>
      <w:r w:rsidRPr="005D4754">
        <w:t>системный разносторонний контроль специалистов за уровнем и динамикой результатов</w:t>
      </w:r>
      <w:r w:rsidRPr="005D4754">
        <w:rPr>
          <w:spacing w:val="1"/>
        </w:rPr>
        <w:t xml:space="preserve"> </w:t>
      </w:r>
      <w:r w:rsidRPr="005D4754">
        <w:t>обучения</w:t>
      </w:r>
      <w:r w:rsidRPr="005D4754">
        <w:rPr>
          <w:spacing w:val="-3"/>
        </w:rPr>
        <w:t xml:space="preserve"> </w:t>
      </w:r>
      <w:r w:rsidRPr="005D4754">
        <w:t>и</w:t>
      </w:r>
      <w:r w:rsidRPr="005D4754">
        <w:rPr>
          <w:spacing w:val="-2"/>
        </w:rPr>
        <w:t xml:space="preserve"> </w:t>
      </w:r>
      <w:r w:rsidRPr="005D4754">
        <w:t>воспитания</w:t>
      </w:r>
      <w:r w:rsidRPr="005D4754">
        <w:rPr>
          <w:spacing w:val="-2"/>
        </w:rPr>
        <w:t xml:space="preserve"> </w:t>
      </w:r>
      <w:r w:rsidRPr="005D4754">
        <w:t>ребёнка,</w:t>
      </w:r>
      <w:r w:rsidRPr="005D4754">
        <w:rPr>
          <w:spacing w:val="-2"/>
        </w:rPr>
        <w:t xml:space="preserve"> </w:t>
      </w:r>
      <w:r w:rsidRPr="005D4754">
        <w:t>анализ</w:t>
      </w:r>
      <w:r w:rsidRPr="005D4754">
        <w:rPr>
          <w:spacing w:val="-2"/>
        </w:rPr>
        <w:t xml:space="preserve"> </w:t>
      </w:r>
      <w:r w:rsidRPr="005D4754">
        <w:t>успешности</w:t>
      </w:r>
      <w:r w:rsidRPr="005D4754">
        <w:rPr>
          <w:spacing w:val="-2"/>
        </w:rPr>
        <w:t xml:space="preserve"> </w:t>
      </w:r>
      <w:r w:rsidRPr="005D4754">
        <w:t>коррекционно-развивающей</w:t>
      </w:r>
      <w:r w:rsidRPr="005D4754">
        <w:rPr>
          <w:spacing w:val="-2"/>
        </w:rPr>
        <w:t xml:space="preserve"> </w:t>
      </w:r>
      <w:r w:rsidRPr="005D4754">
        <w:t>работы.</w:t>
      </w:r>
    </w:p>
    <w:p w:rsidR="0031029E" w:rsidRPr="005D4754" w:rsidRDefault="0031029E" w:rsidP="00A556FE">
      <w:pPr>
        <w:widowControl/>
        <w:numPr>
          <w:ilvl w:val="2"/>
          <w:numId w:val="77"/>
        </w:numPr>
        <w:tabs>
          <w:tab w:val="left" w:pos="1667"/>
        </w:tabs>
        <w:autoSpaceDE/>
        <w:autoSpaceDN/>
        <w:spacing w:before="194" w:line="276" w:lineRule="auto"/>
        <w:ind w:left="1134" w:right="960" w:firstLine="0"/>
        <w:jc w:val="both"/>
      </w:pPr>
      <w:r w:rsidRPr="005D4754">
        <w:rPr>
          <w:b/>
          <w:i/>
        </w:rPr>
        <w:t xml:space="preserve">коррекционно-развивающая работа </w:t>
      </w:r>
      <w:r w:rsidRPr="005D4754">
        <w:t>обеспечивает своевременную специализированную помощь</w:t>
      </w:r>
      <w:r w:rsidRPr="005D4754">
        <w:rPr>
          <w:spacing w:val="1"/>
        </w:rPr>
        <w:t xml:space="preserve"> </w:t>
      </w:r>
      <w:r w:rsidRPr="005D4754">
        <w:t>в</w:t>
      </w:r>
      <w:r w:rsidRPr="005D4754">
        <w:rPr>
          <w:spacing w:val="1"/>
        </w:rPr>
        <w:t xml:space="preserve"> </w:t>
      </w:r>
      <w:r w:rsidRPr="005D4754">
        <w:t>освоении</w:t>
      </w:r>
      <w:r w:rsidRPr="005D4754">
        <w:rPr>
          <w:spacing w:val="1"/>
        </w:rPr>
        <w:t xml:space="preserve"> </w:t>
      </w:r>
      <w:r w:rsidRPr="005D4754">
        <w:t>содержания</w:t>
      </w:r>
      <w:r w:rsidRPr="005D4754">
        <w:rPr>
          <w:spacing w:val="1"/>
        </w:rPr>
        <w:t xml:space="preserve"> </w:t>
      </w:r>
      <w:r w:rsidRPr="005D4754">
        <w:t>образования;</w:t>
      </w:r>
      <w:r w:rsidRPr="005D4754">
        <w:rPr>
          <w:spacing w:val="1"/>
        </w:rPr>
        <w:t xml:space="preserve"> </w:t>
      </w:r>
      <w:r w:rsidRPr="005D4754">
        <w:t>способствует</w:t>
      </w:r>
      <w:r w:rsidRPr="005D4754">
        <w:rPr>
          <w:spacing w:val="1"/>
        </w:rPr>
        <w:t xml:space="preserve"> </w:t>
      </w:r>
      <w:r w:rsidRPr="005D4754">
        <w:t>формированию</w:t>
      </w:r>
      <w:r w:rsidRPr="005D4754">
        <w:rPr>
          <w:spacing w:val="1"/>
        </w:rPr>
        <w:t xml:space="preserve"> </w:t>
      </w:r>
      <w:r w:rsidRPr="005D4754">
        <w:t>универсальных</w:t>
      </w:r>
      <w:r w:rsidRPr="005D4754">
        <w:rPr>
          <w:spacing w:val="1"/>
        </w:rPr>
        <w:t xml:space="preserve"> </w:t>
      </w:r>
      <w:r w:rsidRPr="005D4754">
        <w:t>учебных действий у учащихся (личностных, регулятивных, познавательных, коммуникативных);</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rPr>
          <w:b/>
          <w:i/>
        </w:rPr>
        <w:lastRenderedPageBreak/>
        <w:t xml:space="preserve">консультативная работа </w:t>
      </w:r>
      <w:r w:rsidRPr="005D4754">
        <w:t>обеспечивает непрерывность специального сопровождения детей,</w:t>
      </w:r>
      <w:r w:rsidRPr="005D4754">
        <w:rPr>
          <w:spacing w:val="1"/>
        </w:rPr>
        <w:t xml:space="preserve"> </w:t>
      </w:r>
      <w:r w:rsidRPr="005D4754">
        <w:t>испытывающих затруднения в обучении,</w:t>
      </w:r>
      <w:r w:rsidRPr="005D4754">
        <w:rPr>
          <w:spacing w:val="1"/>
        </w:rPr>
        <w:t xml:space="preserve"> </w:t>
      </w:r>
      <w:r w:rsidRPr="005D4754">
        <w:t>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5D4754">
        <w:rPr>
          <w:spacing w:val="-1"/>
        </w:rPr>
        <w:t xml:space="preserve"> </w:t>
      </w:r>
      <w:r w:rsidRPr="005D4754">
        <w:t>учащихся;</w:t>
      </w:r>
    </w:p>
    <w:p w:rsidR="0031029E" w:rsidRPr="005D4754" w:rsidRDefault="0031029E" w:rsidP="00A556FE">
      <w:pPr>
        <w:widowControl/>
        <w:numPr>
          <w:ilvl w:val="2"/>
          <w:numId w:val="77"/>
        </w:numPr>
        <w:tabs>
          <w:tab w:val="left" w:pos="1667"/>
        </w:tabs>
        <w:autoSpaceDE/>
        <w:autoSpaceDN/>
        <w:spacing w:before="1" w:line="276" w:lineRule="auto"/>
        <w:ind w:left="1134" w:right="960" w:firstLine="0"/>
        <w:jc w:val="both"/>
      </w:pPr>
      <w:r w:rsidRPr="005D4754">
        <w:rPr>
          <w:b/>
          <w:i/>
        </w:rPr>
        <w:t>информационно-просветительская</w:t>
      </w:r>
      <w:r w:rsidRPr="005D4754">
        <w:rPr>
          <w:b/>
          <w:i/>
          <w:spacing w:val="-9"/>
        </w:rPr>
        <w:t xml:space="preserve"> </w:t>
      </w:r>
      <w:r w:rsidRPr="005D4754">
        <w:rPr>
          <w:b/>
          <w:i/>
        </w:rPr>
        <w:t>работа</w:t>
      </w:r>
      <w:r w:rsidRPr="005D4754">
        <w:rPr>
          <w:b/>
          <w:i/>
          <w:spacing w:val="-6"/>
        </w:rPr>
        <w:t xml:space="preserve"> </w:t>
      </w:r>
      <w:r w:rsidRPr="005D4754">
        <w:t>направлена</w:t>
      </w:r>
      <w:r w:rsidRPr="005D4754">
        <w:rPr>
          <w:spacing w:val="-8"/>
        </w:rPr>
        <w:t xml:space="preserve"> </w:t>
      </w:r>
      <w:r w:rsidRPr="005D4754">
        <w:t>на</w:t>
      </w:r>
      <w:r w:rsidRPr="005D4754">
        <w:rPr>
          <w:spacing w:val="-7"/>
        </w:rPr>
        <w:t xml:space="preserve"> </w:t>
      </w:r>
      <w:r w:rsidRPr="005D4754">
        <w:t>разъяснительную</w:t>
      </w:r>
      <w:r w:rsidRPr="005D4754">
        <w:rPr>
          <w:spacing w:val="-8"/>
        </w:rPr>
        <w:t xml:space="preserve"> </w:t>
      </w:r>
      <w:r w:rsidRPr="005D4754">
        <w:t>деятельность</w:t>
      </w:r>
      <w:r w:rsidRPr="005D4754">
        <w:rPr>
          <w:spacing w:val="-8"/>
        </w:rPr>
        <w:t xml:space="preserve"> </w:t>
      </w:r>
      <w:r w:rsidRPr="005D4754">
        <w:t>по</w:t>
      </w:r>
      <w:r w:rsidRPr="005D4754">
        <w:rPr>
          <w:spacing w:val="-53"/>
        </w:rPr>
        <w:t xml:space="preserve"> </w:t>
      </w:r>
      <w:r w:rsidRPr="005D4754">
        <w:t>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w:t>
      </w:r>
      <w:r w:rsidRPr="005D4754">
        <w:rPr>
          <w:spacing w:val="-52"/>
        </w:rPr>
        <w:t xml:space="preserve"> </w:t>
      </w:r>
      <w:r w:rsidRPr="005D4754">
        <w:t>имеющими трудности в обучении), их родителями (законными представителями), педагогическими</w:t>
      </w:r>
      <w:r w:rsidRPr="005D4754">
        <w:rPr>
          <w:spacing w:val="-1"/>
        </w:rPr>
        <w:t xml:space="preserve"> </w:t>
      </w:r>
      <w:r w:rsidRPr="005D4754">
        <w:t>работниками.</w:t>
      </w:r>
    </w:p>
    <w:p w:rsidR="0031029E" w:rsidRPr="005D4754" w:rsidRDefault="0031029E" w:rsidP="005D4754">
      <w:pPr>
        <w:spacing w:line="276" w:lineRule="auto"/>
        <w:ind w:left="1134" w:right="960"/>
        <w:jc w:val="both"/>
      </w:pPr>
    </w:p>
    <w:p w:rsidR="0031029E" w:rsidRPr="005D4754" w:rsidRDefault="0031029E" w:rsidP="005D4754">
      <w:pPr>
        <w:spacing w:before="91" w:line="276" w:lineRule="auto"/>
        <w:ind w:left="1134" w:right="960"/>
        <w:jc w:val="center"/>
        <w:rPr>
          <w:b/>
          <w:u w:val="single"/>
        </w:rPr>
      </w:pPr>
      <w:r w:rsidRPr="005D4754">
        <w:rPr>
          <w:b/>
          <w:u w:val="single"/>
        </w:rPr>
        <w:t>Требования</w:t>
      </w:r>
      <w:r w:rsidRPr="005D4754">
        <w:rPr>
          <w:b/>
          <w:spacing w:val="-9"/>
          <w:u w:val="single"/>
        </w:rPr>
        <w:t xml:space="preserve"> </w:t>
      </w:r>
      <w:r w:rsidRPr="005D4754">
        <w:rPr>
          <w:b/>
          <w:u w:val="single"/>
        </w:rPr>
        <w:t>к</w:t>
      </w:r>
      <w:r w:rsidRPr="005D4754">
        <w:rPr>
          <w:b/>
          <w:spacing w:val="-8"/>
          <w:u w:val="single"/>
        </w:rPr>
        <w:t xml:space="preserve"> </w:t>
      </w:r>
      <w:r w:rsidRPr="005D4754">
        <w:rPr>
          <w:b/>
          <w:u w:val="single"/>
        </w:rPr>
        <w:t>условиям</w:t>
      </w:r>
      <w:r w:rsidRPr="005D4754">
        <w:rPr>
          <w:b/>
          <w:spacing w:val="-9"/>
          <w:u w:val="single"/>
        </w:rPr>
        <w:t xml:space="preserve"> </w:t>
      </w:r>
      <w:r w:rsidRPr="005D4754">
        <w:rPr>
          <w:b/>
          <w:u w:val="single"/>
        </w:rPr>
        <w:t>реализации</w:t>
      </w:r>
      <w:r w:rsidRPr="005D4754">
        <w:rPr>
          <w:b/>
          <w:spacing w:val="-10"/>
          <w:u w:val="single"/>
        </w:rPr>
        <w:t xml:space="preserve"> </w:t>
      </w:r>
      <w:r w:rsidRPr="005D4754">
        <w:rPr>
          <w:b/>
          <w:u w:val="single"/>
        </w:rPr>
        <w:t>программы</w:t>
      </w:r>
    </w:p>
    <w:p w:rsidR="0031029E" w:rsidRPr="005D4754" w:rsidRDefault="0031029E" w:rsidP="005D4754">
      <w:pPr>
        <w:spacing w:before="7" w:line="276" w:lineRule="auto"/>
        <w:ind w:left="1134" w:right="960"/>
        <w:rPr>
          <w:b/>
          <w:u w:val="single"/>
        </w:rPr>
      </w:pPr>
    </w:p>
    <w:p w:rsidR="0031029E" w:rsidRPr="005D4754" w:rsidRDefault="0031029E" w:rsidP="005D4754">
      <w:pPr>
        <w:spacing w:before="92" w:line="276" w:lineRule="auto"/>
        <w:ind w:left="1134" w:right="960"/>
        <w:jc w:val="both"/>
        <w:rPr>
          <w:b/>
        </w:rPr>
      </w:pPr>
      <w:r w:rsidRPr="005D4754">
        <w:rPr>
          <w:b/>
          <w:spacing w:val="-1"/>
        </w:rPr>
        <w:t>Психолого-педагогическое</w:t>
      </w:r>
      <w:r w:rsidRPr="005D4754">
        <w:rPr>
          <w:b/>
          <w:spacing w:val="-10"/>
        </w:rPr>
        <w:t xml:space="preserve"> </w:t>
      </w:r>
      <w:r w:rsidRPr="005D4754">
        <w:rPr>
          <w:b/>
        </w:rPr>
        <w:t>обеспечение</w:t>
      </w:r>
      <w:r w:rsidRPr="005D4754">
        <w:rPr>
          <w:b/>
          <w:spacing w:val="-9"/>
        </w:rPr>
        <w:t xml:space="preserve"> </w:t>
      </w:r>
      <w:r w:rsidRPr="005D4754">
        <w:rPr>
          <w:b/>
        </w:rPr>
        <w:t>включает:</w:t>
      </w:r>
    </w:p>
    <w:p w:rsidR="0031029E" w:rsidRPr="005D4754" w:rsidRDefault="0031029E" w:rsidP="005D4754">
      <w:pPr>
        <w:spacing w:before="2" w:line="276" w:lineRule="auto"/>
        <w:ind w:left="1134" w:right="960"/>
        <w:jc w:val="both"/>
        <w:rPr>
          <w:b/>
        </w:rPr>
      </w:pPr>
    </w:p>
    <w:p w:rsidR="0031029E" w:rsidRPr="005D4754" w:rsidRDefault="0031029E" w:rsidP="00A556FE">
      <w:pPr>
        <w:widowControl/>
        <w:numPr>
          <w:ilvl w:val="2"/>
          <w:numId w:val="77"/>
        </w:numPr>
        <w:tabs>
          <w:tab w:val="left" w:pos="1667"/>
        </w:tabs>
        <w:autoSpaceDE/>
        <w:autoSpaceDN/>
        <w:spacing w:before="1" w:line="276" w:lineRule="auto"/>
        <w:ind w:left="1134" w:right="960" w:firstLine="0"/>
        <w:jc w:val="both"/>
      </w:pPr>
      <w:r w:rsidRPr="005D4754">
        <w:t>дифференцированные условия (обучение на различных уровнях усвоения учебного материала);</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психолого-педагогические условия (коррекционная направленность учебно-воспитательного</w:t>
      </w:r>
      <w:r w:rsidRPr="005D4754">
        <w:rPr>
          <w:spacing w:val="1"/>
        </w:rPr>
        <w:t xml:space="preserve"> </w:t>
      </w:r>
      <w:r w:rsidRPr="005D4754">
        <w:t>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w:t>
      </w:r>
      <w:r w:rsidRPr="005D4754">
        <w:rPr>
          <w:spacing w:val="1"/>
        </w:rPr>
        <w:t xml:space="preserve"> </w:t>
      </w:r>
      <w:r w:rsidRPr="005D4754">
        <w:t>информационных, компьютерных для оптимизации образовательного процесса, повышения</w:t>
      </w:r>
      <w:r w:rsidRPr="005D4754">
        <w:rPr>
          <w:spacing w:val="1"/>
        </w:rPr>
        <w:t xml:space="preserve"> </w:t>
      </w:r>
      <w:r w:rsidRPr="005D4754">
        <w:t>его</w:t>
      </w:r>
      <w:r w:rsidRPr="005D4754">
        <w:rPr>
          <w:spacing w:val="-1"/>
        </w:rPr>
        <w:t xml:space="preserve"> </w:t>
      </w:r>
      <w:r w:rsidRPr="005D4754">
        <w:t>эффективности, доступности);</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специализированные условия (выдвижение комплекса специальных задач обучения, ориентированных на учащихся, испытывающих трудности; использование специальных методов, приёмов, средств обучения, ориентированных на учащихся, испытывающих трудности в обучении;</w:t>
      </w:r>
      <w:r w:rsidRPr="005D4754">
        <w:rPr>
          <w:spacing w:val="-6"/>
        </w:rPr>
        <w:t xml:space="preserve"> </w:t>
      </w:r>
      <w:r w:rsidRPr="005D4754">
        <w:t>дифференцированное</w:t>
      </w:r>
      <w:r w:rsidRPr="005D4754">
        <w:rPr>
          <w:spacing w:val="-5"/>
        </w:rPr>
        <w:t xml:space="preserve"> </w:t>
      </w:r>
      <w:r w:rsidRPr="005D4754">
        <w:t>и</w:t>
      </w:r>
      <w:r w:rsidRPr="005D4754">
        <w:rPr>
          <w:spacing w:val="-6"/>
        </w:rPr>
        <w:t xml:space="preserve"> </w:t>
      </w:r>
      <w:r w:rsidRPr="005D4754">
        <w:t>индивидуализированное</w:t>
      </w:r>
      <w:r w:rsidRPr="005D4754">
        <w:rPr>
          <w:spacing w:val="-5"/>
        </w:rPr>
        <w:t xml:space="preserve"> </w:t>
      </w:r>
      <w:r w:rsidRPr="005D4754">
        <w:t>обучение</w:t>
      </w:r>
      <w:r w:rsidRPr="005D4754">
        <w:rPr>
          <w:spacing w:val="-6"/>
        </w:rPr>
        <w:t xml:space="preserve"> </w:t>
      </w:r>
      <w:r w:rsidRPr="005D4754">
        <w:t>с</w:t>
      </w:r>
      <w:r w:rsidRPr="005D4754">
        <w:rPr>
          <w:spacing w:val="-5"/>
        </w:rPr>
        <w:t xml:space="preserve"> </w:t>
      </w:r>
      <w:r w:rsidRPr="005D4754">
        <w:t>учётом</w:t>
      </w:r>
      <w:r w:rsidRPr="005D4754">
        <w:rPr>
          <w:spacing w:val="-7"/>
        </w:rPr>
        <w:t xml:space="preserve"> </w:t>
      </w:r>
      <w:r w:rsidRPr="005D4754">
        <w:t>характера</w:t>
      </w:r>
      <w:r w:rsidRPr="005D4754">
        <w:rPr>
          <w:spacing w:val="-5"/>
        </w:rPr>
        <w:t xml:space="preserve"> </w:t>
      </w:r>
      <w:r w:rsidRPr="005D4754">
        <w:t>трудностей</w:t>
      </w:r>
      <w:r w:rsidRPr="005D4754">
        <w:rPr>
          <w:spacing w:val="-53"/>
        </w:rPr>
        <w:t xml:space="preserve"> </w:t>
      </w:r>
      <w:r w:rsidRPr="005D4754">
        <w:t>ребёнка; комплексное воздействие на учащегося, осуществляемое на индивидуальных и групповых</w:t>
      </w:r>
      <w:r w:rsidRPr="005D4754">
        <w:rPr>
          <w:spacing w:val="-1"/>
        </w:rPr>
        <w:t xml:space="preserve"> </w:t>
      </w:r>
      <w:r w:rsidRPr="005D4754">
        <w:t>коррекционных</w:t>
      </w:r>
      <w:r w:rsidRPr="005D4754">
        <w:rPr>
          <w:spacing w:val="-1"/>
        </w:rPr>
        <w:t xml:space="preserve"> </w:t>
      </w:r>
      <w:r w:rsidRPr="005D4754">
        <w:t>занятиях-консультациях);</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w:t>
      </w:r>
      <w:r w:rsidRPr="005D4754">
        <w:rPr>
          <w:spacing w:val="1"/>
        </w:rPr>
        <w:t xml:space="preserve"> </w:t>
      </w:r>
      <w:r w:rsidRPr="005D4754">
        <w:t>перегрузок</w:t>
      </w:r>
      <w:r w:rsidRPr="005D4754">
        <w:rPr>
          <w:spacing w:val="-2"/>
        </w:rPr>
        <w:t xml:space="preserve"> </w:t>
      </w:r>
      <w:r w:rsidRPr="005D4754">
        <w:t>учащихся,</w:t>
      </w:r>
      <w:r w:rsidRPr="005D4754">
        <w:rPr>
          <w:spacing w:val="-1"/>
        </w:rPr>
        <w:t xml:space="preserve"> </w:t>
      </w:r>
      <w:r w:rsidRPr="005D4754">
        <w:t>соблюдение</w:t>
      </w:r>
      <w:r w:rsidRPr="005D4754">
        <w:rPr>
          <w:spacing w:val="-3"/>
        </w:rPr>
        <w:t xml:space="preserve"> </w:t>
      </w:r>
      <w:r w:rsidRPr="005D4754">
        <w:t>санитарно-гигиенических</w:t>
      </w:r>
      <w:r w:rsidRPr="005D4754">
        <w:rPr>
          <w:spacing w:val="-2"/>
        </w:rPr>
        <w:t xml:space="preserve"> </w:t>
      </w:r>
      <w:r w:rsidRPr="005D4754">
        <w:t>правил</w:t>
      </w:r>
      <w:r w:rsidRPr="005D4754">
        <w:rPr>
          <w:spacing w:val="-1"/>
        </w:rPr>
        <w:t xml:space="preserve"> </w:t>
      </w:r>
      <w:r w:rsidRPr="005D4754">
        <w:t>и</w:t>
      </w:r>
      <w:r w:rsidRPr="005D4754">
        <w:rPr>
          <w:spacing w:val="-1"/>
        </w:rPr>
        <w:t xml:space="preserve"> </w:t>
      </w:r>
      <w:r w:rsidRPr="005D4754">
        <w:t>норм);</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участие</w:t>
      </w:r>
      <w:r w:rsidRPr="005D4754">
        <w:rPr>
          <w:spacing w:val="1"/>
        </w:rPr>
        <w:t xml:space="preserve"> </w:t>
      </w:r>
      <w:r w:rsidRPr="005D4754">
        <w:t>всех</w:t>
      </w:r>
      <w:r w:rsidRPr="005D4754">
        <w:rPr>
          <w:spacing w:val="1"/>
        </w:rPr>
        <w:t xml:space="preserve"> </w:t>
      </w:r>
      <w:r w:rsidRPr="005D4754">
        <w:t>детей,</w:t>
      </w:r>
      <w:r w:rsidRPr="005D4754">
        <w:rPr>
          <w:spacing w:val="1"/>
        </w:rPr>
        <w:t xml:space="preserve"> </w:t>
      </w:r>
      <w:r w:rsidRPr="005D4754">
        <w:t>испытывающих</w:t>
      </w:r>
      <w:r w:rsidRPr="005D4754">
        <w:rPr>
          <w:spacing w:val="1"/>
        </w:rPr>
        <w:t xml:space="preserve"> </w:t>
      </w:r>
      <w:r w:rsidRPr="005D4754">
        <w:t>трудности</w:t>
      </w:r>
      <w:r w:rsidRPr="005D4754">
        <w:rPr>
          <w:spacing w:val="1"/>
        </w:rPr>
        <w:t xml:space="preserve"> </w:t>
      </w:r>
      <w:r w:rsidRPr="005D4754">
        <w:t>в</w:t>
      </w:r>
      <w:r w:rsidRPr="005D4754">
        <w:rPr>
          <w:spacing w:val="1"/>
        </w:rPr>
        <w:t xml:space="preserve"> </w:t>
      </w:r>
      <w:r w:rsidRPr="005D4754">
        <w:t>обучении,</w:t>
      </w:r>
      <w:r w:rsidRPr="005D4754">
        <w:rPr>
          <w:spacing w:val="1"/>
        </w:rPr>
        <w:t xml:space="preserve"> </w:t>
      </w:r>
      <w:r w:rsidRPr="005D4754">
        <w:t>в</w:t>
      </w:r>
      <w:r w:rsidRPr="005D4754">
        <w:rPr>
          <w:spacing w:val="1"/>
        </w:rPr>
        <w:t xml:space="preserve"> </w:t>
      </w:r>
      <w:r w:rsidRPr="005D4754">
        <w:t>воспитательных, культурно-</w:t>
      </w:r>
      <w:r w:rsidRPr="005D4754">
        <w:rPr>
          <w:spacing w:val="1"/>
        </w:rPr>
        <w:t xml:space="preserve"> </w:t>
      </w:r>
      <w:r w:rsidRPr="005D4754">
        <w:t>развлекательных,</w:t>
      </w:r>
      <w:r w:rsidRPr="005D4754">
        <w:rPr>
          <w:spacing w:val="-2"/>
        </w:rPr>
        <w:t xml:space="preserve"> </w:t>
      </w:r>
      <w:r w:rsidRPr="005D4754">
        <w:t>спортивно-оздоровительных</w:t>
      </w:r>
      <w:r w:rsidRPr="005D4754">
        <w:rPr>
          <w:spacing w:val="-1"/>
        </w:rPr>
        <w:t xml:space="preserve"> </w:t>
      </w:r>
      <w:r w:rsidRPr="005D4754">
        <w:t>и</w:t>
      </w:r>
      <w:r w:rsidRPr="005D4754">
        <w:rPr>
          <w:spacing w:val="-1"/>
        </w:rPr>
        <w:t xml:space="preserve"> </w:t>
      </w:r>
      <w:r w:rsidRPr="005D4754">
        <w:t>иных</w:t>
      </w:r>
      <w:r w:rsidRPr="005D4754">
        <w:rPr>
          <w:spacing w:val="-1"/>
        </w:rPr>
        <w:t xml:space="preserve"> </w:t>
      </w:r>
      <w:r w:rsidRPr="005D4754">
        <w:t>досуговых</w:t>
      </w:r>
      <w:r w:rsidRPr="005D4754">
        <w:rPr>
          <w:spacing w:val="-2"/>
        </w:rPr>
        <w:t xml:space="preserve"> </w:t>
      </w:r>
      <w:r w:rsidRPr="005D4754">
        <w:t>мероприятиях;</w:t>
      </w:r>
    </w:p>
    <w:p w:rsidR="0031029E" w:rsidRPr="005D4754" w:rsidRDefault="0031029E" w:rsidP="005D4754">
      <w:pPr>
        <w:spacing w:before="3" w:line="276" w:lineRule="auto"/>
        <w:ind w:left="1134" w:right="960"/>
        <w:jc w:val="both"/>
      </w:pPr>
    </w:p>
    <w:p w:rsidR="0031029E" w:rsidRPr="005D4754" w:rsidRDefault="0031029E" w:rsidP="005D4754">
      <w:pPr>
        <w:spacing w:line="276" w:lineRule="auto"/>
        <w:ind w:left="1134" w:right="960"/>
        <w:jc w:val="both"/>
        <w:outlineLvl w:val="3"/>
        <w:rPr>
          <w:b/>
          <w:bCs/>
          <w:i/>
          <w:iCs/>
        </w:rPr>
      </w:pPr>
      <w:r w:rsidRPr="005D4754">
        <w:rPr>
          <w:b/>
          <w:bCs/>
          <w:i/>
          <w:iCs/>
          <w:spacing w:val="-1"/>
        </w:rPr>
        <w:t>Программно-методическое</w:t>
      </w:r>
      <w:r w:rsidRPr="005D4754">
        <w:rPr>
          <w:b/>
          <w:bCs/>
          <w:i/>
          <w:iCs/>
          <w:spacing w:val="-5"/>
        </w:rPr>
        <w:t xml:space="preserve"> </w:t>
      </w:r>
      <w:r w:rsidRPr="005D4754">
        <w:rPr>
          <w:b/>
          <w:bCs/>
          <w:i/>
          <w:iCs/>
        </w:rPr>
        <w:t>обеспечение</w:t>
      </w:r>
    </w:p>
    <w:p w:rsidR="0031029E" w:rsidRPr="005D4754" w:rsidRDefault="0031029E" w:rsidP="00A556FE">
      <w:pPr>
        <w:widowControl/>
        <w:numPr>
          <w:ilvl w:val="2"/>
          <w:numId w:val="77"/>
        </w:numPr>
        <w:tabs>
          <w:tab w:val="left" w:pos="1679"/>
        </w:tabs>
        <w:autoSpaceDE/>
        <w:autoSpaceDN/>
        <w:spacing w:line="276" w:lineRule="auto"/>
        <w:ind w:left="1134" w:right="960" w:firstLine="0"/>
        <w:jc w:val="both"/>
      </w:pPr>
      <w:r w:rsidRPr="005D4754">
        <w:t>В процессе реализации программы коррекционной работы используются программы социально-педагогической направленности, планы мероприятий по работе с учащимися, испытывающими трудности в обучении, диагностический и коррекционно-развивающий инструмен61тарий, необходимый для осуществления профессиональной деятельности учителя, педагога-</w:t>
      </w:r>
      <w:r w:rsidRPr="005D4754">
        <w:rPr>
          <w:spacing w:val="1"/>
        </w:rPr>
        <w:t xml:space="preserve"> </w:t>
      </w:r>
      <w:r w:rsidRPr="005D4754">
        <w:t>психолога,</w:t>
      </w:r>
      <w:r w:rsidRPr="005D4754">
        <w:rPr>
          <w:spacing w:val="-3"/>
        </w:rPr>
        <w:t xml:space="preserve"> </w:t>
      </w:r>
      <w:r w:rsidRPr="005D4754">
        <w:t>классного</w:t>
      </w:r>
      <w:r w:rsidRPr="005D4754">
        <w:rPr>
          <w:spacing w:val="-3"/>
        </w:rPr>
        <w:t xml:space="preserve"> </w:t>
      </w:r>
      <w:r w:rsidRPr="005D4754">
        <w:t>руководителя.</w:t>
      </w:r>
    </w:p>
    <w:p w:rsidR="0031029E" w:rsidRPr="005D4754" w:rsidRDefault="0031029E" w:rsidP="005D4754">
      <w:pPr>
        <w:spacing w:line="276" w:lineRule="auto"/>
        <w:ind w:left="1134" w:right="960"/>
        <w:jc w:val="both"/>
      </w:pPr>
    </w:p>
    <w:p w:rsidR="0031029E" w:rsidRPr="005D4754" w:rsidRDefault="0031029E" w:rsidP="005D4754">
      <w:pPr>
        <w:spacing w:before="2" w:line="276" w:lineRule="auto"/>
        <w:ind w:left="1134" w:right="960"/>
        <w:jc w:val="both"/>
      </w:pPr>
    </w:p>
    <w:p w:rsidR="0031029E" w:rsidRPr="005D4754" w:rsidRDefault="0031029E" w:rsidP="005D4754">
      <w:pPr>
        <w:spacing w:line="276" w:lineRule="auto"/>
        <w:ind w:left="1134" w:right="960"/>
        <w:jc w:val="both"/>
        <w:outlineLvl w:val="3"/>
        <w:rPr>
          <w:b/>
          <w:bCs/>
          <w:i/>
          <w:iCs/>
        </w:rPr>
      </w:pPr>
      <w:r w:rsidRPr="005D4754">
        <w:rPr>
          <w:b/>
          <w:bCs/>
          <w:i/>
          <w:iCs/>
        </w:rPr>
        <w:t>Кадровое</w:t>
      </w:r>
      <w:r w:rsidRPr="005D4754">
        <w:rPr>
          <w:b/>
          <w:bCs/>
          <w:i/>
          <w:iCs/>
          <w:spacing w:val="-5"/>
        </w:rPr>
        <w:t xml:space="preserve"> </w:t>
      </w:r>
      <w:r w:rsidRPr="005D4754">
        <w:rPr>
          <w:b/>
          <w:bCs/>
          <w:i/>
          <w:iCs/>
        </w:rPr>
        <w:t>обеспечение</w:t>
      </w:r>
    </w:p>
    <w:p w:rsidR="0031029E" w:rsidRPr="005D4754" w:rsidRDefault="0031029E" w:rsidP="005D4754">
      <w:pPr>
        <w:spacing w:line="276" w:lineRule="auto"/>
        <w:ind w:left="1134" w:right="960"/>
        <w:jc w:val="both"/>
      </w:pPr>
      <w:r w:rsidRPr="005D4754">
        <w:t>Коррекционная</w:t>
      </w:r>
      <w:r w:rsidRPr="005D4754">
        <w:rPr>
          <w:spacing w:val="1"/>
        </w:rPr>
        <w:t xml:space="preserve"> </w:t>
      </w:r>
      <w:r w:rsidRPr="005D4754">
        <w:t>работа</w:t>
      </w:r>
      <w:r w:rsidRPr="005D4754">
        <w:rPr>
          <w:spacing w:val="1"/>
        </w:rPr>
        <w:t xml:space="preserve"> </w:t>
      </w:r>
      <w:r w:rsidRPr="005D4754">
        <w:t>осуществляется</w:t>
      </w:r>
      <w:r w:rsidRPr="005D4754">
        <w:rPr>
          <w:spacing w:val="1"/>
        </w:rPr>
        <w:t xml:space="preserve"> </w:t>
      </w:r>
      <w:r w:rsidRPr="005D4754">
        <w:t>учителями-предметниками,</w:t>
      </w:r>
      <w:r w:rsidRPr="005D4754">
        <w:rPr>
          <w:spacing w:val="1"/>
        </w:rPr>
        <w:t xml:space="preserve"> </w:t>
      </w:r>
      <w:r w:rsidRPr="005D4754">
        <w:t>классными</w:t>
      </w:r>
      <w:r w:rsidRPr="005D4754">
        <w:rPr>
          <w:spacing w:val="1"/>
        </w:rPr>
        <w:t xml:space="preserve"> </w:t>
      </w:r>
      <w:r w:rsidRPr="005D4754">
        <w:t>руководителями,</w:t>
      </w:r>
      <w:r w:rsidRPr="005D4754">
        <w:rPr>
          <w:spacing w:val="-2"/>
        </w:rPr>
        <w:t xml:space="preserve"> </w:t>
      </w:r>
      <w:r w:rsidRPr="005D4754">
        <w:t>педагогом-психологом.</w:t>
      </w:r>
    </w:p>
    <w:p w:rsidR="0031029E" w:rsidRPr="005D4754" w:rsidRDefault="0031029E" w:rsidP="005D4754">
      <w:pPr>
        <w:spacing w:before="201" w:line="276" w:lineRule="auto"/>
        <w:ind w:left="1134" w:right="960"/>
        <w:jc w:val="both"/>
      </w:pPr>
      <w:r w:rsidRPr="005D4754">
        <w:lastRenderedPageBreak/>
        <w:t>С</w:t>
      </w:r>
      <w:r w:rsidRPr="005D4754">
        <w:rPr>
          <w:spacing w:val="1"/>
        </w:rPr>
        <w:t xml:space="preserve"> </w:t>
      </w:r>
      <w:r w:rsidRPr="005D4754">
        <w:t>целью</w:t>
      </w:r>
      <w:r w:rsidRPr="005D4754">
        <w:rPr>
          <w:spacing w:val="1"/>
        </w:rPr>
        <w:t xml:space="preserve"> </w:t>
      </w:r>
      <w:r w:rsidRPr="005D4754">
        <w:t>обеспечения</w:t>
      </w:r>
      <w:r w:rsidRPr="005D4754">
        <w:rPr>
          <w:spacing w:val="1"/>
        </w:rPr>
        <w:t xml:space="preserve"> </w:t>
      </w:r>
      <w:r w:rsidRPr="005D4754">
        <w:t>освоения</w:t>
      </w:r>
      <w:r w:rsidRPr="005D4754">
        <w:rPr>
          <w:spacing w:val="1"/>
        </w:rPr>
        <w:t xml:space="preserve"> </w:t>
      </w:r>
      <w:r w:rsidRPr="005D4754">
        <w:t>образовательной</w:t>
      </w:r>
      <w:r w:rsidRPr="005D4754">
        <w:rPr>
          <w:spacing w:val="1"/>
        </w:rPr>
        <w:t xml:space="preserve"> </w:t>
      </w:r>
      <w:r w:rsidRPr="005D4754">
        <w:t>программы</w:t>
      </w:r>
      <w:r w:rsidRPr="005D4754">
        <w:rPr>
          <w:spacing w:val="1"/>
        </w:rPr>
        <w:t xml:space="preserve"> </w:t>
      </w:r>
      <w:r w:rsidRPr="005D4754">
        <w:t>детьми,</w:t>
      </w:r>
      <w:r w:rsidRPr="005D4754">
        <w:rPr>
          <w:spacing w:val="1"/>
        </w:rPr>
        <w:t xml:space="preserve"> </w:t>
      </w:r>
      <w:r w:rsidRPr="005D4754">
        <w:t>испытывающими</w:t>
      </w:r>
      <w:r w:rsidRPr="005D4754">
        <w:rPr>
          <w:spacing w:val="1"/>
        </w:rPr>
        <w:t xml:space="preserve"> </w:t>
      </w:r>
      <w:r w:rsidRPr="005D4754">
        <w:t>трудности</w:t>
      </w:r>
      <w:r w:rsidRPr="005D4754">
        <w:rPr>
          <w:spacing w:val="1"/>
        </w:rPr>
        <w:t xml:space="preserve"> </w:t>
      </w:r>
      <w:r w:rsidRPr="005D4754">
        <w:t>в</w:t>
      </w:r>
      <w:r w:rsidRPr="005D4754">
        <w:rPr>
          <w:spacing w:val="1"/>
        </w:rPr>
        <w:t xml:space="preserve"> </w:t>
      </w:r>
      <w:r w:rsidRPr="005D4754">
        <w:t>обучении,</w:t>
      </w:r>
      <w:r w:rsidRPr="005D4754">
        <w:rPr>
          <w:spacing w:val="1"/>
        </w:rPr>
        <w:t xml:space="preserve"> </w:t>
      </w:r>
      <w:r w:rsidRPr="005D4754">
        <w:t>введены</w:t>
      </w:r>
      <w:r w:rsidRPr="005D4754">
        <w:rPr>
          <w:spacing w:val="1"/>
        </w:rPr>
        <w:t xml:space="preserve"> </w:t>
      </w:r>
      <w:r w:rsidRPr="005D4754">
        <w:t>в</w:t>
      </w:r>
      <w:r w:rsidRPr="005D4754">
        <w:rPr>
          <w:spacing w:val="1"/>
        </w:rPr>
        <w:t xml:space="preserve"> </w:t>
      </w:r>
      <w:r w:rsidRPr="005D4754">
        <w:t>штатное</w:t>
      </w:r>
      <w:r w:rsidRPr="005D4754">
        <w:rPr>
          <w:spacing w:val="1"/>
        </w:rPr>
        <w:t xml:space="preserve"> </w:t>
      </w:r>
      <w:r w:rsidRPr="005D4754">
        <w:t>расписание</w:t>
      </w:r>
      <w:r w:rsidRPr="005D4754">
        <w:rPr>
          <w:spacing w:val="1"/>
        </w:rPr>
        <w:t xml:space="preserve"> </w:t>
      </w:r>
      <w:r w:rsidRPr="005D4754">
        <w:t>ставки</w:t>
      </w:r>
      <w:r w:rsidRPr="005D4754">
        <w:rPr>
          <w:spacing w:val="1"/>
        </w:rPr>
        <w:t xml:space="preserve"> </w:t>
      </w:r>
      <w:r w:rsidRPr="005D4754">
        <w:t>педагогических (учитель-логопед,</w:t>
      </w:r>
      <w:r w:rsidRPr="005D4754">
        <w:rPr>
          <w:spacing w:val="1"/>
        </w:rPr>
        <w:t xml:space="preserve"> </w:t>
      </w:r>
      <w:r w:rsidRPr="005D4754">
        <w:t>педагог-психолог).</w:t>
      </w:r>
      <w:r w:rsidRPr="005D4754">
        <w:rPr>
          <w:spacing w:val="1"/>
        </w:rPr>
        <w:t xml:space="preserve"> </w:t>
      </w:r>
      <w:r w:rsidRPr="005D4754">
        <w:t>Уровень</w:t>
      </w:r>
      <w:r w:rsidRPr="005D4754">
        <w:rPr>
          <w:spacing w:val="1"/>
        </w:rPr>
        <w:t xml:space="preserve"> </w:t>
      </w:r>
      <w:r w:rsidRPr="005D4754">
        <w:t>квалификации</w:t>
      </w:r>
      <w:r w:rsidRPr="005D4754">
        <w:rPr>
          <w:spacing w:val="1"/>
        </w:rPr>
        <w:t xml:space="preserve"> </w:t>
      </w:r>
      <w:r w:rsidRPr="005D4754">
        <w:t>работников</w:t>
      </w:r>
      <w:r w:rsidRPr="005D4754">
        <w:rPr>
          <w:spacing w:val="1"/>
        </w:rPr>
        <w:t xml:space="preserve"> </w:t>
      </w:r>
      <w:r w:rsidRPr="005D4754">
        <w:t>образовательного</w:t>
      </w:r>
      <w:r w:rsidRPr="005D4754">
        <w:rPr>
          <w:spacing w:val="1"/>
        </w:rPr>
        <w:t xml:space="preserve"> </w:t>
      </w:r>
      <w:r w:rsidRPr="005D4754">
        <w:t>учреждения</w:t>
      </w:r>
      <w:r w:rsidRPr="005D4754">
        <w:rPr>
          <w:spacing w:val="1"/>
        </w:rPr>
        <w:t xml:space="preserve"> </w:t>
      </w:r>
      <w:r w:rsidRPr="005D4754">
        <w:t>для</w:t>
      </w:r>
      <w:r w:rsidRPr="005D4754">
        <w:rPr>
          <w:spacing w:val="1"/>
        </w:rPr>
        <w:t xml:space="preserve"> </w:t>
      </w:r>
      <w:r w:rsidRPr="005D4754">
        <w:t>каждой</w:t>
      </w:r>
      <w:r w:rsidRPr="005D4754">
        <w:rPr>
          <w:spacing w:val="1"/>
        </w:rPr>
        <w:t xml:space="preserve"> </w:t>
      </w:r>
      <w:r w:rsidRPr="005D4754">
        <w:t>занимаемой</w:t>
      </w:r>
      <w:r w:rsidRPr="005D4754">
        <w:rPr>
          <w:spacing w:val="1"/>
        </w:rPr>
        <w:t xml:space="preserve"> </w:t>
      </w:r>
      <w:r w:rsidRPr="005D4754">
        <w:t>должности</w:t>
      </w:r>
      <w:r w:rsidRPr="005D4754">
        <w:rPr>
          <w:spacing w:val="1"/>
        </w:rPr>
        <w:t xml:space="preserve"> </w:t>
      </w:r>
      <w:r w:rsidRPr="005D4754">
        <w:t>соответствует</w:t>
      </w:r>
      <w:r w:rsidRPr="005D4754">
        <w:rPr>
          <w:spacing w:val="1"/>
        </w:rPr>
        <w:t xml:space="preserve"> </w:t>
      </w:r>
      <w:r w:rsidRPr="005D4754">
        <w:t>квалификационным</w:t>
      </w:r>
      <w:r w:rsidRPr="005D4754">
        <w:rPr>
          <w:spacing w:val="1"/>
        </w:rPr>
        <w:t xml:space="preserve"> </w:t>
      </w:r>
      <w:r w:rsidRPr="005D4754">
        <w:t>характеристикам</w:t>
      </w:r>
      <w:r w:rsidRPr="005D4754">
        <w:rPr>
          <w:spacing w:val="1"/>
        </w:rPr>
        <w:t xml:space="preserve"> </w:t>
      </w:r>
      <w:r w:rsidRPr="005D4754">
        <w:t>по</w:t>
      </w:r>
      <w:r w:rsidRPr="005D4754">
        <w:rPr>
          <w:spacing w:val="1"/>
        </w:rPr>
        <w:t xml:space="preserve"> </w:t>
      </w:r>
      <w:r w:rsidRPr="005D4754">
        <w:t>соответствующей</w:t>
      </w:r>
      <w:r w:rsidRPr="005D4754">
        <w:rPr>
          <w:spacing w:val="1"/>
        </w:rPr>
        <w:t xml:space="preserve"> </w:t>
      </w:r>
      <w:r w:rsidRPr="005D4754">
        <w:t>должности.</w:t>
      </w:r>
    </w:p>
    <w:p w:rsidR="0031029E" w:rsidRPr="005D4754" w:rsidRDefault="0031029E" w:rsidP="005D4754">
      <w:pPr>
        <w:spacing w:before="204" w:line="276" w:lineRule="auto"/>
        <w:ind w:left="1134" w:right="960"/>
        <w:outlineLvl w:val="2"/>
        <w:rPr>
          <w:b/>
          <w:bCs/>
        </w:rPr>
      </w:pPr>
      <w:r w:rsidRPr="005D4754">
        <w:rPr>
          <w:b/>
          <w:bCs/>
        </w:rPr>
        <w:t>Планируемые</w:t>
      </w:r>
      <w:r w:rsidRPr="005D4754">
        <w:rPr>
          <w:b/>
          <w:bCs/>
          <w:spacing w:val="-14"/>
        </w:rPr>
        <w:t xml:space="preserve"> </w:t>
      </w:r>
      <w:r w:rsidRPr="005D4754">
        <w:rPr>
          <w:b/>
          <w:bCs/>
        </w:rPr>
        <w:t>результаты</w:t>
      </w:r>
      <w:r w:rsidRPr="005D4754">
        <w:rPr>
          <w:b/>
          <w:bCs/>
          <w:spacing w:val="-13"/>
        </w:rPr>
        <w:t xml:space="preserve"> </w:t>
      </w:r>
      <w:r w:rsidRPr="005D4754">
        <w:rPr>
          <w:b/>
          <w:bCs/>
        </w:rPr>
        <w:t>коррекционной</w:t>
      </w:r>
      <w:r w:rsidRPr="005D4754">
        <w:rPr>
          <w:b/>
          <w:bCs/>
          <w:spacing w:val="-14"/>
        </w:rPr>
        <w:t xml:space="preserve"> </w:t>
      </w:r>
      <w:r w:rsidRPr="005D4754">
        <w:rPr>
          <w:b/>
          <w:bCs/>
        </w:rPr>
        <w:t>работы:</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Получение объективных сведений об учащихся на основании информации специалистов разного профиля (в том числе, ПМПК) и создание банка данных учащихся, нуждающихся в помощи.</w:t>
      </w:r>
    </w:p>
    <w:p w:rsidR="0031029E" w:rsidRPr="005D4754" w:rsidRDefault="0031029E" w:rsidP="00A556FE">
      <w:pPr>
        <w:widowControl/>
        <w:numPr>
          <w:ilvl w:val="2"/>
          <w:numId w:val="77"/>
        </w:numPr>
        <w:tabs>
          <w:tab w:val="left" w:pos="1667"/>
        </w:tabs>
        <w:autoSpaceDE/>
        <w:autoSpaceDN/>
        <w:spacing w:line="276" w:lineRule="auto"/>
        <w:ind w:left="1134" w:right="960" w:firstLine="0"/>
        <w:jc w:val="both"/>
      </w:pPr>
      <w:r w:rsidRPr="005D4754">
        <w:t>успешная адаптация учащихся к условиям образовательной среды</w:t>
      </w:r>
      <w:r w:rsidRPr="005D4754">
        <w:rPr>
          <w:spacing w:val="1"/>
        </w:rPr>
        <w:t xml:space="preserve"> </w:t>
      </w:r>
      <w:r w:rsidRPr="005D4754">
        <w:t>школы, расширение</w:t>
      </w:r>
      <w:r w:rsidRPr="005D4754">
        <w:rPr>
          <w:spacing w:val="1"/>
        </w:rPr>
        <w:t xml:space="preserve"> </w:t>
      </w:r>
      <w:r w:rsidRPr="005D4754">
        <w:t>адаптивных</w:t>
      </w:r>
      <w:r w:rsidRPr="005D4754">
        <w:rPr>
          <w:spacing w:val="-2"/>
        </w:rPr>
        <w:t xml:space="preserve"> </w:t>
      </w:r>
      <w:r w:rsidRPr="005D4754">
        <w:t>возможностей</w:t>
      </w:r>
      <w:r w:rsidRPr="005D4754">
        <w:rPr>
          <w:spacing w:val="-5"/>
        </w:rPr>
        <w:t xml:space="preserve"> </w:t>
      </w:r>
      <w:r w:rsidRPr="005D4754">
        <w:t>личности</w:t>
      </w:r>
      <w:r w:rsidRPr="005D4754">
        <w:rPr>
          <w:spacing w:val="-1"/>
        </w:rPr>
        <w:t xml:space="preserve"> </w:t>
      </w:r>
      <w:r w:rsidRPr="005D4754">
        <w:t>учащегося,</w:t>
      </w:r>
      <w:r w:rsidRPr="005D4754">
        <w:rPr>
          <w:spacing w:val="-2"/>
        </w:rPr>
        <w:t xml:space="preserve"> </w:t>
      </w:r>
      <w:r w:rsidRPr="005D4754">
        <w:t>испытывающего</w:t>
      </w:r>
      <w:r w:rsidRPr="005D4754">
        <w:rPr>
          <w:spacing w:val="-2"/>
        </w:rPr>
        <w:t xml:space="preserve"> </w:t>
      </w:r>
      <w:r w:rsidRPr="005D4754">
        <w:t>трудности</w:t>
      </w:r>
      <w:r w:rsidRPr="005D4754">
        <w:rPr>
          <w:spacing w:val="-1"/>
        </w:rPr>
        <w:t xml:space="preserve"> </w:t>
      </w:r>
      <w:r w:rsidRPr="005D4754">
        <w:t>в</w:t>
      </w:r>
      <w:r w:rsidRPr="005D4754">
        <w:rPr>
          <w:spacing w:val="-4"/>
        </w:rPr>
        <w:t xml:space="preserve"> </w:t>
      </w:r>
      <w:r w:rsidRPr="005D4754">
        <w:t>обучении.</w:t>
      </w:r>
    </w:p>
    <w:p w:rsidR="0031029E" w:rsidRPr="005D4754" w:rsidRDefault="0031029E" w:rsidP="005D4754">
      <w:pPr>
        <w:spacing w:before="2"/>
        <w:ind w:left="1134" w:right="960"/>
        <w:rPr>
          <w:b/>
          <w:u w:val="single"/>
        </w:rPr>
      </w:pPr>
      <w:r w:rsidRPr="005D4754">
        <w:rPr>
          <w:b/>
          <w:u w:val="single"/>
        </w:rPr>
        <w:t>Направления</w:t>
      </w:r>
      <w:r w:rsidRPr="005D4754">
        <w:rPr>
          <w:b/>
          <w:spacing w:val="-8"/>
          <w:u w:val="single"/>
        </w:rPr>
        <w:t xml:space="preserve"> </w:t>
      </w:r>
      <w:r w:rsidRPr="005D4754">
        <w:rPr>
          <w:b/>
          <w:u w:val="single"/>
        </w:rPr>
        <w:t>и</w:t>
      </w:r>
      <w:r w:rsidRPr="005D4754">
        <w:rPr>
          <w:b/>
          <w:spacing w:val="-7"/>
          <w:u w:val="single"/>
        </w:rPr>
        <w:t xml:space="preserve"> </w:t>
      </w:r>
      <w:r w:rsidRPr="005D4754">
        <w:rPr>
          <w:b/>
          <w:u w:val="single"/>
        </w:rPr>
        <w:t>основное</w:t>
      </w:r>
      <w:r w:rsidRPr="005D4754">
        <w:rPr>
          <w:b/>
          <w:spacing w:val="-7"/>
          <w:u w:val="single"/>
        </w:rPr>
        <w:t xml:space="preserve"> </w:t>
      </w:r>
      <w:r w:rsidRPr="005D4754">
        <w:rPr>
          <w:b/>
          <w:u w:val="single"/>
        </w:rPr>
        <w:t>содержание</w:t>
      </w:r>
      <w:r w:rsidRPr="005D4754">
        <w:rPr>
          <w:b/>
          <w:spacing w:val="-7"/>
          <w:u w:val="single"/>
        </w:rPr>
        <w:t xml:space="preserve"> </w:t>
      </w:r>
      <w:r w:rsidRPr="005D4754">
        <w:rPr>
          <w:b/>
          <w:u w:val="single"/>
        </w:rPr>
        <w:t>коррекционной</w:t>
      </w:r>
      <w:r w:rsidRPr="005D4754">
        <w:rPr>
          <w:b/>
          <w:spacing w:val="-7"/>
          <w:u w:val="single"/>
        </w:rPr>
        <w:t xml:space="preserve"> </w:t>
      </w:r>
      <w:r w:rsidRPr="005D4754">
        <w:rPr>
          <w:b/>
          <w:u w:val="single"/>
        </w:rPr>
        <w:t>работы:</w:t>
      </w:r>
    </w:p>
    <w:p w:rsidR="0031029E" w:rsidRPr="005D4754" w:rsidRDefault="0031029E" w:rsidP="0031029E">
      <w:pPr>
        <w:spacing w:before="10"/>
        <w:ind w:left="1134" w:right="394"/>
        <w:rPr>
          <w:b/>
          <w:sz w:val="24"/>
          <w:szCs w:val="24"/>
          <w:u w:val="single"/>
        </w:rPr>
      </w:pPr>
    </w:p>
    <w:tbl>
      <w:tblPr>
        <w:tblStyle w:val="TableNormal12"/>
        <w:tblW w:w="0" w:type="auto"/>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34"/>
        <w:gridCol w:w="4394"/>
        <w:gridCol w:w="2410"/>
      </w:tblGrid>
      <w:tr w:rsidR="0031029E" w:rsidRPr="0031029E" w:rsidTr="0031029E">
        <w:trPr>
          <w:trHeight w:val="702"/>
        </w:trPr>
        <w:tc>
          <w:tcPr>
            <w:tcW w:w="2376" w:type="dxa"/>
          </w:tcPr>
          <w:p w:rsidR="0031029E" w:rsidRPr="0031029E" w:rsidRDefault="0031029E" w:rsidP="0031029E">
            <w:pPr>
              <w:rPr>
                <w:rFonts w:eastAsia="Calibri"/>
                <w:lang w:val="en-US"/>
              </w:rPr>
            </w:pPr>
            <w:r w:rsidRPr="0031029E">
              <w:rPr>
                <w:rFonts w:eastAsia="Calibri"/>
                <w:lang w:val="en-US"/>
              </w:rPr>
              <w:t>Направление</w:t>
            </w:r>
            <w:r w:rsidRPr="0031029E">
              <w:rPr>
                <w:rFonts w:eastAsia="Calibri"/>
                <w:spacing w:val="-52"/>
                <w:lang w:val="en-US"/>
              </w:rPr>
              <w:t xml:space="preserve"> </w:t>
            </w:r>
            <w:r w:rsidRPr="0031029E">
              <w:rPr>
                <w:rFonts w:eastAsia="Calibri"/>
                <w:lang w:val="en-US"/>
              </w:rPr>
              <w:t>работы</w:t>
            </w:r>
          </w:p>
        </w:tc>
        <w:tc>
          <w:tcPr>
            <w:tcW w:w="4428" w:type="dxa"/>
            <w:gridSpan w:val="2"/>
          </w:tcPr>
          <w:p w:rsidR="0031029E" w:rsidRPr="0031029E" w:rsidRDefault="0031029E" w:rsidP="0031029E">
            <w:pPr>
              <w:rPr>
                <w:rFonts w:eastAsia="Calibri"/>
                <w:lang w:val="en-US"/>
              </w:rPr>
            </w:pPr>
            <w:r w:rsidRPr="0031029E">
              <w:rPr>
                <w:rFonts w:eastAsia="Calibri"/>
                <w:lang w:val="en-US"/>
              </w:rPr>
              <w:t>Основное</w:t>
            </w:r>
            <w:r w:rsidRPr="0031029E">
              <w:rPr>
                <w:rFonts w:eastAsia="Calibri"/>
                <w:spacing w:val="45"/>
                <w:lang w:val="en-US"/>
              </w:rPr>
              <w:t xml:space="preserve"> </w:t>
            </w:r>
            <w:r w:rsidRPr="0031029E">
              <w:rPr>
                <w:rFonts w:eastAsia="Calibri"/>
                <w:lang w:val="en-US"/>
              </w:rPr>
              <w:t>содержание</w:t>
            </w:r>
          </w:p>
        </w:tc>
        <w:tc>
          <w:tcPr>
            <w:tcW w:w="2410" w:type="dxa"/>
          </w:tcPr>
          <w:p w:rsidR="0031029E" w:rsidRPr="0031029E" w:rsidRDefault="0031029E" w:rsidP="0031029E">
            <w:pPr>
              <w:rPr>
                <w:rFonts w:eastAsia="Calibri"/>
                <w:lang w:val="en-US"/>
              </w:rPr>
            </w:pPr>
            <w:r w:rsidRPr="0031029E">
              <w:rPr>
                <w:rFonts w:eastAsia="Calibri"/>
                <w:lang w:val="en-US"/>
              </w:rPr>
              <w:t>Ответственные</w:t>
            </w:r>
          </w:p>
        </w:tc>
      </w:tr>
      <w:tr w:rsidR="0031029E" w:rsidRPr="0031029E" w:rsidTr="0031029E">
        <w:trPr>
          <w:trHeight w:val="4773"/>
        </w:trPr>
        <w:tc>
          <w:tcPr>
            <w:tcW w:w="2376" w:type="dxa"/>
          </w:tcPr>
          <w:p w:rsidR="0031029E" w:rsidRPr="0031029E" w:rsidRDefault="0031029E" w:rsidP="0031029E">
            <w:pPr>
              <w:rPr>
                <w:rFonts w:eastAsia="Calibri"/>
                <w:lang w:val="en-US"/>
              </w:rPr>
            </w:pPr>
          </w:p>
          <w:p w:rsidR="0031029E" w:rsidRPr="0031029E" w:rsidRDefault="0031029E" w:rsidP="0031029E">
            <w:pPr>
              <w:rPr>
                <w:rFonts w:eastAsia="Calibri"/>
                <w:lang w:val="en-US"/>
              </w:rPr>
            </w:pPr>
            <w:r w:rsidRPr="0031029E">
              <w:rPr>
                <w:rFonts w:eastAsia="Calibri"/>
                <w:lang w:val="en-US"/>
              </w:rPr>
              <w:t xml:space="preserve">Диагностическая  </w:t>
            </w:r>
            <w:r w:rsidRPr="0031029E">
              <w:rPr>
                <w:rFonts w:eastAsia="Calibri"/>
                <w:spacing w:val="-52"/>
                <w:lang w:val="en-US"/>
              </w:rPr>
              <w:t xml:space="preserve"> </w:t>
            </w:r>
            <w:r w:rsidRPr="0031029E">
              <w:rPr>
                <w:rFonts w:eastAsia="Calibri"/>
                <w:lang w:val="en-US"/>
              </w:rPr>
              <w:t>работа</w:t>
            </w:r>
          </w:p>
        </w:tc>
        <w:tc>
          <w:tcPr>
            <w:tcW w:w="4428" w:type="dxa"/>
            <w:gridSpan w:val="2"/>
          </w:tcPr>
          <w:p w:rsidR="0031029E" w:rsidRPr="0031029E" w:rsidRDefault="0031029E" w:rsidP="0031029E">
            <w:pPr>
              <w:rPr>
                <w:rFonts w:eastAsia="Calibri"/>
              </w:rPr>
            </w:pPr>
            <w:r w:rsidRPr="0031029E">
              <w:rPr>
                <w:rFonts w:eastAsia="Calibri"/>
              </w:rPr>
              <w:t>выявление обучающихся, испытывающих трудности в</w:t>
            </w:r>
            <w:r w:rsidRPr="0031029E">
              <w:rPr>
                <w:rFonts w:eastAsia="Calibri"/>
                <w:spacing w:val="-52"/>
              </w:rPr>
              <w:t xml:space="preserve"> </w:t>
            </w:r>
            <w:r w:rsidRPr="0031029E">
              <w:rPr>
                <w:rFonts w:eastAsia="Calibri"/>
              </w:rPr>
              <w:t>обучении, и раннее определение специфики данных</w:t>
            </w:r>
            <w:r w:rsidRPr="0031029E">
              <w:rPr>
                <w:rFonts w:eastAsia="Calibri"/>
                <w:spacing w:val="1"/>
              </w:rPr>
              <w:t xml:space="preserve"> </w:t>
            </w:r>
            <w:r w:rsidRPr="0031029E">
              <w:rPr>
                <w:rFonts w:eastAsia="Calibri"/>
              </w:rPr>
              <w:t>трудностей;</w:t>
            </w:r>
          </w:p>
          <w:p w:rsidR="0031029E" w:rsidRPr="0031029E" w:rsidRDefault="0031029E" w:rsidP="0031029E">
            <w:pPr>
              <w:rPr>
                <w:rFonts w:eastAsia="Calibri"/>
              </w:rPr>
            </w:pPr>
            <w:r w:rsidRPr="0031029E">
              <w:rPr>
                <w:rFonts w:eastAsia="Calibri"/>
              </w:rPr>
              <w:t>разработка</w:t>
            </w:r>
            <w:r w:rsidRPr="0031029E">
              <w:rPr>
                <w:rFonts w:eastAsia="Calibri"/>
                <w:spacing w:val="1"/>
              </w:rPr>
              <w:t xml:space="preserve"> </w:t>
            </w:r>
            <w:r w:rsidRPr="0031029E">
              <w:rPr>
                <w:rFonts w:eastAsia="Calibri"/>
              </w:rPr>
              <w:t>плана мероприятий педагогов по работе с</w:t>
            </w:r>
            <w:r w:rsidRPr="0031029E">
              <w:rPr>
                <w:rFonts w:eastAsia="Calibri"/>
                <w:spacing w:val="1"/>
              </w:rPr>
              <w:t xml:space="preserve"> </w:t>
            </w:r>
            <w:r w:rsidRPr="0031029E">
              <w:rPr>
                <w:rFonts w:eastAsia="Calibri"/>
              </w:rPr>
              <w:t xml:space="preserve">учащимися       </w:t>
            </w:r>
            <w:r w:rsidRPr="0031029E">
              <w:rPr>
                <w:rFonts w:eastAsia="Calibri"/>
                <w:spacing w:val="49"/>
              </w:rPr>
              <w:t xml:space="preserve"> </w:t>
            </w:r>
            <w:r w:rsidRPr="0031029E">
              <w:rPr>
                <w:rFonts w:eastAsia="Calibri"/>
              </w:rPr>
              <w:t xml:space="preserve">в        </w:t>
            </w:r>
            <w:r w:rsidRPr="0031029E">
              <w:rPr>
                <w:rFonts w:eastAsia="Calibri"/>
                <w:spacing w:val="51"/>
              </w:rPr>
              <w:t xml:space="preserve"> </w:t>
            </w:r>
            <w:r w:rsidRPr="0031029E">
              <w:rPr>
                <w:rFonts w:eastAsia="Calibri"/>
              </w:rPr>
              <w:t>рамках  образовательного</w:t>
            </w:r>
            <w:r w:rsidRPr="0031029E">
              <w:rPr>
                <w:rFonts w:eastAsia="Calibri"/>
                <w:spacing w:val="-53"/>
              </w:rPr>
              <w:t xml:space="preserve">                        </w:t>
            </w:r>
            <w:r w:rsidRPr="0031029E">
              <w:rPr>
                <w:rFonts w:eastAsia="Calibri"/>
              </w:rPr>
              <w:t>учреждения;</w:t>
            </w:r>
          </w:p>
          <w:p w:rsidR="0031029E" w:rsidRPr="0031029E" w:rsidRDefault="0031029E" w:rsidP="0031029E">
            <w:pPr>
              <w:rPr>
                <w:rFonts w:eastAsia="Calibri"/>
              </w:rPr>
            </w:pPr>
            <w:r w:rsidRPr="0031029E">
              <w:rPr>
                <w:rFonts w:eastAsia="Calibri"/>
              </w:rPr>
              <w:t xml:space="preserve">выход      </w:t>
            </w:r>
            <w:r w:rsidRPr="0031029E">
              <w:rPr>
                <w:rFonts w:eastAsia="Calibri"/>
                <w:spacing w:val="18"/>
              </w:rPr>
              <w:t xml:space="preserve"> </w:t>
            </w:r>
            <w:r w:rsidRPr="0031029E">
              <w:rPr>
                <w:rFonts w:eastAsia="Calibri"/>
              </w:rPr>
              <w:t>на</w:t>
            </w:r>
            <w:r w:rsidRPr="0031029E">
              <w:rPr>
                <w:rFonts w:eastAsia="Calibri"/>
              </w:rPr>
              <w:tab/>
              <w:t>районную</w:t>
            </w:r>
            <w:r w:rsidRPr="0031029E">
              <w:rPr>
                <w:rFonts w:eastAsia="Calibri"/>
                <w:spacing w:val="1"/>
              </w:rPr>
              <w:t xml:space="preserve"> </w:t>
            </w:r>
            <w:r w:rsidRPr="0031029E">
              <w:rPr>
                <w:rFonts w:eastAsia="Calibri"/>
              </w:rPr>
              <w:t>психолого-медико-</w:t>
            </w:r>
            <w:r w:rsidRPr="0031029E">
              <w:rPr>
                <w:rFonts w:eastAsia="Calibri"/>
                <w:spacing w:val="-52"/>
              </w:rPr>
              <w:t xml:space="preserve"> </w:t>
            </w:r>
            <w:r w:rsidRPr="0031029E">
              <w:rPr>
                <w:rFonts w:eastAsia="Calibri"/>
              </w:rPr>
              <w:t>педагогическую комиссию;</w:t>
            </w:r>
          </w:p>
          <w:p w:rsidR="0031029E" w:rsidRPr="0031029E" w:rsidRDefault="0031029E" w:rsidP="0031029E">
            <w:pPr>
              <w:rPr>
                <w:rFonts w:eastAsia="Calibri"/>
              </w:rPr>
            </w:pPr>
            <w:r w:rsidRPr="0031029E">
              <w:rPr>
                <w:rFonts w:eastAsia="Calibri"/>
              </w:rPr>
              <w:t>определение зоны ближайшего</w:t>
            </w:r>
            <w:r w:rsidRPr="0031029E">
              <w:rPr>
                <w:rFonts w:eastAsia="Calibri"/>
                <w:spacing w:val="1"/>
              </w:rPr>
              <w:t xml:space="preserve"> </w:t>
            </w:r>
            <w:r w:rsidRPr="0031029E">
              <w:rPr>
                <w:rFonts w:eastAsia="Calibri"/>
              </w:rPr>
              <w:t>развития</w:t>
            </w:r>
            <w:r w:rsidRPr="0031029E">
              <w:rPr>
                <w:rFonts w:eastAsia="Calibri"/>
                <w:spacing w:val="1"/>
              </w:rPr>
              <w:t xml:space="preserve"> </w:t>
            </w:r>
            <w:r w:rsidRPr="0031029E">
              <w:rPr>
                <w:rFonts w:eastAsia="Calibri"/>
              </w:rPr>
              <w:t>испытывающих</w:t>
            </w:r>
            <w:r w:rsidRPr="0031029E">
              <w:rPr>
                <w:rFonts w:eastAsia="Calibri"/>
                <w:spacing w:val="1"/>
              </w:rPr>
              <w:t xml:space="preserve"> </w:t>
            </w:r>
            <w:r w:rsidRPr="0031029E">
              <w:rPr>
                <w:rFonts w:eastAsia="Calibri"/>
              </w:rPr>
              <w:t>трудности</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обучении,</w:t>
            </w:r>
            <w:r w:rsidRPr="0031029E">
              <w:rPr>
                <w:rFonts w:eastAsia="Calibri"/>
                <w:spacing w:val="1"/>
              </w:rPr>
              <w:t xml:space="preserve"> </w:t>
            </w:r>
            <w:r w:rsidRPr="0031029E">
              <w:rPr>
                <w:rFonts w:eastAsia="Calibri"/>
              </w:rPr>
              <w:t>выявление его резервных</w:t>
            </w:r>
            <w:r w:rsidRPr="0031029E">
              <w:rPr>
                <w:rFonts w:eastAsia="Calibri"/>
                <w:spacing w:val="-4"/>
              </w:rPr>
              <w:t xml:space="preserve"> </w:t>
            </w:r>
            <w:r w:rsidRPr="0031029E">
              <w:rPr>
                <w:rFonts w:eastAsia="Calibri"/>
              </w:rPr>
              <w:t>возможностей;</w:t>
            </w:r>
          </w:p>
          <w:p w:rsidR="0031029E" w:rsidRPr="0031029E" w:rsidRDefault="0031029E" w:rsidP="0031029E">
            <w:pPr>
              <w:rPr>
                <w:rFonts w:eastAsia="Calibri"/>
              </w:rPr>
            </w:pPr>
            <w:r w:rsidRPr="0031029E">
              <w:rPr>
                <w:rFonts w:eastAsia="Calibri"/>
              </w:rPr>
              <w:t>изучение</w:t>
            </w:r>
            <w:r w:rsidRPr="0031029E">
              <w:rPr>
                <w:rFonts w:eastAsia="Calibri"/>
              </w:rPr>
              <w:tab/>
              <w:t>развития  эмоционально-волевой,</w:t>
            </w:r>
            <w:r w:rsidRPr="0031029E">
              <w:rPr>
                <w:rFonts w:eastAsia="Calibri"/>
                <w:spacing w:val="-53"/>
              </w:rPr>
              <w:t xml:space="preserve">                </w:t>
            </w:r>
            <w:r w:rsidRPr="0031029E">
              <w:rPr>
                <w:rFonts w:eastAsia="Calibri"/>
              </w:rPr>
              <w:t>познавательной,</w:t>
            </w:r>
            <w:r w:rsidRPr="0031029E">
              <w:rPr>
                <w:rFonts w:eastAsia="Calibri"/>
                <w:spacing w:val="1"/>
              </w:rPr>
              <w:t xml:space="preserve"> </w:t>
            </w:r>
            <w:r w:rsidRPr="0031029E">
              <w:rPr>
                <w:rFonts w:eastAsia="Calibri"/>
              </w:rPr>
              <w:t>речевой</w:t>
            </w:r>
            <w:r w:rsidRPr="0031029E">
              <w:rPr>
                <w:rFonts w:eastAsia="Calibri"/>
                <w:spacing w:val="1"/>
              </w:rPr>
              <w:t xml:space="preserve"> </w:t>
            </w:r>
            <w:r w:rsidRPr="0031029E">
              <w:rPr>
                <w:rFonts w:eastAsia="Calibri"/>
              </w:rPr>
              <w:t>сфер</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личностных</w:t>
            </w:r>
            <w:r w:rsidRPr="0031029E">
              <w:rPr>
                <w:rFonts w:eastAsia="Calibri"/>
                <w:spacing w:val="1"/>
              </w:rPr>
              <w:t xml:space="preserve"> </w:t>
            </w:r>
            <w:r w:rsidRPr="0031029E">
              <w:rPr>
                <w:rFonts w:eastAsia="Calibri"/>
              </w:rPr>
              <w:t>особенностей учащихся;</w:t>
            </w:r>
          </w:p>
          <w:p w:rsidR="0031029E" w:rsidRPr="0031029E" w:rsidRDefault="0031029E" w:rsidP="0031029E">
            <w:pPr>
              <w:rPr>
                <w:rFonts w:eastAsia="Calibri"/>
              </w:rPr>
            </w:pPr>
            <w:r w:rsidRPr="0031029E">
              <w:rPr>
                <w:rFonts w:eastAsia="Calibri"/>
              </w:rPr>
              <w:t>изучение</w:t>
            </w:r>
            <w:r w:rsidRPr="0031029E">
              <w:rPr>
                <w:rFonts w:eastAsia="Calibri"/>
                <w:spacing w:val="1"/>
              </w:rPr>
              <w:t xml:space="preserve"> </w:t>
            </w:r>
            <w:r w:rsidRPr="0031029E">
              <w:rPr>
                <w:rFonts w:eastAsia="Calibri"/>
              </w:rPr>
              <w:t>социальной</w:t>
            </w:r>
            <w:r w:rsidRPr="0031029E">
              <w:rPr>
                <w:rFonts w:eastAsia="Calibri"/>
                <w:spacing w:val="1"/>
              </w:rPr>
              <w:t xml:space="preserve"> </w:t>
            </w:r>
            <w:r w:rsidRPr="0031029E">
              <w:rPr>
                <w:rFonts w:eastAsia="Calibri"/>
              </w:rPr>
              <w:t>ситуации</w:t>
            </w:r>
            <w:r w:rsidRPr="0031029E">
              <w:rPr>
                <w:rFonts w:eastAsia="Calibri"/>
                <w:spacing w:val="1"/>
              </w:rPr>
              <w:t xml:space="preserve"> </w:t>
            </w:r>
            <w:r w:rsidRPr="0031029E">
              <w:rPr>
                <w:rFonts w:eastAsia="Calibri"/>
              </w:rPr>
              <w:t>развития</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условий</w:t>
            </w:r>
            <w:r w:rsidRPr="0031029E">
              <w:rPr>
                <w:rFonts w:eastAsia="Calibri"/>
                <w:spacing w:val="1"/>
              </w:rPr>
              <w:t xml:space="preserve"> </w:t>
            </w:r>
            <w:r w:rsidRPr="0031029E">
              <w:rPr>
                <w:rFonts w:eastAsia="Calibri"/>
              </w:rPr>
              <w:t>семейного воспитания ребёнка</w:t>
            </w:r>
          </w:p>
        </w:tc>
        <w:tc>
          <w:tcPr>
            <w:tcW w:w="2410" w:type="dxa"/>
          </w:tcPr>
          <w:p w:rsidR="0031029E" w:rsidRPr="0031029E" w:rsidRDefault="0031029E" w:rsidP="0031029E">
            <w:pPr>
              <w:rPr>
                <w:rFonts w:eastAsia="Calibri"/>
              </w:rPr>
            </w:pPr>
            <w:r w:rsidRPr="0031029E">
              <w:rPr>
                <w:rFonts w:eastAsia="Calibri"/>
              </w:rPr>
              <w:t>Зам.</w:t>
            </w:r>
            <w:r w:rsidRPr="0031029E">
              <w:rPr>
                <w:rFonts w:eastAsia="Calibri"/>
                <w:spacing w:val="1"/>
              </w:rPr>
              <w:t xml:space="preserve"> </w:t>
            </w:r>
            <w:r w:rsidRPr="0031029E">
              <w:rPr>
                <w:rFonts w:eastAsia="Calibri"/>
              </w:rPr>
              <w:t>директора</w:t>
            </w:r>
            <w:r w:rsidRPr="0031029E">
              <w:rPr>
                <w:rFonts w:eastAsia="Calibri"/>
                <w:spacing w:val="56"/>
              </w:rPr>
              <w:t xml:space="preserve"> </w:t>
            </w:r>
            <w:r w:rsidRPr="0031029E">
              <w:rPr>
                <w:rFonts w:eastAsia="Calibri"/>
              </w:rPr>
              <w:t>по</w:t>
            </w:r>
            <w:r w:rsidRPr="0031029E">
              <w:rPr>
                <w:rFonts w:eastAsia="Calibri"/>
                <w:spacing w:val="-52"/>
              </w:rPr>
              <w:t xml:space="preserve"> </w:t>
            </w:r>
            <w:r w:rsidRPr="0031029E">
              <w:rPr>
                <w:rFonts w:eastAsia="Calibri"/>
              </w:rPr>
              <w:t>УВР, ВР,  педагог-</w:t>
            </w:r>
            <w:r w:rsidRPr="0031029E">
              <w:rPr>
                <w:rFonts w:eastAsia="Calibri"/>
                <w:spacing w:val="-52"/>
              </w:rPr>
              <w:t xml:space="preserve"> </w:t>
            </w:r>
            <w:r w:rsidRPr="0031029E">
              <w:rPr>
                <w:rFonts w:eastAsia="Calibri"/>
              </w:rPr>
              <w:t>психолог,</w:t>
            </w:r>
            <w:r w:rsidRPr="0031029E">
              <w:rPr>
                <w:rFonts w:eastAsia="Calibri"/>
                <w:spacing w:val="1"/>
              </w:rPr>
              <w:t xml:space="preserve"> </w:t>
            </w:r>
            <w:r w:rsidRPr="0031029E">
              <w:rPr>
                <w:rFonts w:eastAsia="Calibri"/>
              </w:rPr>
              <w:t>социальный</w:t>
            </w:r>
            <w:r w:rsidRPr="0031029E">
              <w:rPr>
                <w:rFonts w:eastAsia="Calibri"/>
                <w:spacing w:val="-52"/>
              </w:rPr>
              <w:t xml:space="preserve"> </w:t>
            </w:r>
            <w:r w:rsidRPr="0031029E">
              <w:rPr>
                <w:rFonts w:eastAsia="Calibri"/>
              </w:rPr>
              <w:t>педагог</w:t>
            </w:r>
            <w:r w:rsidRPr="0031029E">
              <w:rPr>
                <w:rFonts w:eastAsia="Calibri"/>
              </w:rPr>
              <w:tab/>
              <w:t xml:space="preserve">классные </w:t>
            </w:r>
            <w:r w:rsidRPr="0031029E">
              <w:rPr>
                <w:rFonts w:eastAsia="Calibri"/>
                <w:spacing w:val="-53"/>
              </w:rPr>
              <w:t xml:space="preserve"> </w:t>
            </w:r>
            <w:r w:rsidRPr="0031029E">
              <w:rPr>
                <w:rFonts w:eastAsia="Calibri"/>
              </w:rPr>
              <w:t>руководители,</w:t>
            </w:r>
            <w:r w:rsidRPr="0031029E">
              <w:rPr>
                <w:rFonts w:eastAsia="Calibri"/>
                <w:spacing w:val="-11"/>
              </w:rPr>
              <w:t xml:space="preserve"> </w:t>
            </w:r>
            <w:r w:rsidRPr="0031029E">
              <w:rPr>
                <w:rFonts w:eastAsia="Calibri"/>
              </w:rPr>
              <w:t>учителя-</w:t>
            </w:r>
            <w:r w:rsidRPr="0031029E">
              <w:rPr>
                <w:rFonts w:eastAsia="Calibri"/>
                <w:spacing w:val="-52"/>
              </w:rPr>
              <w:t xml:space="preserve"> </w:t>
            </w:r>
            <w:r w:rsidRPr="0031029E">
              <w:rPr>
                <w:rFonts w:eastAsia="Calibri"/>
              </w:rPr>
              <w:t>предметники,</w:t>
            </w:r>
            <w:r w:rsidRPr="0031029E">
              <w:rPr>
                <w:rFonts w:eastAsia="Calibri"/>
                <w:spacing w:val="1"/>
              </w:rPr>
              <w:t xml:space="preserve"> </w:t>
            </w:r>
            <w:r w:rsidRPr="0031029E">
              <w:rPr>
                <w:rFonts w:eastAsia="Calibri"/>
              </w:rPr>
              <w:t>педагог-</w:t>
            </w:r>
            <w:r w:rsidRPr="0031029E">
              <w:rPr>
                <w:rFonts w:eastAsia="Calibri"/>
                <w:spacing w:val="-52"/>
              </w:rPr>
              <w:t xml:space="preserve"> </w:t>
            </w:r>
            <w:r w:rsidRPr="0031029E">
              <w:rPr>
                <w:rFonts w:eastAsia="Calibri"/>
              </w:rPr>
              <w:t>психолог</w:t>
            </w:r>
          </w:p>
        </w:tc>
      </w:tr>
      <w:tr w:rsidR="0031029E" w:rsidRPr="0031029E" w:rsidTr="0031029E">
        <w:trPr>
          <w:trHeight w:val="413"/>
        </w:trPr>
        <w:tc>
          <w:tcPr>
            <w:tcW w:w="2376" w:type="dxa"/>
          </w:tcPr>
          <w:p w:rsidR="0031029E" w:rsidRPr="0031029E" w:rsidRDefault="0031029E" w:rsidP="0031029E">
            <w:pPr>
              <w:rPr>
                <w:rFonts w:eastAsia="Calibri"/>
              </w:rPr>
            </w:pPr>
          </w:p>
          <w:p w:rsidR="0031029E" w:rsidRPr="0031029E" w:rsidRDefault="0031029E" w:rsidP="0031029E">
            <w:pPr>
              <w:rPr>
                <w:rFonts w:eastAsia="Calibri"/>
                <w:lang w:val="en-US"/>
              </w:rPr>
            </w:pPr>
            <w:proofErr w:type="spellStart"/>
            <w:r w:rsidRPr="0031029E">
              <w:rPr>
                <w:rFonts w:eastAsia="Calibri"/>
                <w:lang w:val="en-US"/>
              </w:rPr>
              <w:t>Коррекционно</w:t>
            </w:r>
            <w:proofErr w:type="spellEnd"/>
            <w:r w:rsidRPr="0031029E">
              <w:rPr>
                <w:rFonts w:eastAsia="Calibri"/>
                <w:lang w:val="en-US"/>
              </w:rPr>
              <w:t>-</w:t>
            </w:r>
            <w:r w:rsidRPr="0031029E">
              <w:rPr>
                <w:rFonts w:eastAsia="Calibri"/>
                <w:spacing w:val="1"/>
                <w:lang w:val="en-US"/>
              </w:rPr>
              <w:t xml:space="preserve"> </w:t>
            </w:r>
            <w:r w:rsidRPr="0031029E">
              <w:rPr>
                <w:rFonts w:eastAsia="Calibri"/>
                <w:lang w:val="en-US"/>
              </w:rPr>
              <w:t>развивающая</w:t>
            </w:r>
            <w:r w:rsidRPr="0031029E">
              <w:rPr>
                <w:rFonts w:eastAsia="Calibri"/>
                <w:spacing w:val="-7"/>
                <w:lang w:val="en-US"/>
              </w:rPr>
              <w:t xml:space="preserve"> </w:t>
            </w:r>
            <w:r w:rsidRPr="0031029E">
              <w:rPr>
                <w:rFonts w:eastAsia="Calibri"/>
                <w:lang w:val="en-US"/>
              </w:rPr>
              <w:t>работа</w:t>
            </w:r>
          </w:p>
        </w:tc>
        <w:tc>
          <w:tcPr>
            <w:tcW w:w="4428" w:type="dxa"/>
            <w:gridSpan w:val="2"/>
          </w:tcPr>
          <w:p w:rsidR="0031029E" w:rsidRPr="0031029E" w:rsidRDefault="0031029E" w:rsidP="0031029E">
            <w:pPr>
              <w:rPr>
                <w:rFonts w:eastAsia="Calibri"/>
              </w:rPr>
            </w:pPr>
            <w:r w:rsidRPr="0031029E">
              <w:rPr>
                <w:rFonts w:eastAsia="Calibri"/>
              </w:rPr>
              <w:t>выбор оптимальных для развития ребёнка методов и</w:t>
            </w:r>
            <w:r w:rsidRPr="0031029E">
              <w:rPr>
                <w:rFonts w:eastAsia="Calibri"/>
                <w:spacing w:val="1"/>
              </w:rPr>
              <w:t xml:space="preserve"> </w:t>
            </w:r>
            <w:r w:rsidRPr="0031029E">
              <w:rPr>
                <w:rFonts w:eastAsia="Calibri"/>
              </w:rPr>
              <w:t>приёмов</w:t>
            </w:r>
            <w:r w:rsidRPr="0031029E">
              <w:rPr>
                <w:rFonts w:eastAsia="Calibri"/>
                <w:spacing w:val="1"/>
              </w:rPr>
              <w:t xml:space="preserve"> </w:t>
            </w:r>
            <w:r w:rsidRPr="0031029E">
              <w:rPr>
                <w:rFonts w:eastAsia="Calibri"/>
              </w:rPr>
              <w:t>обучения</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соответствии</w:t>
            </w:r>
            <w:r w:rsidRPr="0031029E">
              <w:rPr>
                <w:rFonts w:eastAsia="Calibri"/>
                <w:spacing w:val="1"/>
              </w:rPr>
              <w:t xml:space="preserve"> </w:t>
            </w:r>
            <w:r w:rsidRPr="0031029E">
              <w:rPr>
                <w:rFonts w:eastAsia="Calibri"/>
              </w:rPr>
              <w:t>с</w:t>
            </w:r>
            <w:r w:rsidRPr="0031029E">
              <w:rPr>
                <w:rFonts w:eastAsia="Calibri"/>
                <w:spacing w:val="1"/>
              </w:rPr>
              <w:t xml:space="preserve"> </w:t>
            </w:r>
            <w:r w:rsidRPr="0031029E">
              <w:rPr>
                <w:rFonts w:eastAsia="Calibri"/>
              </w:rPr>
              <w:t>его</w:t>
            </w:r>
            <w:r w:rsidRPr="0031029E">
              <w:rPr>
                <w:rFonts w:eastAsia="Calibri"/>
                <w:spacing w:val="1"/>
              </w:rPr>
              <w:t xml:space="preserve"> </w:t>
            </w:r>
            <w:r w:rsidRPr="0031029E">
              <w:rPr>
                <w:rFonts w:eastAsia="Calibri"/>
              </w:rPr>
              <w:t>зоной</w:t>
            </w:r>
            <w:r w:rsidRPr="0031029E">
              <w:rPr>
                <w:rFonts w:eastAsia="Calibri"/>
                <w:spacing w:val="1"/>
              </w:rPr>
              <w:t xml:space="preserve"> </w:t>
            </w:r>
            <w:r w:rsidRPr="0031029E">
              <w:rPr>
                <w:rFonts w:eastAsia="Calibri"/>
              </w:rPr>
              <w:t>ближайшего</w:t>
            </w:r>
            <w:r w:rsidRPr="0031029E">
              <w:rPr>
                <w:rFonts w:eastAsia="Calibri"/>
                <w:spacing w:val="-4"/>
              </w:rPr>
              <w:t xml:space="preserve"> </w:t>
            </w:r>
            <w:r w:rsidRPr="0031029E">
              <w:rPr>
                <w:rFonts w:eastAsia="Calibri"/>
              </w:rPr>
              <w:t>развития;</w:t>
            </w:r>
          </w:p>
          <w:p w:rsidR="0031029E" w:rsidRPr="0031029E" w:rsidRDefault="0031029E" w:rsidP="0031029E">
            <w:pPr>
              <w:rPr>
                <w:rFonts w:eastAsia="Calibri"/>
                <w:spacing w:val="1"/>
              </w:rPr>
            </w:pPr>
            <w:r w:rsidRPr="0031029E">
              <w:rPr>
                <w:rFonts w:eastAsia="Calibri"/>
              </w:rPr>
              <w:t>Организация консультаций и занятий</w:t>
            </w:r>
            <w:r w:rsidRPr="0031029E">
              <w:rPr>
                <w:rFonts w:eastAsia="Calibri"/>
                <w:spacing w:val="1"/>
              </w:rPr>
              <w:t xml:space="preserve"> </w:t>
            </w:r>
          </w:p>
          <w:p w:rsidR="0031029E" w:rsidRPr="0031029E" w:rsidRDefault="0031029E" w:rsidP="0031029E">
            <w:pPr>
              <w:rPr>
                <w:rFonts w:eastAsia="Calibri"/>
                <w:spacing w:val="-52"/>
              </w:rPr>
            </w:pPr>
            <w:r w:rsidRPr="0031029E">
              <w:rPr>
                <w:rFonts w:eastAsia="Calibri"/>
              </w:rPr>
              <w:t>для</w:t>
            </w:r>
            <w:r w:rsidRPr="0031029E">
              <w:rPr>
                <w:rFonts w:eastAsia="Calibri"/>
                <w:spacing w:val="-6"/>
              </w:rPr>
              <w:t xml:space="preserve"> </w:t>
            </w:r>
            <w:r w:rsidRPr="0031029E">
              <w:rPr>
                <w:rFonts w:eastAsia="Calibri"/>
              </w:rPr>
              <w:t>детей,</w:t>
            </w:r>
            <w:r w:rsidRPr="0031029E">
              <w:rPr>
                <w:rFonts w:eastAsia="Calibri"/>
                <w:spacing w:val="-8"/>
              </w:rPr>
              <w:t xml:space="preserve"> </w:t>
            </w:r>
            <w:r w:rsidRPr="0031029E">
              <w:rPr>
                <w:rFonts w:eastAsia="Calibri"/>
              </w:rPr>
              <w:t>нуждающихся</w:t>
            </w:r>
            <w:r w:rsidRPr="0031029E">
              <w:rPr>
                <w:rFonts w:eastAsia="Calibri"/>
                <w:spacing w:val="-8"/>
              </w:rPr>
              <w:t xml:space="preserve"> </w:t>
            </w:r>
            <w:r w:rsidRPr="0031029E">
              <w:rPr>
                <w:rFonts w:eastAsia="Calibri"/>
              </w:rPr>
              <w:t>в</w:t>
            </w:r>
            <w:r w:rsidRPr="0031029E">
              <w:rPr>
                <w:rFonts w:eastAsia="Calibri"/>
                <w:spacing w:val="-6"/>
              </w:rPr>
              <w:t xml:space="preserve"> </w:t>
            </w:r>
            <w:r w:rsidRPr="0031029E">
              <w:rPr>
                <w:rFonts w:eastAsia="Calibri"/>
              </w:rPr>
              <w:t>коррекции.</w:t>
            </w:r>
            <w:r w:rsidRPr="0031029E">
              <w:rPr>
                <w:rFonts w:eastAsia="Calibri"/>
                <w:spacing w:val="-52"/>
              </w:rPr>
              <w:t xml:space="preserve"> </w:t>
            </w:r>
            <w:r w:rsidRPr="0031029E">
              <w:rPr>
                <w:rFonts w:eastAsia="Calibri"/>
              </w:rPr>
              <w:t>Развитие эмоционально-волевой и</w:t>
            </w:r>
            <w:r w:rsidRPr="0031029E">
              <w:rPr>
                <w:rFonts w:eastAsia="Calibri"/>
                <w:spacing w:val="1"/>
              </w:rPr>
              <w:t xml:space="preserve"> </w:t>
            </w:r>
            <w:r w:rsidRPr="0031029E">
              <w:rPr>
                <w:rFonts w:eastAsia="Calibri"/>
              </w:rPr>
              <w:t>личностной</w:t>
            </w:r>
            <w:r w:rsidRPr="0031029E">
              <w:rPr>
                <w:rFonts w:eastAsia="Calibri"/>
                <w:spacing w:val="-4"/>
              </w:rPr>
              <w:t xml:space="preserve"> </w:t>
            </w:r>
            <w:r w:rsidRPr="0031029E">
              <w:rPr>
                <w:rFonts w:eastAsia="Calibri"/>
              </w:rPr>
              <w:t>сфер</w:t>
            </w:r>
            <w:r w:rsidRPr="0031029E">
              <w:rPr>
                <w:rFonts w:eastAsia="Calibri"/>
                <w:spacing w:val="-2"/>
              </w:rPr>
              <w:t xml:space="preserve"> </w:t>
            </w:r>
            <w:r w:rsidRPr="0031029E">
              <w:rPr>
                <w:rFonts w:eastAsia="Calibri"/>
              </w:rPr>
              <w:t>ребёнка</w:t>
            </w:r>
            <w:r w:rsidRPr="0031029E">
              <w:rPr>
                <w:rFonts w:eastAsia="Calibri"/>
                <w:spacing w:val="-4"/>
              </w:rPr>
              <w:t xml:space="preserve"> </w:t>
            </w:r>
            <w:r w:rsidRPr="0031029E">
              <w:rPr>
                <w:rFonts w:eastAsia="Calibri"/>
              </w:rPr>
              <w:t>и</w:t>
            </w:r>
            <w:r w:rsidRPr="0031029E">
              <w:rPr>
                <w:rFonts w:eastAsia="Calibri"/>
                <w:spacing w:val="-2"/>
              </w:rPr>
              <w:t xml:space="preserve"> </w:t>
            </w:r>
            <w:r w:rsidRPr="0031029E">
              <w:rPr>
                <w:rFonts w:eastAsia="Calibri"/>
              </w:rPr>
              <w:t>коррекция</w:t>
            </w:r>
            <w:r w:rsidRPr="0031029E">
              <w:rPr>
                <w:rFonts w:eastAsia="Calibri"/>
                <w:spacing w:val="-52"/>
              </w:rPr>
              <w:t xml:space="preserve"> </w:t>
            </w:r>
          </w:p>
          <w:p w:rsidR="0031029E" w:rsidRPr="0031029E" w:rsidRDefault="0031029E" w:rsidP="0031029E">
            <w:pPr>
              <w:rPr>
                <w:rFonts w:eastAsia="Calibri"/>
              </w:rPr>
            </w:pPr>
            <w:r w:rsidRPr="0031029E">
              <w:rPr>
                <w:rFonts w:eastAsia="Calibri"/>
              </w:rPr>
              <w:t>его  поведения. Социальная  защита</w:t>
            </w:r>
          </w:p>
          <w:p w:rsidR="0031029E" w:rsidRPr="0031029E" w:rsidRDefault="0031029E" w:rsidP="0031029E">
            <w:pPr>
              <w:rPr>
                <w:rFonts w:eastAsia="Calibri"/>
              </w:rPr>
            </w:pPr>
            <w:r w:rsidRPr="0031029E">
              <w:rPr>
                <w:rFonts w:eastAsia="Calibri"/>
              </w:rPr>
              <w:t>ребенка</w:t>
            </w:r>
            <w:r w:rsidRPr="0031029E">
              <w:rPr>
                <w:rFonts w:eastAsia="Calibri"/>
                <w:spacing w:val="-7"/>
              </w:rPr>
              <w:t xml:space="preserve"> </w:t>
            </w:r>
            <w:r w:rsidRPr="0031029E">
              <w:rPr>
                <w:rFonts w:eastAsia="Calibri"/>
              </w:rPr>
              <w:t>в</w:t>
            </w:r>
            <w:r w:rsidRPr="0031029E">
              <w:rPr>
                <w:rFonts w:eastAsia="Calibri"/>
                <w:spacing w:val="-5"/>
              </w:rPr>
              <w:t xml:space="preserve"> </w:t>
            </w:r>
            <w:r w:rsidRPr="0031029E">
              <w:rPr>
                <w:rFonts w:eastAsia="Calibri"/>
              </w:rPr>
              <w:t>случаях</w:t>
            </w:r>
            <w:r w:rsidRPr="0031029E">
              <w:rPr>
                <w:rFonts w:eastAsia="Calibri"/>
                <w:spacing w:val="-4"/>
              </w:rPr>
              <w:t xml:space="preserve"> </w:t>
            </w:r>
            <w:r w:rsidRPr="0031029E">
              <w:rPr>
                <w:rFonts w:eastAsia="Calibri"/>
              </w:rPr>
              <w:t>неблагоприятных</w:t>
            </w:r>
          </w:p>
          <w:p w:rsidR="0031029E" w:rsidRPr="0031029E" w:rsidRDefault="0031029E" w:rsidP="0031029E">
            <w:pPr>
              <w:rPr>
                <w:rFonts w:eastAsia="Calibri"/>
              </w:rPr>
            </w:pPr>
            <w:r w:rsidRPr="0031029E">
              <w:rPr>
                <w:rFonts w:eastAsia="Calibri"/>
              </w:rPr>
              <w:t>условий</w:t>
            </w:r>
            <w:r w:rsidRPr="0031029E">
              <w:rPr>
                <w:rFonts w:eastAsia="Calibri"/>
              </w:rPr>
              <w:tab/>
              <w:t>для</w:t>
            </w:r>
            <w:r w:rsidRPr="0031029E">
              <w:rPr>
                <w:rFonts w:eastAsia="Calibri"/>
              </w:rPr>
              <w:tab/>
              <w:t>жизни</w:t>
            </w:r>
            <w:r w:rsidRPr="0031029E">
              <w:rPr>
                <w:rFonts w:eastAsia="Calibri"/>
              </w:rPr>
              <w:tab/>
              <w:t>при психотравмирующих</w:t>
            </w:r>
            <w:r w:rsidRPr="0031029E">
              <w:rPr>
                <w:rFonts w:eastAsia="Calibri"/>
                <w:spacing w:val="-52"/>
              </w:rPr>
              <w:t xml:space="preserve"> </w:t>
            </w:r>
            <w:r w:rsidRPr="0031029E">
              <w:rPr>
                <w:rFonts w:eastAsia="Calibri"/>
              </w:rPr>
              <w:t>обстоятельствах.</w:t>
            </w:r>
          </w:p>
        </w:tc>
        <w:tc>
          <w:tcPr>
            <w:tcW w:w="2410" w:type="dxa"/>
          </w:tcPr>
          <w:p w:rsidR="0031029E" w:rsidRPr="0031029E" w:rsidRDefault="0031029E" w:rsidP="0031029E">
            <w:pPr>
              <w:rPr>
                <w:rFonts w:eastAsia="Calibri"/>
              </w:rPr>
            </w:pPr>
            <w:r w:rsidRPr="0031029E">
              <w:rPr>
                <w:rFonts w:eastAsia="Calibri"/>
              </w:rPr>
              <w:t>Зам.</w:t>
            </w:r>
            <w:r w:rsidRPr="0031029E">
              <w:rPr>
                <w:rFonts w:eastAsia="Calibri"/>
                <w:spacing w:val="1"/>
              </w:rPr>
              <w:t xml:space="preserve"> </w:t>
            </w:r>
            <w:r w:rsidRPr="0031029E">
              <w:rPr>
                <w:rFonts w:eastAsia="Calibri"/>
              </w:rPr>
              <w:t>директора</w:t>
            </w:r>
            <w:r w:rsidRPr="0031029E">
              <w:rPr>
                <w:rFonts w:eastAsia="Calibri"/>
                <w:spacing w:val="56"/>
              </w:rPr>
              <w:t xml:space="preserve"> </w:t>
            </w:r>
            <w:r w:rsidRPr="0031029E">
              <w:rPr>
                <w:rFonts w:eastAsia="Calibri"/>
              </w:rPr>
              <w:t>по</w:t>
            </w:r>
            <w:r w:rsidRPr="0031029E">
              <w:rPr>
                <w:rFonts w:eastAsia="Calibri"/>
                <w:spacing w:val="-52"/>
              </w:rPr>
              <w:t xml:space="preserve"> </w:t>
            </w:r>
            <w:r w:rsidRPr="0031029E">
              <w:rPr>
                <w:rFonts w:eastAsia="Calibri"/>
              </w:rPr>
              <w:t>УВР, учителя-</w:t>
            </w:r>
            <w:r w:rsidRPr="0031029E">
              <w:rPr>
                <w:rFonts w:eastAsia="Calibri"/>
                <w:spacing w:val="-53"/>
              </w:rPr>
              <w:t xml:space="preserve"> </w:t>
            </w:r>
            <w:r w:rsidRPr="0031029E">
              <w:rPr>
                <w:rFonts w:eastAsia="Calibri"/>
              </w:rPr>
              <w:t>предметники,</w:t>
            </w:r>
            <w:r w:rsidRPr="0031029E">
              <w:rPr>
                <w:rFonts w:eastAsia="Calibri"/>
                <w:spacing w:val="1"/>
              </w:rPr>
              <w:t xml:space="preserve"> </w:t>
            </w:r>
            <w:r w:rsidRPr="0031029E">
              <w:rPr>
                <w:rFonts w:eastAsia="Calibri"/>
              </w:rPr>
              <w:t>педагог-</w:t>
            </w:r>
            <w:r w:rsidRPr="0031029E">
              <w:rPr>
                <w:rFonts w:eastAsia="Calibri"/>
                <w:spacing w:val="-52"/>
              </w:rPr>
              <w:t xml:space="preserve"> </w:t>
            </w:r>
            <w:r w:rsidRPr="0031029E">
              <w:rPr>
                <w:rFonts w:eastAsia="Calibri"/>
              </w:rPr>
              <w:t>психолог,</w:t>
            </w:r>
            <w:r w:rsidRPr="0031029E">
              <w:rPr>
                <w:rFonts w:eastAsia="Calibri"/>
                <w:spacing w:val="1"/>
              </w:rPr>
              <w:t xml:space="preserve"> </w:t>
            </w:r>
            <w:r w:rsidRPr="0031029E">
              <w:rPr>
                <w:rFonts w:eastAsia="Calibri"/>
              </w:rPr>
              <w:t>социальный</w:t>
            </w:r>
            <w:r w:rsidRPr="0031029E">
              <w:rPr>
                <w:rFonts w:eastAsia="Calibri"/>
                <w:spacing w:val="-52"/>
              </w:rPr>
              <w:t xml:space="preserve"> </w:t>
            </w:r>
            <w:r w:rsidRPr="0031029E">
              <w:rPr>
                <w:rFonts w:eastAsia="Calibri"/>
              </w:rPr>
              <w:t>педагог</w:t>
            </w:r>
          </w:p>
        </w:tc>
      </w:tr>
      <w:tr w:rsidR="0031029E" w:rsidRPr="0031029E" w:rsidTr="0031029E">
        <w:trPr>
          <w:trHeight w:val="992"/>
        </w:trPr>
        <w:tc>
          <w:tcPr>
            <w:tcW w:w="2376" w:type="dxa"/>
          </w:tcPr>
          <w:p w:rsidR="0031029E" w:rsidRPr="0031029E" w:rsidRDefault="0031029E" w:rsidP="0031029E">
            <w:pPr>
              <w:rPr>
                <w:rFonts w:eastAsia="Calibri"/>
                <w:lang w:val="en-US"/>
              </w:rPr>
            </w:pPr>
            <w:r w:rsidRPr="0031029E">
              <w:rPr>
                <w:rFonts w:eastAsia="Calibri"/>
                <w:spacing w:val="-3"/>
                <w:lang w:val="en-US"/>
              </w:rPr>
              <w:t>Консультативн</w:t>
            </w:r>
            <w:r w:rsidRPr="0031029E">
              <w:rPr>
                <w:rFonts w:eastAsia="Calibri"/>
                <w:spacing w:val="-3"/>
              </w:rPr>
              <w:t>а</w:t>
            </w:r>
            <w:r w:rsidRPr="0031029E">
              <w:rPr>
                <w:rFonts w:eastAsia="Calibri"/>
                <w:spacing w:val="-3"/>
                <w:lang w:val="en-US"/>
              </w:rPr>
              <w:t>я</w:t>
            </w:r>
            <w:r w:rsidRPr="0031029E">
              <w:rPr>
                <w:rFonts w:eastAsia="Calibri"/>
                <w:spacing w:val="-3"/>
              </w:rPr>
              <w:t xml:space="preserve"> </w:t>
            </w:r>
            <w:r w:rsidRPr="0031029E">
              <w:rPr>
                <w:rFonts w:eastAsia="Calibri"/>
                <w:spacing w:val="-52"/>
                <w:lang w:val="en-US"/>
              </w:rPr>
              <w:t xml:space="preserve"> </w:t>
            </w:r>
            <w:r w:rsidRPr="0031029E">
              <w:rPr>
                <w:rFonts w:eastAsia="Calibri"/>
                <w:lang w:val="en-US"/>
              </w:rPr>
              <w:t>работа</w:t>
            </w:r>
          </w:p>
        </w:tc>
        <w:tc>
          <w:tcPr>
            <w:tcW w:w="4428" w:type="dxa"/>
            <w:gridSpan w:val="2"/>
          </w:tcPr>
          <w:p w:rsidR="0031029E" w:rsidRPr="0031029E" w:rsidRDefault="0031029E" w:rsidP="0031029E">
            <w:pPr>
              <w:rPr>
                <w:rFonts w:eastAsia="Calibri"/>
              </w:rPr>
            </w:pPr>
            <w:r w:rsidRPr="0031029E">
              <w:rPr>
                <w:rFonts w:eastAsia="Calibri"/>
              </w:rPr>
              <w:t>Выработка рекомендаций по основным направлениям</w:t>
            </w:r>
            <w:r w:rsidRPr="0031029E">
              <w:rPr>
                <w:rFonts w:eastAsia="Calibri"/>
                <w:spacing w:val="1"/>
              </w:rPr>
              <w:t xml:space="preserve"> </w:t>
            </w:r>
            <w:r w:rsidRPr="0031029E">
              <w:rPr>
                <w:rFonts w:eastAsia="Calibri"/>
              </w:rPr>
              <w:t>работы</w:t>
            </w:r>
            <w:r w:rsidRPr="0031029E">
              <w:rPr>
                <w:rFonts w:eastAsia="Calibri"/>
                <w:spacing w:val="1"/>
              </w:rPr>
              <w:t xml:space="preserve"> </w:t>
            </w:r>
            <w:r w:rsidRPr="0031029E">
              <w:rPr>
                <w:rFonts w:eastAsia="Calibri"/>
              </w:rPr>
              <w:t>с</w:t>
            </w:r>
            <w:r w:rsidRPr="0031029E">
              <w:rPr>
                <w:rFonts w:eastAsia="Calibri"/>
                <w:spacing w:val="1"/>
              </w:rPr>
              <w:t xml:space="preserve"> </w:t>
            </w:r>
            <w:r w:rsidRPr="0031029E">
              <w:rPr>
                <w:rFonts w:eastAsia="Calibri"/>
              </w:rPr>
              <w:t>учащимися,</w:t>
            </w:r>
            <w:r w:rsidRPr="0031029E">
              <w:rPr>
                <w:rFonts w:eastAsia="Calibri"/>
                <w:spacing w:val="1"/>
              </w:rPr>
              <w:t xml:space="preserve"> </w:t>
            </w:r>
            <w:r w:rsidRPr="0031029E">
              <w:rPr>
                <w:rFonts w:eastAsia="Calibri"/>
              </w:rPr>
              <w:t>испытывающими</w:t>
            </w:r>
            <w:r w:rsidRPr="0031029E">
              <w:rPr>
                <w:rFonts w:eastAsia="Calibri"/>
                <w:spacing w:val="1"/>
              </w:rPr>
              <w:t xml:space="preserve"> </w:t>
            </w:r>
            <w:r w:rsidRPr="0031029E">
              <w:rPr>
                <w:rFonts w:eastAsia="Calibri"/>
              </w:rPr>
              <w:t>трудности</w:t>
            </w:r>
            <w:r w:rsidRPr="0031029E">
              <w:rPr>
                <w:rFonts w:eastAsia="Calibri"/>
                <w:spacing w:val="1"/>
              </w:rPr>
              <w:t xml:space="preserve"> </w:t>
            </w:r>
            <w:r w:rsidRPr="0031029E">
              <w:rPr>
                <w:rFonts w:eastAsia="Calibri"/>
              </w:rPr>
              <w:t>в</w:t>
            </w:r>
            <w:r w:rsidRPr="0031029E">
              <w:rPr>
                <w:rFonts w:eastAsia="Calibri"/>
                <w:spacing w:val="-52"/>
              </w:rPr>
              <w:t xml:space="preserve"> </w:t>
            </w:r>
            <w:r w:rsidRPr="0031029E">
              <w:rPr>
                <w:rFonts w:eastAsia="Calibri"/>
              </w:rPr>
              <w:t>обучении.</w:t>
            </w:r>
          </w:p>
        </w:tc>
        <w:tc>
          <w:tcPr>
            <w:tcW w:w="2410" w:type="dxa"/>
          </w:tcPr>
          <w:p w:rsidR="0031029E" w:rsidRPr="0031029E" w:rsidRDefault="0031029E" w:rsidP="0031029E">
            <w:pPr>
              <w:rPr>
                <w:rFonts w:eastAsia="Calibri"/>
              </w:rPr>
            </w:pPr>
            <w:r w:rsidRPr="0031029E">
              <w:rPr>
                <w:rFonts w:eastAsia="Calibri"/>
              </w:rPr>
              <w:t>зам. директора по УВР,</w:t>
            </w:r>
            <w:r w:rsidRPr="0031029E">
              <w:rPr>
                <w:rFonts w:eastAsia="Calibri"/>
                <w:spacing w:val="-52"/>
              </w:rPr>
              <w:t xml:space="preserve"> </w:t>
            </w:r>
            <w:r w:rsidRPr="0031029E">
              <w:rPr>
                <w:rFonts w:eastAsia="Calibri"/>
              </w:rPr>
              <w:t>учитель-предметник,</w:t>
            </w:r>
            <w:r w:rsidRPr="0031029E">
              <w:rPr>
                <w:rFonts w:eastAsia="Calibri"/>
                <w:spacing w:val="1"/>
              </w:rPr>
              <w:t xml:space="preserve"> </w:t>
            </w:r>
            <w:r w:rsidRPr="0031029E">
              <w:rPr>
                <w:rFonts w:eastAsia="Calibri"/>
              </w:rPr>
              <w:t>педагог-психолог,</w:t>
            </w:r>
          </w:p>
        </w:tc>
      </w:tr>
      <w:tr w:rsidR="0031029E" w:rsidRPr="0031029E" w:rsidTr="0031029E">
        <w:trPr>
          <w:trHeight w:val="1576"/>
        </w:trPr>
        <w:tc>
          <w:tcPr>
            <w:tcW w:w="2410" w:type="dxa"/>
            <w:gridSpan w:val="2"/>
          </w:tcPr>
          <w:p w:rsidR="0031029E" w:rsidRPr="0031029E" w:rsidRDefault="0031029E" w:rsidP="0031029E">
            <w:pPr>
              <w:rPr>
                <w:rFonts w:eastAsia="Calibri"/>
              </w:rPr>
            </w:pPr>
          </w:p>
        </w:tc>
        <w:tc>
          <w:tcPr>
            <w:tcW w:w="4394" w:type="dxa"/>
          </w:tcPr>
          <w:p w:rsidR="0031029E" w:rsidRPr="0031029E" w:rsidRDefault="0031029E" w:rsidP="0031029E">
            <w:pPr>
              <w:rPr>
                <w:rFonts w:eastAsia="Calibri"/>
              </w:rPr>
            </w:pPr>
            <w:r w:rsidRPr="0031029E">
              <w:rPr>
                <w:rFonts w:eastAsia="Calibri"/>
              </w:rPr>
              <w:t>Консультирование</w:t>
            </w:r>
            <w:r w:rsidRPr="0031029E">
              <w:rPr>
                <w:rFonts w:eastAsia="Calibri"/>
                <w:spacing w:val="1"/>
              </w:rPr>
              <w:t xml:space="preserve"> </w:t>
            </w:r>
            <w:r w:rsidRPr="0031029E">
              <w:rPr>
                <w:rFonts w:eastAsia="Calibri"/>
              </w:rPr>
              <w:t>педагогов</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выбору</w:t>
            </w:r>
            <w:r w:rsidRPr="0031029E">
              <w:rPr>
                <w:rFonts w:eastAsia="Calibri"/>
                <w:spacing w:val="1"/>
              </w:rPr>
              <w:t xml:space="preserve"> </w:t>
            </w:r>
            <w:r w:rsidRPr="0031029E">
              <w:rPr>
                <w:rFonts w:eastAsia="Calibri"/>
              </w:rPr>
              <w:t>методов</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приемов</w:t>
            </w:r>
            <w:r w:rsidRPr="0031029E">
              <w:rPr>
                <w:rFonts w:eastAsia="Calibri"/>
                <w:spacing w:val="-3"/>
              </w:rPr>
              <w:t xml:space="preserve"> </w:t>
            </w:r>
            <w:r w:rsidRPr="0031029E">
              <w:rPr>
                <w:rFonts w:eastAsia="Calibri"/>
              </w:rPr>
              <w:t>работы с</w:t>
            </w:r>
            <w:r w:rsidRPr="0031029E">
              <w:rPr>
                <w:rFonts w:eastAsia="Calibri"/>
                <w:spacing w:val="-2"/>
              </w:rPr>
              <w:t xml:space="preserve"> </w:t>
            </w:r>
            <w:r w:rsidRPr="0031029E">
              <w:rPr>
                <w:rFonts w:eastAsia="Calibri"/>
              </w:rPr>
              <w:t>данной</w:t>
            </w:r>
            <w:r w:rsidRPr="0031029E">
              <w:rPr>
                <w:rFonts w:eastAsia="Calibri"/>
                <w:spacing w:val="-4"/>
              </w:rPr>
              <w:t xml:space="preserve"> </w:t>
            </w:r>
            <w:r w:rsidRPr="0031029E">
              <w:rPr>
                <w:rFonts w:eastAsia="Calibri"/>
              </w:rPr>
              <w:t>категорией</w:t>
            </w:r>
            <w:r w:rsidRPr="0031029E">
              <w:rPr>
                <w:rFonts w:eastAsia="Calibri"/>
                <w:spacing w:val="-4"/>
              </w:rPr>
              <w:t xml:space="preserve"> </w:t>
            </w:r>
            <w:r w:rsidRPr="0031029E">
              <w:rPr>
                <w:rFonts w:eastAsia="Calibri"/>
              </w:rPr>
              <w:t>детей.</w:t>
            </w:r>
          </w:p>
          <w:p w:rsidR="0031029E" w:rsidRPr="0031029E" w:rsidRDefault="0031029E" w:rsidP="0031029E">
            <w:pPr>
              <w:rPr>
                <w:rFonts w:eastAsia="Calibri"/>
              </w:rPr>
            </w:pPr>
            <w:r w:rsidRPr="0031029E">
              <w:rPr>
                <w:rFonts w:eastAsia="Calibri"/>
              </w:rPr>
              <w:t>Консультативная</w:t>
            </w:r>
            <w:r w:rsidRPr="0031029E">
              <w:rPr>
                <w:rFonts w:eastAsia="Calibri"/>
                <w:spacing w:val="1"/>
              </w:rPr>
              <w:t xml:space="preserve"> </w:t>
            </w:r>
            <w:r w:rsidRPr="0031029E">
              <w:rPr>
                <w:rFonts w:eastAsia="Calibri"/>
              </w:rPr>
              <w:t>помощь</w:t>
            </w:r>
            <w:r w:rsidRPr="0031029E">
              <w:rPr>
                <w:rFonts w:eastAsia="Calibri"/>
                <w:spacing w:val="1"/>
              </w:rPr>
              <w:t xml:space="preserve"> </w:t>
            </w:r>
            <w:r w:rsidRPr="0031029E">
              <w:rPr>
                <w:rFonts w:eastAsia="Calibri"/>
              </w:rPr>
              <w:t>семье</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вопросах</w:t>
            </w:r>
            <w:r w:rsidRPr="0031029E">
              <w:rPr>
                <w:rFonts w:eastAsia="Calibri"/>
                <w:spacing w:val="1"/>
              </w:rPr>
              <w:t xml:space="preserve"> </w:t>
            </w:r>
            <w:r w:rsidRPr="0031029E">
              <w:rPr>
                <w:rFonts w:eastAsia="Calibri"/>
              </w:rPr>
              <w:t>выбора</w:t>
            </w:r>
            <w:r w:rsidRPr="0031029E">
              <w:rPr>
                <w:rFonts w:eastAsia="Calibri"/>
                <w:spacing w:val="1"/>
              </w:rPr>
              <w:t xml:space="preserve"> </w:t>
            </w:r>
            <w:r w:rsidRPr="0031029E">
              <w:rPr>
                <w:rFonts w:eastAsia="Calibri"/>
              </w:rPr>
              <w:t>стратегии</w:t>
            </w:r>
            <w:r w:rsidRPr="0031029E">
              <w:rPr>
                <w:rFonts w:eastAsia="Calibri"/>
                <w:spacing w:val="1"/>
              </w:rPr>
              <w:t xml:space="preserve"> </w:t>
            </w:r>
            <w:r w:rsidRPr="0031029E">
              <w:rPr>
                <w:rFonts w:eastAsia="Calibri"/>
              </w:rPr>
              <w:t>воспитания</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приемов</w:t>
            </w:r>
            <w:r w:rsidRPr="0031029E">
              <w:rPr>
                <w:rFonts w:eastAsia="Calibri"/>
                <w:spacing w:val="1"/>
              </w:rPr>
              <w:t xml:space="preserve"> </w:t>
            </w:r>
            <w:r w:rsidRPr="0031029E">
              <w:rPr>
                <w:rFonts w:eastAsia="Calibri"/>
              </w:rPr>
              <w:t>коррекционного</w:t>
            </w:r>
            <w:r w:rsidRPr="0031029E">
              <w:rPr>
                <w:rFonts w:eastAsia="Calibri"/>
                <w:spacing w:val="1"/>
              </w:rPr>
              <w:t xml:space="preserve"> </w:t>
            </w:r>
            <w:r w:rsidRPr="0031029E">
              <w:rPr>
                <w:rFonts w:eastAsia="Calibri"/>
              </w:rPr>
              <w:t>обучения</w:t>
            </w:r>
            <w:r w:rsidRPr="0031029E">
              <w:rPr>
                <w:rFonts w:eastAsia="Calibri"/>
                <w:spacing w:val="-2"/>
              </w:rPr>
              <w:t xml:space="preserve"> </w:t>
            </w:r>
            <w:r w:rsidRPr="0031029E">
              <w:rPr>
                <w:rFonts w:eastAsia="Calibri"/>
              </w:rPr>
              <w:t>ребенка.</w:t>
            </w:r>
          </w:p>
        </w:tc>
        <w:tc>
          <w:tcPr>
            <w:tcW w:w="2410" w:type="dxa"/>
          </w:tcPr>
          <w:p w:rsidR="0031029E" w:rsidRPr="0031029E" w:rsidRDefault="0031029E" w:rsidP="0031029E">
            <w:pPr>
              <w:rPr>
                <w:rFonts w:eastAsia="Calibri"/>
                <w:lang w:val="en-US"/>
              </w:rPr>
            </w:pPr>
            <w:proofErr w:type="spellStart"/>
            <w:r w:rsidRPr="0031029E">
              <w:rPr>
                <w:rFonts w:eastAsia="Calibri"/>
                <w:lang w:val="en-US"/>
              </w:rPr>
              <w:t>классный</w:t>
            </w:r>
            <w:proofErr w:type="spellEnd"/>
            <w:r w:rsidRPr="0031029E">
              <w:rPr>
                <w:rFonts w:eastAsia="Calibri"/>
                <w:spacing w:val="1"/>
                <w:lang w:val="en-US"/>
              </w:rPr>
              <w:t xml:space="preserve"> </w:t>
            </w:r>
            <w:r w:rsidRPr="0031029E">
              <w:rPr>
                <w:rFonts w:eastAsia="Calibri"/>
                <w:spacing w:val="-2"/>
                <w:lang w:val="en-US"/>
              </w:rPr>
              <w:t>руководитель.</w:t>
            </w:r>
          </w:p>
        </w:tc>
      </w:tr>
      <w:tr w:rsidR="0031029E" w:rsidRPr="0031029E" w:rsidTr="0031029E">
        <w:trPr>
          <w:trHeight w:val="1576"/>
        </w:trPr>
        <w:tc>
          <w:tcPr>
            <w:tcW w:w="2410" w:type="dxa"/>
            <w:gridSpan w:val="2"/>
          </w:tcPr>
          <w:p w:rsidR="0031029E" w:rsidRPr="0031029E" w:rsidRDefault="0031029E" w:rsidP="0031029E">
            <w:pPr>
              <w:rPr>
                <w:rFonts w:eastAsia="Calibri"/>
                <w:lang w:val="en-US"/>
              </w:rPr>
            </w:pPr>
            <w:r w:rsidRPr="0031029E">
              <w:rPr>
                <w:rFonts w:eastAsia="Calibri"/>
                <w:lang w:val="en-US"/>
              </w:rPr>
              <w:t>Информационно-</w:t>
            </w:r>
            <w:r w:rsidRPr="0031029E">
              <w:rPr>
                <w:rFonts w:eastAsia="Calibri"/>
              </w:rPr>
              <w:t xml:space="preserve"> просветительская работа</w:t>
            </w:r>
          </w:p>
        </w:tc>
        <w:tc>
          <w:tcPr>
            <w:tcW w:w="4394" w:type="dxa"/>
          </w:tcPr>
          <w:p w:rsidR="0031029E" w:rsidRPr="0031029E" w:rsidRDefault="0031029E" w:rsidP="0031029E">
            <w:pPr>
              <w:rPr>
                <w:rFonts w:eastAsia="Calibri"/>
              </w:rPr>
            </w:pPr>
            <w:r w:rsidRPr="0031029E">
              <w:rPr>
                <w:rFonts w:eastAsia="Calibri"/>
              </w:rPr>
              <w:t>Различные</w:t>
            </w:r>
            <w:r w:rsidRPr="0031029E">
              <w:rPr>
                <w:rFonts w:eastAsia="Calibri"/>
                <w:spacing w:val="58"/>
              </w:rPr>
              <w:t xml:space="preserve"> </w:t>
            </w:r>
            <w:r w:rsidRPr="0031029E">
              <w:rPr>
                <w:rFonts w:eastAsia="Calibri"/>
              </w:rPr>
              <w:t xml:space="preserve">формы  </w:t>
            </w:r>
            <w:r w:rsidRPr="0031029E">
              <w:rPr>
                <w:rFonts w:eastAsia="Calibri"/>
                <w:spacing w:val="2"/>
              </w:rPr>
              <w:t xml:space="preserve"> </w:t>
            </w:r>
            <w:r w:rsidRPr="0031029E">
              <w:rPr>
                <w:rFonts w:eastAsia="Calibri"/>
              </w:rPr>
              <w:t xml:space="preserve">просветительской  </w:t>
            </w:r>
            <w:r w:rsidRPr="0031029E">
              <w:rPr>
                <w:rFonts w:eastAsia="Calibri"/>
                <w:spacing w:val="3"/>
              </w:rPr>
              <w:t xml:space="preserve"> </w:t>
            </w:r>
            <w:r w:rsidRPr="0031029E">
              <w:rPr>
                <w:rFonts w:eastAsia="Calibri"/>
              </w:rPr>
              <w:t>деятельности, направленные</w:t>
            </w:r>
            <w:r w:rsidRPr="0031029E">
              <w:rPr>
                <w:rFonts w:eastAsia="Calibri"/>
              </w:rPr>
              <w:tab/>
              <w:t>на  разъяснение участникам образовательного</w:t>
            </w:r>
            <w:r w:rsidRPr="0031029E">
              <w:rPr>
                <w:rFonts w:eastAsia="Calibri"/>
              </w:rPr>
              <w:tab/>
              <w:t>процесса-обучающимся,</w:t>
            </w:r>
            <w:r w:rsidRPr="0031029E">
              <w:rPr>
                <w:rFonts w:eastAsia="Calibri"/>
              </w:rPr>
              <w:tab/>
              <w:t>их родителям, педагогическим</w:t>
            </w:r>
            <w:r w:rsidRPr="0031029E">
              <w:rPr>
                <w:rFonts w:eastAsia="Calibri"/>
                <w:spacing w:val="15"/>
              </w:rPr>
              <w:t xml:space="preserve"> </w:t>
            </w:r>
            <w:r w:rsidRPr="0031029E">
              <w:rPr>
                <w:rFonts w:eastAsia="Calibri"/>
              </w:rPr>
              <w:t>работникам,</w:t>
            </w:r>
            <w:r w:rsidRPr="0031029E">
              <w:rPr>
                <w:rFonts w:eastAsia="Calibri"/>
                <w:spacing w:val="35"/>
              </w:rPr>
              <w:t xml:space="preserve"> </w:t>
            </w:r>
            <w:r w:rsidRPr="0031029E">
              <w:rPr>
                <w:rFonts w:eastAsia="Calibri"/>
              </w:rPr>
              <w:t>вопросов,</w:t>
            </w:r>
            <w:r w:rsidRPr="0031029E">
              <w:rPr>
                <w:rFonts w:eastAsia="Calibri"/>
                <w:spacing w:val="15"/>
              </w:rPr>
              <w:t xml:space="preserve"> </w:t>
            </w:r>
            <w:r w:rsidRPr="0031029E">
              <w:rPr>
                <w:rFonts w:eastAsia="Calibri"/>
              </w:rPr>
              <w:t>связанных</w:t>
            </w:r>
            <w:r w:rsidRPr="0031029E">
              <w:rPr>
                <w:rFonts w:eastAsia="Calibri"/>
                <w:spacing w:val="16"/>
              </w:rPr>
              <w:t xml:space="preserve"> </w:t>
            </w:r>
            <w:r w:rsidRPr="0031029E">
              <w:rPr>
                <w:rFonts w:eastAsia="Calibri"/>
              </w:rPr>
              <w:t>с особенностями образовательного процесса и сопровождения</w:t>
            </w:r>
            <w:r w:rsidRPr="0031029E">
              <w:rPr>
                <w:rFonts w:eastAsia="Calibri"/>
                <w:spacing w:val="-8"/>
              </w:rPr>
              <w:t xml:space="preserve"> </w:t>
            </w:r>
            <w:r w:rsidRPr="0031029E">
              <w:rPr>
                <w:rFonts w:eastAsia="Calibri"/>
              </w:rPr>
              <w:t>детей, нуждающихся</w:t>
            </w:r>
            <w:r w:rsidRPr="0031029E">
              <w:rPr>
                <w:rFonts w:eastAsia="Calibri"/>
                <w:spacing w:val="-7"/>
              </w:rPr>
              <w:t xml:space="preserve"> </w:t>
            </w:r>
            <w:r w:rsidRPr="0031029E">
              <w:rPr>
                <w:rFonts w:eastAsia="Calibri"/>
              </w:rPr>
              <w:t>в</w:t>
            </w:r>
            <w:r w:rsidRPr="0031029E">
              <w:rPr>
                <w:rFonts w:eastAsia="Calibri"/>
                <w:spacing w:val="-9"/>
              </w:rPr>
              <w:t xml:space="preserve"> </w:t>
            </w:r>
            <w:r w:rsidRPr="0031029E">
              <w:rPr>
                <w:rFonts w:eastAsia="Calibri"/>
              </w:rPr>
              <w:t>коррекции</w:t>
            </w:r>
          </w:p>
        </w:tc>
        <w:tc>
          <w:tcPr>
            <w:tcW w:w="2410" w:type="dxa"/>
          </w:tcPr>
          <w:p w:rsidR="0031029E" w:rsidRPr="0031029E" w:rsidRDefault="0031029E" w:rsidP="0031029E">
            <w:pPr>
              <w:rPr>
                <w:rFonts w:eastAsia="Calibri"/>
              </w:rPr>
            </w:pPr>
            <w:r w:rsidRPr="0031029E">
              <w:rPr>
                <w:rFonts w:eastAsia="Calibri"/>
              </w:rPr>
              <w:t>Зам.</w:t>
            </w:r>
            <w:r w:rsidRPr="0031029E">
              <w:rPr>
                <w:rFonts w:eastAsia="Calibri"/>
              </w:rPr>
              <w:tab/>
              <w:t>директора</w:t>
            </w:r>
          </w:p>
          <w:p w:rsidR="0031029E" w:rsidRPr="0031029E" w:rsidRDefault="0031029E" w:rsidP="0031029E">
            <w:pPr>
              <w:rPr>
                <w:rFonts w:eastAsia="Calibri"/>
              </w:rPr>
            </w:pPr>
            <w:r w:rsidRPr="0031029E">
              <w:rPr>
                <w:rFonts w:eastAsia="Calibri"/>
              </w:rPr>
              <w:t>по УВР, педагог- психолог,</w:t>
            </w:r>
          </w:p>
          <w:p w:rsidR="0031029E" w:rsidRPr="0031029E" w:rsidRDefault="0031029E" w:rsidP="0031029E">
            <w:pPr>
              <w:rPr>
                <w:rFonts w:eastAsia="Calibri"/>
              </w:rPr>
            </w:pPr>
            <w:r w:rsidRPr="0031029E">
              <w:rPr>
                <w:rFonts w:eastAsia="Calibri"/>
              </w:rPr>
              <w:t>классный</w:t>
            </w:r>
            <w:r w:rsidRPr="0031029E">
              <w:rPr>
                <w:rFonts w:eastAsia="Calibri"/>
                <w:spacing w:val="-12"/>
              </w:rPr>
              <w:t xml:space="preserve"> </w:t>
            </w:r>
            <w:r w:rsidRPr="0031029E">
              <w:rPr>
                <w:rFonts w:eastAsia="Calibri"/>
              </w:rPr>
              <w:t>руководитель</w:t>
            </w:r>
          </w:p>
        </w:tc>
      </w:tr>
      <w:tr w:rsidR="0031029E" w:rsidRPr="0031029E" w:rsidTr="0031029E">
        <w:trPr>
          <w:trHeight w:val="329"/>
        </w:trPr>
        <w:tc>
          <w:tcPr>
            <w:tcW w:w="2410" w:type="dxa"/>
            <w:gridSpan w:val="2"/>
            <w:tcBorders>
              <w:bottom w:val="nil"/>
            </w:tcBorders>
          </w:tcPr>
          <w:p w:rsidR="0031029E" w:rsidRPr="0031029E" w:rsidRDefault="0031029E" w:rsidP="0031029E">
            <w:pPr>
              <w:rPr>
                <w:rFonts w:eastAsia="Calibri"/>
              </w:rPr>
            </w:pPr>
          </w:p>
        </w:tc>
        <w:tc>
          <w:tcPr>
            <w:tcW w:w="4394" w:type="dxa"/>
            <w:tcBorders>
              <w:bottom w:val="nil"/>
            </w:tcBorders>
          </w:tcPr>
          <w:p w:rsidR="0031029E" w:rsidRPr="0031029E" w:rsidRDefault="0031029E" w:rsidP="0031029E">
            <w:pPr>
              <w:rPr>
                <w:rFonts w:eastAsia="Calibri"/>
              </w:rPr>
            </w:pPr>
          </w:p>
        </w:tc>
        <w:tc>
          <w:tcPr>
            <w:tcW w:w="2410" w:type="dxa"/>
            <w:tcBorders>
              <w:bottom w:val="nil"/>
            </w:tcBorders>
          </w:tcPr>
          <w:p w:rsidR="0031029E" w:rsidRPr="0031029E" w:rsidRDefault="0031029E" w:rsidP="0031029E">
            <w:pPr>
              <w:rPr>
                <w:rFonts w:eastAsia="Calibri"/>
              </w:rPr>
            </w:pPr>
          </w:p>
        </w:tc>
      </w:tr>
    </w:tbl>
    <w:p w:rsidR="0031029E" w:rsidRPr="005D4754" w:rsidRDefault="0031029E" w:rsidP="0031029E">
      <w:pPr>
        <w:spacing w:line="252" w:lineRule="exact"/>
        <w:ind w:left="567" w:right="142"/>
        <w:jc w:val="center"/>
        <w:rPr>
          <w:b/>
        </w:rPr>
      </w:pPr>
      <w:r w:rsidRPr="005D4754">
        <w:rPr>
          <w:b/>
        </w:rPr>
        <w:t>План</w:t>
      </w:r>
      <w:r w:rsidRPr="005D4754">
        <w:rPr>
          <w:b/>
          <w:spacing w:val="-4"/>
        </w:rPr>
        <w:t xml:space="preserve"> </w:t>
      </w:r>
      <w:r w:rsidRPr="005D4754">
        <w:rPr>
          <w:b/>
        </w:rPr>
        <w:t>коррекционной</w:t>
      </w:r>
      <w:r w:rsidRPr="005D4754">
        <w:rPr>
          <w:b/>
          <w:spacing w:val="-4"/>
        </w:rPr>
        <w:t xml:space="preserve"> </w:t>
      </w:r>
      <w:r w:rsidRPr="005D4754">
        <w:rPr>
          <w:b/>
        </w:rPr>
        <w:t>работы</w:t>
      </w:r>
      <w:r w:rsidRPr="005D4754">
        <w:rPr>
          <w:b/>
          <w:spacing w:val="-4"/>
        </w:rPr>
        <w:t xml:space="preserve"> </w:t>
      </w:r>
      <w:r w:rsidRPr="005D4754">
        <w:rPr>
          <w:b/>
        </w:rPr>
        <w:t>на</w:t>
      </w:r>
      <w:r w:rsidRPr="005D4754">
        <w:rPr>
          <w:b/>
          <w:spacing w:val="-4"/>
        </w:rPr>
        <w:t xml:space="preserve"> </w:t>
      </w:r>
      <w:r w:rsidRPr="005D4754">
        <w:rPr>
          <w:b/>
        </w:rPr>
        <w:t>2021-2022</w:t>
      </w:r>
      <w:r w:rsidRPr="005D4754">
        <w:rPr>
          <w:b/>
          <w:spacing w:val="-7"/>
        </w:rPr>
        <w:t xml:space="preserve"> </w:t>
      </w:r>
      <w:r w:rsidRPr="005D4754">
        <w:rPr>
          <w:b/>
        </w:rPr>
        <w:t>учебный</w:t>
      </w:r>
      <w:r w:rsidRPr="005D4754">
        <w:rPr>
          <w:b/>
          <w:spacing w:val="-3"/>
        </w:rPr>
        <w:t xml:space="preserve"> </w:t>
      </w:r>
      <w:r w:rsidRPr="005D4754">
        <w:rPr>
          <w:b/>
        </w:rPr>
        <w:t>год</w:t>
      </w:r>
    </w:p>
    <w:p w:rsidR="0031029E" w:rsidRPr="0031029E" w:rsidRDefault="0031029E" w:rsidP="0031029E">
      <w:pPr>
        <w:spacing w:before="8"/>
        <w:ind w:left="567" w:right="142"/>
        <w:rPr>
          <w:b/>
          <w:sz w:val="24"/>
          <w:szCs w:val="24"/>
        </w:rPr>
      </w:pPr>
    </w:p>
    <w:tbl>
      <w:tblPr>
        <w:tblStyle w:val="TableNormal12"/>
        <w:tblW w:w="0" w:type="auto"/>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6"/>
        <w:gridCol w:w="3120"/>
        <w:gridCol w:w="2835"/>
        <w:gridCol w:w="1134"/>
      </w:tblGrid>
      <w:tr w:rsidR="0031029E" w:rsidRPr="0031029E" w:rsidTr="0031029E">
        <w:trPr>
          <w:trHeight w:val="872"/>
        </w:trPr>
        <w:tc>
          <w:tcPr>
            <w:tcW w:w="2126" w:type="dxa"/>
          </w:tcPr>
          <w:p w:rsidR="0031029E" w:rsidRPr="0031029E" w:rsidRDefault="0031029E" w:rsidP="0031029E">
            <w:pPr>
              <w:ind w:left="142"/>
              <w:rPr>
                <w:rFonts w:eastAsia="Calibri"/>
                <w:lang w:val="en-US"/>
              </w:rPr>
            </w:pPr>
            <w:r w:rsidRPr="0031029E">
              <w:rPr>
                <w:rFonts w:eastAsia="Calibri"/>
                <w:lang w:val="en-US"/>
              </w:rPr>
              <w:t>Задачи</w:t>
            </w:r>
          </w:p>
          <w:p w:rsidR="0031029E" w:rsidRPr="0031029E" w:rsidRDefault="0031029E" w:rsidP="0031029E">
            <w:pPr>
              <w:ind w:left="142"/>
              <w:rPr>
                <w:rFonts w:eastAsia="Calibri"/>
                <w:lang w:val="en-US"/>
              </w:rPr>
            </w:pPr>
            <w:r w:rsidRPr="0031029E">
              <w:rPr>
                <w:rFonts w:eastAsia="Calibri"/>
                <w:lang w:val="en-US"/>
              </w:rPr>
              <w:t>(направления</w:t>
            </w:r>
            <w:r w:rsidRPr="0031029E">
              <w:rPr>
                <w:rFonts w:eastAsia="Calibri"/>
                <w:spacing w:val="-52"/>
                <w:lang w:val="en-US"/>
              </w:rPr>
              <w:t xml:space="preserve"> </w:t>
            </w:r>
            <w:r w:rsidRPr="0031029E">
              <w:rPr>
                <w:rFonts w:eastAsia="Calibri"/>
                <w:lang w:val="en-US"/>
              </w:rPr>
              <w:t>деятельности)</w:t>
            </w:r>
          </w:p>
        </w:tc>
        <w:tc>
          <w:tcPr>
            <w:tcW w:w="3120" w:type="dxa"/>
          </w:tcPr>
          <w:p w:rsidR="0031029E" w:rsidRPr="0031029E" w:rsidRDefault="0031029E" w:rsidP="0031029E">
            <w:pPr>
              <w:ind w:left="142"/>
              <w:rPr>
                <w:rFonts w:eastAsia="Calibri"/>
                <w:lang w:val="en-US"/>
              </w:rPr>
            </w:pPr>
            <w:r w:rsidRPr="0031029E">
              <w:rPr>
                <w:rFonts w:eastAsia="Calibri"/>
                <w:spacing w:val="-1"/>
                <w:lang w:val="en-US"/>
              </w:rPr>
              <w:t>Планируемые</w:t>
            </w:r>
            <w:r w:rsidRPr="0031029E">
              <w:rPr>
                <w:rFonts w:eastAsia="Calibri"/>
                <w:spacing w:val="-52"/>
                <w:lang w:val="en-US"/>
              </w:rPr>
              <w:t xml:space="preserve"> </w:t>
            </w:r>
            <w:r w:rsidRPr="0031029E">
              <w:rPr>
                <w:rFonts w:eastAsia="Calibri"/>
                <w:lang w:val="en-US"/>
              </w:rPr>
              <w:t>результаты</w:t>
            </w:r>
          </w:p>
        </w:tc>
        <w:tc>
          <w:tcPr>
            <w:tcW w:w="2835" w:type="dxa"/>
          </w:tcPr>
          <w:p w:rsidR="0031029E" w:rsidRPr="0031029E" w:rsidRDefault="0031029E" w:rsidP="0031029E">
            <w:pPr>
              <w:ind w:left="142"/>
              <w:rPr>
                <w:rFonts w:eastAsia="Calibri"/>
              </w:rPr>
            </w:pPr>
            <w:r w:rsidRPr="0031029E">
              <w:rPr>
                <w:rFonts w:eastAsia="Calibri"/>
              </w:rPr>
              <w:t>Виды</w:t>
            </w:r>
            <w:r w:rsidRPr="0031029E">
              <w:rPr>
                <w:rFonts w:eastAsia="Calibri"/>
                <w:spacing w:val="-2"/>
              </w:rPr>
              <w:t xml:space="preserve"> </w:t>
            </w:r>
            <w:r w:rsidRPr="0031029E">
              <w:rPr>
                <w:rFonts w:eastAsia="Calibri"/>
              </w:rPr>
              <w:t>и</w:t>
            </w:r>
            <w:r w:rsidRPr="0031029E">
              <w:rPr>
                <w:rFonts w:eastAsia="Calibri"/>
                <w:spacing w:val="-1"/>
              </w:rPr>
              <w:t xml:space="preserve"> </w:t>
            </w:r>
            <w:r w:rsidRPr="0031029E">
              <w:rPr>
                <w:rFonts w:eastAsia="Calibri"/>
              </w:rPr>
              <w:t>формы</w:t>
            </w:r>
          </w:p>
          <w:p w:rsidR="0031029E" w:rsidRPr="0031029E" w:rsidRDefault="0031029E" w:rsidP="0031029E">
            <w:pPr>
              <w:ind w:left="142"/>
              <w:rPr>
                <w:rFonts w:eastAsia="Calibri"/>
              </w:rPr>
            </w:pPr>
            <w:r w:rsidRPr="0031029E">
              <w:rPr>
                <w:rFonts w:eastAsia="Calibri"/>
              </w:rPr>
              <w:t>деятельности,</w:t>
            </w:r>
            <w:r w:rsidRPr="0031029E">
              <w:rPr>
                <w:rFonts w:eastAsia="Calibri"/>
                <w:spacing w:val="-52"/>
              </w:rPr>
              <w:t xml:space="preserve"> </w:t>
            </w:r>
            <w:r w:rsidRPr="0031029E">
              <w:rPr>
                <w:rFonts w:eastAsia="Calibri"/>
              </w:rPr>
              <w:t>мероприятия</w:t>
            </w:r>
          </w:p>
        </w:tc>
        <w:tc>
          <w:tcPr>
            <w:tcW w:w="1134" w:type="dxa"/>
          </w:tcPr>
          <w:p w:rsidR="0031029E" w:rsidRPr="0031029E" w:rsidRDefault="0031029E" w:rsidP="0031029E">
            <w:pPr>
              <w:ind w:left="142"/>
              <w:rPr>
                <w:rFonts w:eastAsia="Calibri"/>
                <w:lang w:val="en-US"/>
              </w:rPr>
            </w:pPr>
            <w:r w:rsidRPr="0031029E">
              <w:rPr>
                <w:rFonts w:eastAsia="Calibri"/>
                <w:lang w:val="en-US"/>
              </w:rPr>
              <w:t>Сроки</w:t>
            </w:r>
          </w:p>
        </w:tc>
      </w:tr>
      <w:tr w:rsidR="0031029E" w:rsidRPr="0031029E" w:rsidTr="0031029E">
        <w:trPr>
          <w:trHeight w:val="457"/>
        </w:trPr>
        <w:tc>
          <w:tcPr>
            <w:tcW w:w="8081" w:type="dxa"/>
            <w:gridSpan w:val="3"/>
          </w:tcPr>
          <w:p w:rsidR="0031029E" w:rsidRPr="0031029E" w:rsidRDefault="0031029E" w:rsidP="0031029E">
            <w:pPr>
              <w:ind w:left="142"/>
              <w:rPr>
                <w:rFonts w:eastAsia="Calibri"/>
                <w:b/>
                <w:lang w:val="en-US"/>
              </w:rPr>
            </w:pPr>
            <w:r w:rsidRPr="0031029E">
              <w:rPr>
                <w:rFonts w:eastAsia="Calibri"/>
                <w:b/>
                <w:lang w:val="en-US"/>
              </w:rPr>
              <w:t>Диагностическая</w:t>
            </w:r>
            <w:r w:rsidRPr="0031029E">
              <w:rPr>
                <w:rFonts w:eastAsia="Calibri"/>
                <w:b/>
                <w:spacing w:val="-6"/>
                <w:lang w:val="en-US"/>
              </w:rPr>
              <w:t xml:space="preserve"> </w:t>
            </w:r>
            <w:r w:rsidRPr="0031029E">
              <w:rPr>
                <w:rFonts w:eastAsia="Calibri"/>
                <w:b/>
                <w:lang w:val="en-US"/>
              </w:rPr>
              <w:t>работа</w:t>
            </w:r>
          </w:p>
        </w:tc>
        <w:tc>
          <w:tcPr>
            <w:tcW w:w="1134" w:type="dxa"/>
          </w:tcPr>
          <w:p w:rsidR="0031029E" w:rsidRPr="0031029E" w:rsidRDefault="0031029E" w:rsidP="0031029E">
            <w:pPr>
              <w:ind w:left="142"/>
              <w:rPr>
                <w:rFonts w:eastAsia="Calibri"/>
                <w:lang w:val="en-US"/>
              </w:rPr>
            </w:pPr>
          </w:p>
        </w:tc>
      </w:tr>
      <w:tr w:rsidR="0031029E" w:rsidRPr="0031029E" w:rsidTr="0031029E">
        <w:trPr>
          <w:trHeight w:val="2037"/>
        </w:trPr>
        <w:tc>
          <w:tcPr>
            <w:tcW w:w="2126" w:type="dxa"/>
            <w:tcBorders>
              <w:bottom w:val="single" w:sz="4" w:space="0" w:color="000000"/>
            </w:tcBorders>
          </w:tcPr>
          <w:p w:rsidR="0031029E" w:rsidRPr="0031029E" w:rsidRDefault="0031029E" w:rsidP="0031029E">
            <w:pPr>
              <w:ind w:left="142"/>
              <w:rPr>
                <w:rFonts w:eastAsia="Calibri"/>
                <w:lang w:val="en-US"/>
              </w:rPr>
            </w:pPr>
            <w:r w:rsidRPr="0031029E">
              <w:rPr>
                <w:rFonts w:eastAsia="Calibri"/>
                <w:lang w:val="en-US"/>
              </w:rPr>
              <w:t>Первичная</w:t>
            </w:r>
            <w:r w:rsidRPr="0031029E">
              <w:rPr>
                <w:rFonts w:eastAsia="Calibri"/>
                <w:spacing w:val="1"/>
                <w:lang w:val="en-US"/>
              </w:rPr>
              <w:t xml:space="preserve"> </w:t>
            </w:r>
            <w:r w:rsidRPr="0031029E">
              <w:rPr>
                <w:rFonts w:eastAsia="Calibri"/>
                <w:lang w:val="en-US"/>
              </w:rPr>
              <w:t>диагностика</w:t>
            </w:r>
          </w:p>
        </w:tc>
        <w:tc>
          <w:tcPr>
            <w:tcW w:w="3120" w:type="dxa"/>
            <w:tcBorders>
              <w:bottom w:val="single" w:sz="4" w:space="0" w:color="000000"/>
            </w:tcBorders>
          </w:tcPr>
          <w:p w:rsidR="0031029E" w:rsidRPr="0031029E" w:rsidRDefault="0031029E" w:rsidP="0031029E">
            <w:pPr>
              <w:ind w:left="142"/>
              <w:rPr>
                <w:rFonts w:eastAsia="Calibri"/>
                <w:lang w:val="en-US"/>
              </w:rPr>
            </w:pPr>
            <w:r w:rsidRPr="0031029E">
              <w:rPr>
                <w:rFonts w:eastAsia="Calibri"/>
              </w:rPr>
              <w:t>Определение</w:t>
            </w:r>
            <w:r w:rsidRPr="0031029E">
              <w:rPr>
                <w:rFonts w:eastAsia="Calibri"/>
                <w:spacing w:val="1"/>
              </w:rPr>
              <w:t xml:space="preserve"> </w:t>
            </w:r>
            <w:r w:rsidRPr="0031029E">
              <w:rPr>
                <w:rFonts w:eastAsia="Calibri"/>
              </w:rPr>
              <w:t>характера</w:t>
            </w:r>
            <w:r w:rsidRPr="0031029E">
              <w:rPr>
                <w:rFonts w:eastAsia="Calibri"/>
                <w:spacing w:val="1"/>
              </w:rPr>
              <w:t xml:space="preserve"> </w:t>
            </w:r>
            <w:r w:rsidRPr="0031029E">
              <w:rPr>
                <w:rFonts w:eastAsia="Calibri"/>
              </w:rPr>
              <w:t>и</w:t>
            </w:r>
            <w:r w:rsidRPr="0031029E">
              <w:rPr>
                <w:rFonts w:eastAsia="Calibri"/>
                <w:spacing w:val="-52"/>
              </w:rPr>
              <w:t xml:space="preserve"> </w:t>
            </w:r>
            <w:r w:rsidRPr="0031029E">
              <w:rPr>
                <w:rFonts w:eastAsia="Calibri"/>
              </w:rPr>
              <w:t>объёма</w:t>
            </w:r>
            <w:r w:rsidRPr="0031029E">
              <w:rPr>
                <w:rFonts w:eastAsia="Calibri"/>
                <w:spacing w:val="-10"/>
              </w:rPr>
              <w:t xml:space="preserve"> </w:t>
            </w:r>
            <w:r w:rsidRPr="0031029E">
              <w:rPr>
                <w:rFonts w:eastAsia="Calibri"/>
              </w:rPr>
              <w:t>затруднений</w:t>
            </w:r>
            <w:r w:rsidRPr="0031029E">
              <w:rPr>
                <w:rFonts w:eastAsia="Calibri"/>
                <w:spacing w:val="-9"/>
              </w:rPr>
              <w:t xml:space="preserve"> </w:t>
            </w:r>
            <w:r w:rsidRPr="0031029E">
              <w:rPr>
                <w:rFonts w:eastAsia="Calibri"/>
              </w:rPr>
              <w:t>в</w:t>
            </w:r>
            <w:r w:rsidRPr="0031029E">
              <w:rPr>
                <w:rFonts w:eastAsia="Calibri"/>
                <w:spacing w:val="-12"/>
              </w:rPr>
              <w:t xml:space="preserve"> </w:t>
            </w:r>
            <w:r w:rsidRPr="0031029E">
              <w:rPr>
                <w:rFonts w:eastAsia="Calibri"/>
              </w:rPr>
              <w:t>освоении</w:t>
            </w:r>
            <w:r w:rsidRPr="0031029E">
              <w:rPr>
                <w:rFonts w:eastAsia="Calibri"/>
                <w:spacing w:val="-52"/>
              </w:rPr>
              <w:t xml:space="preserve"> </w:t>
            </w:r>
            <w:r w:rsidRPr="0031029E">
              <w:rPr>
                <w:rFonts w:eastAsia="Calibri"/>
              </w:rPr>
              <w:t>конкретными учащимися ООП.</w:t>
            </w:r>
            <w:r w:rsidRPr="0031029E">
              <w:rPr>
                <w:rFonts w:eastAsia="Calibri"/>
                <w:spacing w:val="-52"/>
              </w:rPr>
              <w:t xml:space="preserve"> </w:t>
            </w:r>
            <w:r w:rsidRPr="0031029E">
              <w:rPr>
                <w:rFonts w:eastAsia="Calibri"/>
                <w:lang w:val="en-US"/>
              </w:rPr>
              <w:t>Создание</w:t>
            </w:r>
            <w:r w:rsidRPr="0031029E">
              <w:rPr>
                <w:rFonts w:eastAsia="Calibri"/>
                <w:spacing w:val="1"/>
                <w:lang w:val="en-US"/>
              </w:rPr>
              <w:t xml:space="preserve"> </w:t>
            </w:r>
            <w:r w:rsidRPr="0031029E">
              <w:rPr>
                <w:rFonts w:eastAsia="Calibri"/>
                <w:lang w:val="en-US"/>
              </w:rPr>
              <w:t>банка</w:t>
            </w:r>
            <w:r w:rsidRPr="0031029E">
              <w:rPr>
                <w:rFonts w:eastAsia="Calibri"/>
                <w:spacing w:val="1"/>
                <w:lang w:val="en-US"/>
              </w:rPr>
              <w:t xml:space="preserve"> </w:t>
            </w:r>
            <w:r w:rsidRPr="0031029E">
              <w:rPr>
                <w:rFonts w:eastAsia="Calibri"/>
                <w:lang w:val="en-US"/>
              </w:rPr>
              <w:t>данных</w:t>
            </w:r>
            <w:r w:rsidRPr="0031029E">
              <w:rPr>
                <w:rFonts w:eastAsia="Calibri"/>
                <w:spacing w:val="1"/>
                <w:lang w:val="en-US"/>
              </w:rPr>
              <w:t xml:space="preserve"> </w:t>
            </w:r>
            <w:r w:rsidRPr="0031029E">
              <w:rPr>
                <w:rFonts w:eastAsia="Calibri"/>
                <w:lang w:val="en-US"/>
              </w:rPr>
              <w:t>обучающихся, нуждающихся в</w:t>
            </w:r>
            <w:r w:rsidRPr="0031029E">
              <w:rPr>
                <w:rFonts w:eastAsia="Calibri"/>
                <w:spacing w:val="1"/>
                <w:lang w:val="en-US"/>
              </w:rPr>
              <w:t xml:space="preserve"> </w:t>
            </w:r>
            <w:r w:rsidRPr="0031029E">
              <w:rPr>
                <w:rFonts w:eastAsia="Calibri"/>
                <w:lang w:val="en-US"/>
              </w:rPr>
              <w:t>специализированной</w:t>
            </w:r>
            <w:r w:rsidRPr="0031029E">
              <w:rPr>
                <w:rFonts w:eastAsia="Calibri"/>
                <w:spacing w:val="-3"/>
                <w:lang w:val="en-US"/>
              </w:rPr>
              <w:t xml:space="preserve"> </w:t>
            </w:r>
            <w:r w:rsidRPr="0031029E">
              <w:rPr>
                <w:rFonts w:eastAsia="Calibri"/>
                <w:lang w:val="en-US"/>
              </w:rPr>
              <w:t>помощи.</w:t>
            </w:r>
          </w:p>
        </w:tc>
        <w:tc>
          <w:tcPr>
            <w:tcW w:w="2835" w:type="dxa"/>
            <w:tcBorders>
              <w:bottom w:val="single" w:sz="4" w:space="0" w:color="000000"/>
            </w:tcBorders>
          </w:tcPr>
          <w:p w:rsidR="0031029E" w:rsidRPr="0031029E" w:rsidRDefault="0031029E" w:rsidP="0031029E">
            <w:pPr>
              <w:ind w:left="142"/>
              <w:rPr>
                <w:rFonts w:eastAsia="Calibri"/>
              </w:rPr>
            </w:pPr>
            <w:r w:rsidRPr="0031029E">
              <w:rPr>
                <w:rFonts w:eastAsia="Calibri"/>
              </w:rPr>
              <w:t>Наблюдение,</w:t>
            </w:r>
            <w:r w:rsidRPr="0031029E">
              <w:rPr>
                <w:rFonts w:eastAsia="Calibri"/>
                <w:spacing w:val="1"/>
              </w:rPr>
              <w:t xml:space="preserve"> </w:t>
            </w:r>
            <w:r w:rsidRPr="0031029E">
              <w:rPr>
                <w:rFonts w:eastAsia="Calibri"/>
              </w:rPr>
              <w:t>психологическое</w:t>
            </w:r>
            <w:r w:rsidRPr="0031029E">
              <w:rPr>
                <w:rFonts w:eastAsia="Calibri"/>
                <w:spacing w:val="1"/>
              </w:rPr>
              <w:t xml:space="preserve"> </w:t>
            </w:r>
            <w:r w:rsidRPr="0031029E">
              <w:rPr>
                <w:rFonts w:eastAsia="Calibri"/>
              </w:rPr>
              <w:t>обследование;</w:t>
            </w:r>
            <w:r w:rsidRPr="0031029E">
              <w:rPr>
                <w:rFonts w:eastAsia="Calibri"/>
                <w:spacing w:val="1"/>
              </w:rPr>
              <w:t xml:space="preserve"> </w:t>
            </w:r>
            <w:r w:rsidRPr="0031029E">
              <w:rPr>
                <w:rFonts w:eastAsia="Calibri"/>
              </w:rPr>
              <w:t>анкетирование</w:t>
            </w:r>
            <w:r w:rsidRPr="0031029E">
              <w:rPr>
                <w:rFonts w:eastAsia="Calibri"/>
                <w:spacing w:val="1"/>
              </w:rPr>
              <w:t xml:space="preserve"> </w:t>
            </w:r>
            <w:r w:rsidRPr="0031029E">
              <w:rPr>
                <w:rFonts w:eastAsia="Calibri"/>
              </w:rPr>
              <w:t>родителей,</w:t>
            </w:r>
            <w:r w:rsidRPr="0031029E">
              <w:rPr>
                <w:rFonts w:eastAsia="Calibri"/>
                <w:spacing w:val="-52"/>
              </w:rPr>
              <w:t xml:space="preserve"> </w:t>
            </w:r>
            <w:r w:rsidRPr="0031029E">
              <w:rPr>
                <w:rFonts w:eastAsia="Calibri"/>
              </w:rPr>
              <w:t>беседы</w:t>
            </w:r>
            <w:r w:rsidRPr="0031029E">
              <w:rPr>
                <w:rFonts w:eastAsia="Calibri"/>
                <w:spacing w:val="-1"/>
              </w:rPr>
              <w:t xml:space="preserve"> </w:t>
            </w:r>
            <w:r w:rsidRPr="0031029E">
              <w:rPr>
                <w:rFonts w:eastAsia="Calibri"/>
              </w:rPr>
              <w:t>с</w:t>
            </w:r>
            <w:r w:rsidRPr="0031029E">
              <w:rPr>
                <w:rFonts w:eastAsia="Calibri"/>
                <w:spacing w:val="-3"/>
              </w:rPr>
              <w:t xml:space="preserve"> </w:t>
            </w:r>
            <w:r w:rsidRPr="0031029E">
              <w:rPr>
                <w:rFonts w:eastAsia="Calibri"/>
              </w:rPr>
              <w:t>педагогами;</w:t>
            </w:r>
          </w:p>
          <w:p w:rsidR="0031029E" w:rsidRPr="0031029E" w:rsidRDefault="0031029E" w:rsidP="0031029E">
            <w:pPr>
              <w:ind w:left="142"/>
              <w:rPr>
                <w:rFonts w:eastAsia="Calibri"/>
                <w:lang w:val="en-US"/>
              </w:rPr>
            </w:pPr>
            <w:r w:rsidRPr="0031029E">
              <w:rPr>
                <w:rFonts w:eastAsia="Calibri"/>
                <w:lang w:val="en-US"/>
              </w:rPr>
              <w:t>Сбор</w:t>
            </w:r>
            <w:r w:rsidRPr="0031029E">
              <w:rPr>
                <w:rFonts w:eastAsia="Calibri"/>
                <w:lang w:val="en-US"/>
              </w:rPr>
              <w:tab/>
              <w:t>и</w:t>
            </w:r>
            <w:r w:rsidRPr="0031029E">
              <w:rPr>
                <w:rFonts w:eastAsia="Calibri"/>
                <w:lang w:val="en-US"/>
              </w:rPr>
              <w:tab/>
              <w:t>анализ</w:t>
            </w:r>
          </w:p>
          <w:p w:rsidR="0031029E" w:rsidRPr="0031029E" w:rsidRDefault="0031029E" w:rsidP="0031029E">
            <w:pPr>
              <w:ind w:left="142"/>
              <w:rPr>
                <w:rFonts w:eastAsia="Calibri"/>
                <w:lang w:val="en-US"/>
              </w:rPr>
            </w:pPr>
            <w:r w:rsidRPr="0031029E">
              <w:rPr>
                <w:rFonts w:eastAsia="Calibri"/>
                <w:lang w:val="en-US"/>
              </w:rPr>
              <w:t>информации.</w:t>
            </w:r>
          </w:p>
        </w:tc>
        <w:tc>
          <w:tcPr>
            <w:tcW w:w="1134" w:type="dxa"/>
            <w:tcBorders>
              <w:bottom w:val="single" w:sz="4" w:space="0" w:color="000000"/>
            </w:tcBorders>
          </w:tcPr>
          <w:p w:rsidR="0031029E" w:rsidRPr="0031029E" w:rsidRDefault="0031029E" w:rsidP="0031029E">
            <w:pPr>
              <w:ind w:left="142"/>
              <w:rPr>
                <w:rFonts w:eastAsia="Calibri"/>
                <w:lang w:val="en-US"/>
              </w:rPr>
            </w:pPr>
            <w:r w:rsidRPr="0031029E">
              <w:rPr>
                <w:rFonts w:eastAsia="Calibri"/>
                <w:lang w:val="en-US"/>
              </w:rPr>
              <w:t>Сентябрь</w:t>
            </w:r>
            <w:r w:rsidRPr="0031029E">
              <w:rPr>
                <w:rFonts w:eastAsia="Calibri"/>
                <w:spacing w:val="-52"/>
                <w:lang w:val="en-US"/>
              </w:rPr>
              <w:t xml:space="preserve"> </w:t>
            </w:r>
            <w:r w:rsidRPr="0031029E">
              <w:rPr>
                <w:rFonts w:eastAsia="Calibri"/>
                <w:spacing w:val="-52"/>
              </w:rPr>
              <w:t xml:space="preserve"> </w:t>
            </w:r>
            <w:r w:rsidRPr="0031029E">
              <w:rPr>
                <w:rFonts w:eastAsia="Calibri"/>
                <w:lang w:val="en-US"/>
              </w:rPr>
              <w:t>2021г.</w:t>
            </w:r>
          </w:p>
        </w:tc>
      </w:tr>
      <w:tr w:rsidR="0031029E" w:rsidRPr="0031029E" w:rsidTr="0031029E">
        <w:trPr>
          <w:trHeight w:val="3201"/>
        </w:trPr>
        <w:tc>
          <w:tcPr>
            <w:tcW w:w="2126"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t>Углубленная</w:t>
            </w:r>
            <w:r w:rsidRPr="0031029E">
              <w:rPr>
                <w:rFonts w:eastAsia="Calibri"/>
                <w:spacing w:val="1"/>
              </w:rPr>
              <w:t xml:space="preserve"> </w:t>
            </w:r>
            <w:r w:rsidRPr="0031029E">
              <w:rPr>
                <w:rFonts w:eastAsia="Calibri"/>
              </w:rPr>
              <w:t>диагностика детей,</w:t>
            </w:r>
            <w:r w:rsidRPr="0031029E">
              <w:rPr>
                <w:rFonts w:eastAsia="Calibri"/>
                <w:spacing w:val="-52"/>
              </w:rPr>
              <w:t xml:space="preserve"> </w:t>
            </w:r>
            <w:r w:rsidRPr="0031029E">
              <w:rPr>
                <w:rFonts w:eastAsia="Calibri"/>
              </w:rPr>
              <w:t>испытывающих</w:t>
            </w:r>
            <w:r w:rsidRPr="0031029E">
              <w:rPr>
                <w:rFonts w:eastAsia="Calibri"/>
                <w:spacing w:val="1"/>
              </w:rPr>
              <w:t xml:space="preserve"> </w:t>
            </w:r>
            <w:r w:rsidRPr="0031029E">
              <w:rPr>
                <w:rFonts w:eastAsia="Calibri"/>
              </w:rPr>
              <w:t>трудности в</w:t>
            </w:r>
            <w:r w:rsidRPr="0031029E">
              <w:rPr>
                <w:rFonts w:eastAsia="Calibri"/>
                <w:spacing w:val="1"/>
              </w:rPr>
              <w:t xml:space="preserve"> </w:t>
            </w:r>
            <w:r w:rsidRPr="0031029E">
              <w:rPr>
                <w:rFonts w:eastAsia="Calibri"/>
              </w:rPr>
              <w:t>обучении</w:t>
            </w:r>
          </w:p>
        </w:tc>
        <w:tc>
          <w:tcPr>
            <w:tcW w:w="3120"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t xml:space="preserve">Получение  </w:t>
            </w:r>
            <w:r w:rsidRPr="0031029E">
              <w:rPr>
                <w:rFonts w:eastAsia="Calibri"/>
                <w:spacing w:val="-1"/>
              </w:rPr>
              <w:t>объективных</w:t>
            </w:r>
            <w:r w:rsidRPr="0031029E">
              <w:rPr>
                <w:rFonts w:eastAsia="Calibri"/>
                <w:spacing w:val="-53"/>
              </w:rPr>
              <w:t xml:space="preserve">              </w:t>
            </w:r>
            <w:r w:rsidRPr="0031029E">
              <w:rPr>
                <w:rFonts w:eastAsia="Calibri"/>
              </w:rPr>
              <w:t>сведений</w:t>
            </w:r>
            <w:r w:rsidRPr="0031029E">
              <w:rPr>
                <w:rFonts w:eastAsia="Calibri"/>
                <w:spacing w:val="1"/>
              </w:rPr>
              <w:t xml:space="preserve"> </w:t>
            </w:r>
            <w:r w:rsidRPr="0031029E">
              <w:rPr>
                <w:rFonts w:eastAsia="Calibri"/>
              </w:rPr>
              <w:t>об</w:t>
            </w:r>
            <w:r w:rsidRPr="0031029E">
              <w:rPr>
                <w:rFonts w:eastAsia="Calibri"/>
                <w:spacing w:val="1"/>
              </w:rPr>
              <w:t xml:space="preserve"> </w:t>
            </w:r>
            <w:r w:rsidRPr="0031029E">
              <w:rPr>
                <w:rFonts w:eastAsia="Calibri"/>
              </w:rPr>
              <w:t>обучающемся</w:t>
            </w:r>
            <w:r w:rsidRPr="0031029E">
              <w:rPr>
                <w:rFonts w:eastAsia="Calibri"/>
                <w:spacing w:val="1"/>
              </w:rPr>
              <w:t xml:space="preserve"> </w:t>
            </w:r>
            <w:r w:rsidRPr="0031029E">
              <w:rPr>
                <w:rFonts w:eastAsia="Calibri"/>
              </w:rPr>
              <w:t>на</w:t>
            </w:r>
            <w:r w:rsidRPr="0031029E">
              <w:rPr>
                <w:rFonts w:eastAsia="Calibri"/>
                <w:spacing w:val="-52"/>
              </w:rPr>
              <w:t xml:space="preserve"> </w:t>
            </w:r>
            <w:r w:rsidRPr="0031029E">
              <w:rPr>
                <w:rFonts w:eastAsia="Calibri"/>
              </w:rPr>
              <w:t>основании</w:t>
            </w:r>
            <w:r w:rsidRPr="0031029E">
              <w:rPr>
                <w:rFonts w:eastAsia="Calibri"/>
                <w:spacing w:val="1"/>
              </w:rPr>
              <w:t xml:space="preserve"> </w:t>
            </w:r>
            <w:r w:rsidRPr="0031029E">
              <w:rPr>
                <w:rFonts w:eastAsia="Calibri"/>
              </w:rPr>
              <w:t>диагностической</w:t>
            </w:r>
            <w:r w:rsidRPr="0031029E">
              <w:rPr>
                <w:rFonts w:eastAsia="Calibri"/>
                <w:spacing w:val="-52"/>
              </w:rPr>
              <w:t xml:space="preserve"> </w:t>
            </w:r>
            <w:r w:rsidRPr="0031029E">
              <w:rPr>
                <w:rFonts w:eastAsia="Calibri"/>
              </w:rPr>
              <w:t>информации</w:t>
            </w:r>
            <w:r w:rsidRPr="0031029E">
              <w:rPr>
                <w:rFonts w:eastAsia="Calibri"/>
                <w:spacing w:val="1"/>
              </w:rPr>
              <w:t xml:space="preserve"> </w:t>
            </w:r>
            <w:r w:rsidRPr="0031029E">
              <w:rPr>
                <w:rFonts w:eastAsia="Calibri"/>
              </w:rPr>
              <w:t>специалистов</w:t>
            </w:r>
            <w:r w:rsidRPr="0031029E">
              <w:rPr>
                <w:rFonts w:eastAsia="Calibri"/>
                <w:spacing w:val="-52"/>
              </w:rPr>
              <w:t xml:space="preserve"> </w:t>
            </w:r>
            <w:r w:rsidRPr="0031029E">
              <w:rPr>
                <w:rFonts w:eastAsia="Calibri"/>
              </w:rPr>
              <w:t>разного</w:t>
            </w:r>
            <w:r w:rsidRPr="0031029E">
              <w:rPr>
                <w:rFonts w:eastAsia="Calibri"/>
                <w:spacing w:val="1"/>
              </w:rPr>
              <w:t xml:space="preserve"> </w:t>
            </w:r>
            <w:r w:rsidRPr="0031029E">
              <w:rPr>
                <w:rFonts w:eastAsia="Calibri"/>
              </w:rPr>
              <w:t>профиля,</w:t>
            </w:r>
            <w:r w:rsidRPr="0031029E">
              <w:rPr>
                <w:rFonts w:eastAsia="Calibri"/>
                <w:spacing w:val="1"/>
              </w:rPr>
              <w:t xml:space="preserve"> </w:t>
            </w:r>
            <w:r w:rsidRPr="0031029E">
              <w:rPr>
                <w:rFonts w:eastAsia="Calibri"/>
              </w:rPr>
              <w:t>создание</w:t>
            </w:r>
            <w:r w:rsidRPr="0031029E">
              <w:rPr>
                <w:rFonts w:eastAsia="Calibri"/>
                <w:spacing w:val="-52"/>
              </w:rPr>
              <w:t xml:space="preserve"> </w:t>
            </w:r>
            <w:r w:rsidRPr="0031029E">
              <w:rPr>
                <w:rFonts w:eastAsia="Calibri"/>
              </w:rPr>
              <w:t>диагностических</w:t>
            </w:r>
            <w:r w:rsidRPr="0031029E">
              <w:rPr>
                <w:rFonts w:eastAsia="Calibri"/>
                <w:spacing w:val="1"/>
              </w:rPr>
              <w:t xml:space="preserve"> </w:t>
            </w:r>
            <w:r w:rsidRPr="0031029E">
              <w:rPr>
                <w:rFonts w:eastAsia="Calibri"/>
              </w:rPr>
              <w:t>"портретов"</w:t>
            </w:r>
            <w:r w:rsidRPr="0031029E">
              <w:rPr>
                <w:rFonts w:eastAsia="Calibri"/>
                <w:spacing w:val="-52"/>
              </w:rPr>
              <w:t xml:space="preserve"> </w:t>
            </w:r>
            <w:r w:rsidRPr="0031029E">
              <w:rPr>
                <w:rFonts w:eastAsia="Calibri"/>
              </w:rPr>
              <w:t>детей.</w:t>
            </w:r>
          </w:p>
        </w:tc>
        <w:tc>
          <w:tcPr>
            <w:tcW w:w="2835"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t>Диагностирование</w:t>
            </w:r>
            <w:r w:rsidRPr="0031029E">
              <w:rPr>
                <w:rFonts w:eastAsia="Calibri"/>
                <w:spacing w:val="1"/>
              </w:rPr>
              <w:t xml:space="preserve"> </w:t>
            </w:r>
            <w:r w:rsidRPr="0031029E">
              <w:rPr>
                <w:rFonts w:eastAsia="Calibri"/>
              </w:rPr>
              <w:t>Заполнение</w:t>
            </w:r>
            <w:r w:rsidRPr="0031029E">
              <w:rPr>
                <w:rFonts w:eastAsia="Calibri"/>
                <w:spacing w:val="1"/>
              </w:rPr>
              <w:t xml:space="preserve"> </w:t>
            </w:r>
            <w:r w:rsidRPr="0031029E">
              <w:rPr>
                <w:rFonts w:eastAsia="Calibri"/>
              </w:rPr>
              <w:t>диагностических</w:t>
            </w:r>
            <w:r w:rsidRPr="0031029E">
              <w:rPr>
                <w:rFonts w:eastAsia="Calibri"/>
                <w:spacing w:val="1"/>
              </w:rPr>
              <w:t xml:space="preserve"> </w:t>
            </w:r>
            <w:r w:rsidRPr="0031029E">
              <w:rPr>
                <w:rFonts w:eastAsia="Calibri"/>
              </w:rPr>
              <w:t>документов</w:t>
            </w:r>
            <w:r w:rsidRPr="0031029E">
              <w:rPr>
                <w:rFonts w:eastAsia="Calibri"/>
                <w:spacing w:val="1"/>
              </w:rPr>
              <w:t xml:space="preserve"> </w:t>
            </w:r>
            <w:r w:rsidRPr="0031029E">
              <w:rPr>
                <w:rFonts w:eastAsia="Calibri"/>
              </w:rPr>
              <w:t>специалистами,</w:t>
            </w:r>
            <w:r w:rsidRPr="0031029E">
              <w:rPr>
                <w:rFonts w:eastAsia="Calibri"/>
                <w:spacing w:val="1"/>
              </w:rPr>
              <w:t xml:space="preserve"> </w:t>
            </w:r>
            <w:r w:rsidRPr="0031029E">
              <w:rPr>
                <w:rFonts w:eastAsia="Calibri"/>
              </w:rPr>
              <w:t>анкетирование,</w:t>
            </w:r>
            <w:r w:rsidRPr="0031029E">
              <w:rPr>
                <w:rFonts w:eastAsia="Calibri"/>
                <w:spacing w:val="1"/>
              </w:rPr>
              <w:t xml:space="preserve"> </w:t>
            </w:r>
            <w:r w:rsidRPr="0031029E">
              <w:rPr>
                <w:rFonts w:eastAsia="Calibri"/>
              </w:rPr>
              <w:t>наблюдение</w:t>
            </w:r>
            <w:r w:rsidRPr="0031029E">
              <w:rPr>
                <w:rFonts w:eastAsia="Calibri"/>
              </w:rPr>
              <w:tab/>
            </w:r>
            <w:r w:rsidRPr="0031029E">
              <w:rPr>
                <w:rFonts w:eastAsia="Calibri"/>
              </w:rPr>
              <w:tab/>
            </w:r>
            <w:r w:rsidRPr="0031029E">
              <w:rPr>
                <w:rFonts w:eastAsia="Calibri"/>
              </w:rPr>
              <w:tab/>
              <w:t xml:space="preserve">во   </w:t>
            </w:r>
            <w:r w:rsidRPr="0031029E">
              <w:rPr>
                <w:rFonts w:eastAsia="Calibri"/>
                <w:spacing w:val="-1"/>
              </w:rPr>
              <w:t>время</w:t>
            </w:r>
            <w:r w:rsidRPr="0031029E">
              <w:rPr>
                <w:rFonts w:eastAsia="Calibri"/>
                <w:spacing w:val="-52"/>
              </w:rPr>
              <w:t xml:space="preserve"> </w:t>
            </w:r>
            <w:r w:rsidRPr="0031029E">
              <w:rPr>
                <w:rFonts w:eastAsia="Calibri"/>
              </w:rPr>
              <w:t>занятий,</w:t>
            </w:r>
            <w:r w:rsidRPr="0031029E">
              <w:rPr>
                <w:rFonts w:eastAsia="Calibri"/>
              </w:rPr>
              <w:tab/>
              <w:t>беседа</w:t>
            </w:r>
            <w:r w:rsidRPr="0031029E">
              <w:rPr>
                <w:rFonts w:eastAsia="Calibri"/>
              </w:rPr>
              <w:tab/>
            </w:r>
            <w:r w:rsidRPr="0031029E">
              <w:rPr>
                <w:rFonts w:eastAsia="Calibri"/>
                <w:spacing w:val="-2"/>
              </w:rPr>
              <w:t>с  р</w:t>
            </w:r>
            <w:r w:rsidRPr="0031029E">
              <w:rPr>
                <w:rFonts w:eastAsia="Calibri"/>
              </w:rPr>
              <w:t>одителями,</w:t>
            </w:r>
            <w:r w:rsidRPr="0031029E">
              <w:rPr>
                <w:rFonts w:eastAsia="Calibri"/>
              </w:rPr>
              <w:tab/>
            </w:r>
            <w:r w:rsidRPr="0031029E">
              <w:rPr>
                <w:rFonts w:eastAsia="Calibri"/>
              </w:rPr>
              <w:tab/>
              <w:t>посещение</w:t>
            </w:r>
            <w:r w:rsidRPr="0031029E">
              <w:rPr>
                <w:rFonts w:eastAsia="Calibri"/>
                <w:spacing w:val="-52"/>
              </w:rPr>
              <w:t xml:space="preserve"> </w:t>
            </w:r>
            <w:r w:rsidRPr="0031029E">
              <w:rPr>
                <w:rFonts w:eastAsia="Calibri"/>
              </w:rPr>
              <w:t>семьи. Составление</w:t>
            </w:r>
          </w:p>
          <w:p w:rsidR="0031029E" w:rsidRPr="0031029E" w:rsidRDefault="0031029E" w:rsidP="0031029E">
            <w:pPr>
              <w:ind w:left="142"/>
              <w:rPr>
                <w:rFonts w:eastAsia="Calibri"/>
              </w:rPr>
            </w:pPr>
            <w:r w:rsidRPr="0031029E">
              <w:rPr>
                <w:rFonts w:eastAsia="Calibri"/>
              </w:rPr>
              <w:t>характеристики.</w:t>
            </w:r>
          </w:p>
        </w:tc>
        <w:tc>
          <w:tcPr>
            <w:tcW w:w="1134"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lang w:val="en-US"/>
              </w:rPr>
            </w:pPr>
            <w:r w:rsidRPr="0031029E">
              <w:rPr>
                <w:rFonts w:eastAsia="Calibri"/>
                <w:lang w:val="en-US"/>
              </w:rPr>
              <w:t>Сентябрь</w:t>
            </w:r>
            <w:r w:rsidRPr="0031029E">
              <w:rPr>
                <w:rFonts w:eastAsia="Calibri"/>
                <w:spacing w:val="-52"/>
                <w:lang w:val="en-US"/>
              </w:rPr>
              <w:t xml:space="preserve"> </w:t>
            </w:r>
            <w:r w:rsidRPr="0031029E">
              <w:rPr>
                <w:rFonts w:eastAsia="Calibri"/>
                <w:spacing w:val="-52"/>
              </w:rPr>
              <w:t xml:space="preserve">  </w:t>
            </w:r>
            <w:r w:rsidRPr="0031029E">
              <w:rPr>
                <w:rFonts w:eastAsia="Calibri"/>
                <w:lang w:val="en-US"/>
              </w:rPr>
              <w:t>2021г.</w:t>
            </w:r>
          </w:p>
        </w:tc>
      </w:tr>
      <w:tr w:rsidR="0031029E" w:rsidRPr="0031029E" w:rsidTr="0031029E">
        <w:trPr>
          <w:trHeight w:val="290"/>
        </w:trPr>
        <w:tc>
          <w:tcPr>
            <w:tcW w:w="9215" w:type="dxa"/>
            <w:gridSpan w:val="4"/>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b/>
                <w:lang w:val="en-US"/>
              </w:rPr>
            </w:pPr>
            <w:proofErr w:type="spellStart"/>
            <w:r w:rsidRPr="0031029E">
              <w:rPr>
                <w:rFonts w:eastAsia="Calibri"/>
                <w:b/>
                <w:lang w:val="en-US"/>
              </w:rPr>
              <w:t>Коррекционно</w:t>
            </w:r>
            <w:proofErr w:type="spellEnd"/>
            <w:r w:rsidRPr="0031029E">
              <w:rPr>
                <w:rFonts w:eastAsia="Calibri"/>
                <w:b/>
                <w:lang w:val="en-US"/>
              </w:rPr>
              <w:t>-развивающая</w:t>
            </w:r>
            <w:r w:rsidRPr="0031029E">
              <w:rPr>
                <w:rFonts w:eastAsia="Calibri"/>
                <w:b/>
                <w:spacing w:val="-11"/>
                <w:lang w:val="en-US"/>
              </w:rPr>
              <w:t xml:space="preserve"> </w:t>
            </w:r>
            <w:r w:rsidRPr="0031029E">
              <w:rPr>
                <w:rFonts w:eastAsia="Calibri"/>
                <w:b/>
                <w:lang w:val="en-US"/>
              </w:rPr>
              <w:t>работа</w:t>
            </w:r>
          </w:p>
        </w:tc>
      </w:tr>
      <w:tr w:rsidR="0031029E" w:rsidRPr="0031029E" w:rsidTr="0031029E">
        <w:trPr>
          <w:trHeight w:val="2037"/>
        </w:trPr>
        <w:tc>
          <w:tcPr>
            <w:tcW w:w="2126"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t>Выбор</w:t>
            </w:r>
            <w:r w:rsidRPr="0031029E">
              <w:rPr>
                <w:rFonts w:eastAsia="Calibri"/>
                <w:spacing w:val="-10"/>
              </w:rPr>
              <w:t xml:space="preserve"> </w:t>
            </w:r>
            <w:r w:rsidRPr="0031029E">
              <w:rPr>
                <w:rFonts w:eastAsia="Calibri"/>
              </w:rPr>
              <w:t>и</w:t>
            </w:r>
            <w:r w:rsidRPr="0031029E">
              <w:rPr>
                <w:rFonts w:eastAsia="Calibri"/>
                <w:spacing w:val="-9"/>
              </w:rPr>
              <w:t xml:space="preserve"> </w:t>
            </w:r>
            <w:r w:rsidRPr="0031029E">
              <w:rPr>
                <w:rFonts w:eastAsia="Calibri"/>
              </w:rPr>
              <w:t>разработка</w:t>
            </w:r>
            <w:r w:rsidRPr="0031029E">
              <w:rPr>
                <w:rFonts w:eastAsia="Calibri"/>
                <w:spacing w:val="-52"/>
              </w:rPr>
              <w:t xml:space="preserve"> </w:t>
            </w:r>
            <w:r w:rsidRPr="0031029E">
              <w:rPr>
                <w:rFonts w:eastAsia="Calibri"/>
              </w:rPr>
              <w:t>оптимальных для</w:t>
            </w:r>
            <w:r w:rsidRPr="0031029E">
              <w:rPr>
                <w:rFonts w:eastAsia="Calibri"/>
                <w:spacing w:val="1"/>
              </w:rPr>
              <w:t xml:space="preserve"> </w:t>
            </w:r>
            <w:r w:rsidRPr="0031029E">
              <w:rPr>
                <w:rFonts w:eastAsia="Calibri"/>
              </w:rPr>
              <w:t>развития ребёнка,</w:t>
            </w:r>
            <w:r w:rsidRPr="0031029E">
              <w:rPr>
                <w:rFonts w:eastAsia="Calibri"/>
                <w:spacing w:val="1"/>
              </w:rPr>
              <w:t xml:space="preserve"> </w:t>
            </w:r>
            <w:r w:rsidRPr="0031029E">
              <w:rPr>
                <w:rFonts w:eastAsia="Calibri"/>
              </w:rPr>
              <w:t>испытывающих</w:t>
            </w:r>
            <w:r w:rsidRPr="0031029E">
              <w:rPr>
                <w:rFonts w:eastAsia="Calibri"/>
                <w:spacing w:val="1"/>
              </w:rPr>
              <w:t xml:space="preserve"> </w:t>
            </w:r>
            <w:r w:rsidRPr="0031029E">
              <w:rPr>
                <w:rFonts w:eastAsia="Calibri"/>
              </w:rPr>
              <w:t>трудности в</w:t>
            </w:r>
            <w:r w:rsidRPr="0031029E">
              <w:rPr>
                <w:rFonts w:eastAsia="Calibri"/>
                <w:spacing w:val="1"/>
              </w:rPr>
              <w:t xml:space="preserve"> </w:t>
            </w:r>
            <w:r w:rsidRPr="0031029E">
              <w:rPr>
                <w:rFonts w:eastAsia="Calibri"/>
              </w:rPr>
              <w:t>обучении,</w:t>
            </w:r>
          </w:p>
          <w:p w:rsidR="0031029E" w:rsidRPr="0031029E" w:rsidRDefault="0031029E" w:rsidP="0031029E">
            <w:pPr>
              <w:ind w:left="142"/>
              <w:rPr>
                <w:rFonts w:eastAsia="Calibri"/>
              </w:rPr>
            </w:pPr>
            <w:r w:rsidRPr="0031029E">
              <w:rPr>
                <w:rFonts w:eastAsia="Calibri"/>
              </w:rPr>
              <w:t>коррекционных программ,</w:t>
            </w:r>
            <w:r w:rsidRPr="0031029E">
              <w:rPr>
                <w:rFonts w:eastAsia="Calibri"/>
                <w:spacing w:val="-14"/>
              </w:rPr>
              <w:t xml:space="preserve"> </w:t>
            </w:r>
            <w:r w:rsidRPr="0031029E">
              <w:rPr>
                <w:rFonts w:eastAsia="Calibri"/>
              </w:rPr>
              <w:t>методик,</w:t>
            </w:r>
            <w:r w:rsidRPr="0031029E">
              <w:rPr>
                <w:rFonts w:eastAsia="Calibri"/>
                <w:spacing w:val="-52"/>
              </w:rPr>
              <w:t xml:space="preserve"> </w:t>
            </w:r>
            <w:r w:rsidRPr="0031029E">
              <w:rPr>
                <w:rFonts w:eastAsia="Calibri"/>
              </w:rPr>
              <w:lastRenderedPageBreak/>
              <w:t>методов и приёмов</w:t>
            </w:r>
            <w:r w:rsidRPr="0031029E">
              <w:rPr>
                <w:rFonts w:eastAsia="Calibri"/>
                <w:spacing w:val="1"/>
              </w:rPr>
              <w:t xml:space="preserve"> </w:t>
            </w:r>
            <w:r w:rsidRPr="0031029E">
              <w:rPr>
                <w:rFonts w:eastAsia="Calibri"/>
              </w:rPr>
              <w:t>обучения в</w:t>
            </w:r>
            <w:r w:rsidRPr="0031029E">
              <w:rPr>
                <w:rFonts w:eastAsia="Calibri"/>
                <w:spacing w:val="1"/>
              </w:rPr>
              <w:t xml:space="preserve"> </w:t>
            </w:r>
            <w:r w:rsidRPr="0031029E">
              <w:rPr>
                <w:rFonts w:eastAsia="Calibri"/>
              </w:rPr>
              <w:t>соответствии с</w:t>
            </w:r>
            <w:r w:rsidRPr="0031029E">
              <w:rPr>
                <w:rFonts w:eastAsia="Calibri"/>
                <w:spacing w:val="1"/>
              </w:rPr>
              <w:t xml:space="preserve"> </w:t>
            </w:r>
            <w:r w:rsidRPr="0031029E">
              <w:rPr>
                <w:rFonts w:eastAsia="Calibri"/>
              </w:rPr>
              <w:t>выявленными</w:t>
            </w:r>
          </w:p>
          <w:p w:rsidR="0031029E" w:rsidRPr="0031029E" w:rsidRDefault="0031029E" w:rsidP="0031029E">
            <w:pPr>
              <w:ind w:left="142"/>
              <w:rPr>
                <w:rFonts w:eastAsia="Calibri"/>
              </w:rPr>
            </w:pPr>
            <w:proofErr w:type="spellStart"/>
            <w:r w:rsidRPr="0031029E">
              <w:rPr>
                <w:rFonts w:eastAsia="Calibri"/>
                <w:lang w:val="en-US"/>
              </w:rPr>
              <w:t>трудностями</w:t>
            </w:r>
            <w:proofErr w:type="spellEnd"/>
          </w:p>
        </w:tc>
        <w:tc>
          <w:tcPr>
            <w:tcW w:w="3120"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lastRenderedPageBreak/>
              <w:t>Развёртывание</w:t>
            </w:r>
            <w:r w:rsidRPr="0031029E">
              <w:rPr>
                <w:rFonts w:eastAsia="Calibri"/>
                <w:spacing w:val="1"/>
              </w:rPr>
              <w:t xml:space="preserve"> </w:t>
            </w:r>
            <w:r w:rsidRPr="0031029E">
              <w:rPr>
                <w:rFonts w:eastAsia="Calibri"/>
              </w:rPr>
              <w:t>системы</w:t>
            </w:r>
            <w:r w:rsidRPr="0031029E">
              <w:rPr>
                <w:rFonts w:eastAsia="Calibri"/>
                <w:spacing w:val="1"/>
              </w:rPr>
              <w:t xml:space="preserve"> </w:t>
            </w:r>
            <w:r w:rsidRPr="0031029E">
              <w:rPr>
                <w:rFonts w:eastAsia="Calibri"/>
              </w:rPr>
              <w:t>ком-</w:t>
            </w:r>
            <w:r w:rsidRPr="0031029E">
              <w:rPr>
                <w:rFonts w:eastAsia="Calibri"/>
                <w:spacing w:val="1"/>
              </w:rPr>
              <w:t xml:space="preserve"> </w:t>
            </w:r>
            <w:proofErr w:type="spellStart"/>
            <w:r w:rsidRPr="0031029E">
              <w:rPr>
                <w:rFonts w:eastAsia="Calibri"/>
              </w:rPr>
              <w:t>плексного</w:t>
            </w:r>
            <w:proofErr w:type="spellEnd"/>
            <w:r w:rsidRPr="0031029E">
              <w:rPr>
                <w:rFonts w:eastAsia="Calibri"/>
                <w:spacing w:val="1"/>
              </w:rPr>
              <w:t xml:space="preserve"> </w:t>
            </w:r>
            <w:r w:rsidRPr="0031029E">
              <w:rPr>
                <w:rFonts w:eastAsia="Calibri"/>
              </w:rPr>
              <w:t>психолого-медико-</w:t>
            </w:r>
            <w:r w:rsidRPr="0031029E">
              <w:rPr>
                <w:rFonts w:eastAsia="Calibri"/>
                <w:spacing w:val="-52"/>
              </w:rPr>
              <w:t xml:space="preserve"> </w:t>
            </w:r>
            <w:r w:rsidRPr="0031029E">
              <w:rPr>
                <w:rFonts w:eastAsia="Calibri"/>
              </w:rPr>
              <w:t>педагогического</w:t>
            </w:r>
            <w:r w:rsidRPr="0031029E">
              <w:rPr>
                <w:rFonts w:eastAsia="Calibri"/>
                <w:spacing w:val="1"/>
              </w:rPr>
              <w:t xml:space="preserve"> </w:t>
            </w:r>
            <w:r w:rsidRPr="0031029E">
              <w:rPr>
                <w:rFonts w:eastAsia="Calibri"/>
              </w:rPr>
              <w:t>сопровождения</w:t>
            </w:r>
            <w:r w:rsidRPr="0031029E">
              <w:rPr>
                <w:rFonts w:eastAsia="Calibri"/>
                <w:spacing w:val="-52"/>
              </w:rPr>
              <w:t xml:space="preserve"> </w:t>
            </w:r>
            <w:r w:rsidRPr="0031029E">
              <w:rPr>
                <w:rFonts w:eastAsia="Calibri"/>
              </w:rPr>
              <w:t>детей</w:t>
            </w:r>
          </w:p>
        </w:tc>
        <w:tc>
          <w:tcPr>
            <w:tcW w:w="2835"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rPr>
            </w:pPr>
            <w:r w:rsidRPr="0031029E">
              <w:rPr>
                <w:rFonts w:eastAsia="Calibri"/>
              </w:rPr>
              <w:t>Приказы</w:t>
            </w:r>
          </w:p>
          <w:p w:rsidR="0031029E" w:rsidRPr="0031029E" w:rsidRDefault="0031029E" w:rsidP="0031029E">
            <w:pPr>
              <w:ind w:left="142"/>
              <w:rPr>
                <w:rFonts w:eastAsia="Calibri"/>
              </w:rPr>
            </w:pPr>
            <w:r w:rsidRPr="0031029E">
              <w:rPr>
                <w:rFonts w:eastAsia="Calibri"/>
              </w:rPr>
              <w:t>Планы</w:t>
            </w:r>
            <w:r w:rsidRPr="0031029E">
              <w:rPr>
                <w:rFonts w:eastAsia="Calibri"/>
                <w:spacing w:val="1"/>
              </w:rPr>
              <w:t xml:space="preserve"> </w:t>
            </w:r>
            <w:r w:rsidRPr="0031029E">
              <w:rPr>
                <w:rFonts w:eastAsia="Calibri"/>
              </w:rPr>
              <w:t>мероприятий</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работе</w:t>
            </w:r>
            <w:r w:rsidRPr="0031029E">
              <w:rPr>
                <w:rFonts w:eastAsia="Calibri"/>
                <w:spacing w:val="1"/>
              </w:rPr>
              <w:t xml:space="preserve"> </w:t>
            </w:r>
            <w:r w:rsidRPr="0031029E">
              <w:rPr>
                <w:rFonts w:eastAsia="Calibri"/>
              </w:rPr>
              <w:t>с</w:t>
            </w:r>
            <w:r w:rsidRPr="0031029E">
              <w:rPr>
                <w:rFonts w:eastAsia="Calibri"/>
                <w:spacing w:val="1"/>
              </w:rPr>
              <w:t xml:space="preserve"> </w:t>
            </w:r>
            <w:r w:rsidRPr="0031029E">
              <w:rPr>
                <w:rFonts w:eastAsia="Calibri"/>
              </w:rPr>
              <w:t>учащимися,</w:t>
            </w:r>
            <w:r w:rsidRPr="0031029E">
              <w:rPr>
                <w:rFonts w:eastAsia="Calibri"/>
                <w:spacing w:val="1"/>
              </w:rPr>
              <w:t xml:space="preserve"> </w:t>
            </w:r>
            <w:r w:rsidRPr="0031029E">
              <w:rPr>
                <w:rFonts w:eastAsia="Calibri"/>
              </w:rPr>
              <w:t>нуждающимися</w:t>
            </w:r>
            <w:r w:rsidRPr="0031029E">
              <w:rPr>
                <w:rFonts w:eastAsia="Calibri"/>
              </w:rPr>
              <w:tab/>
            </w:r>
            <w:r w:rsidRPr="0031029E">
              <w:rPr>
                <w:rFonts w:eastAsia="Calibri"/>
                <w:spacing w:val="-4"/>
              </w:rPr>
              <w:t>в</w:t>
            </w:r>
            <w:r w:rsidRPr="0031029E">
              <w:rPr>
                <w:rFonts w:eastAsia="Calibri"/>
                <w:spacing w:val="-53"/>
              </w:rPr>
              <w:t xml:space="preserve"> </w:t>
            </w:r>
            <w:r w:rsidRPr="0031029E">
              <w:rPr>
                <w:rFonts w:eastAsia="Calibri"/>
              </w:rPr>
              <w:t>коррекции.</w:t>
            </w:r>
          </w:p>
        </w:tc>
        <w:tc>
          <w:tcPr>
            <w:tcW w:w="1134" w:type="dxa"/>
            <w:tcBorders>
              <w:top w:val="single" w:sz="4" w:space="0" w:color="000000"/>
              <w:left w:val="single" w:sz="4" w:space="0" w:color="000000"/>
              <w:bottom w:val="single" w:sz="4" w:space="0" w:color="000000"/>
              <w:right w:val="single" w:sz="4" w:space="0" w:color="000000"/>
            </w:tcBorders>
          </w:tcPr>
          <w:p w:rsidR="0031029E" w:rsidRPr="0031029E" w:rsidRDefault="0031029E" w:rsidP="0031029E">
            <w:pPr>
              <w:ind w:left="142"/>
              <w:rPr>
                <w:rFonts w:eastAsia="Calibri"/>
                <w:lang w:val="en-US"/>
              </w:rPr>
            </w:pPr>
            <w:r w:rsidRPr="0031029E">
              <w:rPr>
                <w:rFonts w:eastAsia="Calibri"/>
              </w:rPr>
              <w:t>Сентябрь 2021</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2"/>
        </w:trPr>
        <w:tc>
          <w:tcPr>
            <w:tcW w:w="2126" w:type="dxa"/>
          </w:tcPr>
          <w:p w:rsidR="0031029E" w:rsidRPr="0031029E" w:rsidRDefault="0031029E" w:rsidP="0031029E">
            <w:pPr>
              <w:ind w:left="142"/>
              <w:rPr>
                <w:rFonts w:eastAsia="Calibri"/>
              </w:rPr>
            </w:pPr>
            <w:r w:rsidRPr="0031029E">
              <w:rPr>
                <w:rFonts w:eastAsia="Calibri"/>
              </w:rPr>
              <w:lastRenderedPageBreak/>
              <w:t>Организация и</w:t>
            </w:r>
            <w:r w:rsidRPr="0031029E">
              <w:rPr>
                <w:rFonts w:eastAsia="Calibri"/>
                <w:spacing w:val="1"/>
              </w:rPr>
              <w:t xml:space="preserve"> </w:t>
            </w:r>
            <w:r w:rsidRPr="0031029E">
              <w:rPr>
                <w:rFonts w:eastAsia="Calibri"/>
              </w:rPr>
              <w:t>проведение</w:t>
            </w:r>
            <w:r w:rsidRPr="0031029E">
              <w:rPr>
                <w:rFonts w:eastAsia="Calibri"/>
                <w:spacing w:val="1"/>
              </w:rPr>
              <w:t xml:space="preserve"> </w:t>
            </w:r>
            <w:r w:rsidRPr="0031029E">
              <w:rPr>
                <w:rFonts w:eastAsia="Calibri"/>
              </w:rPr>
              <w:t>специалистами</w:t>
            </w:r>
            <w:r w:rsidRPr="0031029E">
              <w:rPr>
                <w:rFonts w:eastAsia="Calibri"/>
                <w:spacing w:val="1"/>
              </w:rPr>
              <w:t xml:space="preserve"> </w:t>
            </w:r>
            <w:r w:rsidRPr="0031029E">
              <w:rPr>
                <w:rFonts w:eastAsia="Calibri"/>
              </w:rPr>
              <w:t>индивидуальных и</w:t>
            </w:r>
            <w:r w:rsidRPr="0031029E">
              <w:rPr>
                <w:rFonts w:eastAsia="Calibri"/>
                <w:spacing w:val="1"/>
              </w:rPr>
              <w:t xml:space="preserve"> </w:t>
            </w:r>
            <w:r w:rsidRPr="0031029E">
              <w:rPr>
                <w:rFonts w:eastAsia="Calibri"/>
              </w:rPr>
              <w:t>групповых</w:t>
            </w:r>
            <w:r w:rsidRPr="0031029E">
              <w:rPr>
                <w:rFonts w:eastAsia="Calibri"/>
                <w:spacing w:val="1"/>
              </w:rPr>
              <w:t xml:space="preserve"> </w:t>
            </w:r>
            <w:r w:rsidRPr="0031029E">
              <w:rPr>
                <w:rFonts w:eastAsia="Calibri"/>
              </w:rPr>
              <w:t>коррекционно-</w:t>
            </w:r>
            <w:r w:rsidRPr="0031029E">
              <w:rPr>
                <w:rFonts w:eastAsia="Calibri"/>
                <w:spacing w:val="1"/>
              </w:rPr>
              <w:t xml:space="preserve"> </w:t>
            </w:r>
            <w:r w:rsidRPr="0031029E">
              <w:rPr>
                <w:rFonts w:eastAsia="Calibri"/>
              </w:rPr>
              <w:t>развивающих</w:t>
            </w:r>
            <w:r w:rsidRPr="0031029E">
              <w:rPr>
                <w:rFonts w:eastAsia="Calibri"/>
                <w:spacing w:val="1"/>
              </w:rPr>
              <w:t xml:space="preserve"> </w:t>
            </w:r>
            <w:r w:rsidRPr="0031029E">
              <w:rPr>
                <w:rFonts w:eastAsia="Calibri"/>
              </w:rPr>
              <w:t>занятий,</w:t>
            </w:r>
            <w:r w:rsidRPr="0031029E">
              <w:rPr>
                <w:rFonts w:eastAsia="Calibri"/>
                <w:spacing w:val="1"/>
              </w:rPr>
              <w:t xml:space="preserve"> </w:t>
            </w:r>
            <w:r w:rsidRPr="0031029E">
              <w:rPr>
                <w:rFonts w:eastAsia="Calibri"/>
              </w:rPr>
              <w:t>необходимых для</w:t>
            </w:r>
            <w:r w:rsidRPr="0031029E">
              <w:rPr>
                <w:rFonts w:eastAsia="Calibri"/>
                <w:spacing w:val="1"/>
              </w:rPr>
              <w:t xml:space="preserve"> </w:t>
            </w:r>
            <w:r w:rsidRPr="0031029E">
              <w:rPr>
                <w:rFonts w:eastAsia="Calibri"/>
              </w:rPr>
              <w:t>преодоления</w:t>
            </w:r>
            <w:r w:rsidRPr="0031029E">
              <w:rPr>
                <w:rFonts w:eastAsia="Calibri"/>
                <w:spacing w:val="1"/>
              </w:rPr>
              <w:t xml:space="preserve"> </w:t>
            </w:r>
            <w:r w:rsidRPr="0031029E">
              <w:rPr>
                <w:rFonts w:eastAsia="Calibri"/>
              </w:rPr>
              <w:t>нарушений</w:t>
            </w:r>
            <w:r w:rsidRPr="0031029E">
              <w:rPr>
                <w:rFonts w:eastAsia="Calibri"/>
                <w:spacing w:val="-10"/>
              </w:rPr>
              <w:t xml:space="preserve"> </w:t>
            </w:r>
            <w:r w:rsidRPr="0031029E">
              <w:rPr>
                <w:rFonts w:eastAsia="Calibri"/>
              </w:rPr>
              <w:t>развития</w:t>
            </w:r>
            <w:r w:rsidRPr="0031029E">
              <w:rPr>
                <w:rFonts w:eastAsia="Calibri"/>
                <w:spacing w:val="-52"/>
              </w:rPr>
              <w:t xml:space="preserve"> </w:t>
            </w:r>
            <w:r w:rsidRPr="0031029E">
              <w:rPr>
                <w:rFonts w:eastAsia="Calibri"/>
              </w:rPr>
              <w:t>и</w:t>
            </w:r>
            <w:r w:rsidRPr="0031029E">
              <w:rPr>
                <w:rFonts w:eastAsia="Calibri"/>
                <w:spacing w:val="-1"/>
              </w:rPr>
              <w:t xml:space="preserve"> </w:t>
            </w:r>
            <w:r w:rsidRPr="0031029E">
              <w:rPr>
                <w:rFonts w:eastAsia="Calibri"/>
              </w:rPr>
              <w:t>трудностей</w:t>
            </w:r>
          </w:p>
          <w:p w:rsidR="0031029E" w:rsidRPr="0031029E" w:rsidRDefault="0031029E" w:rsidP="0031029E">
            <w:pPr>
              <w:ind w:left="142"/>
              <w:rPr>
                <w:rFonts w:eastAsia="Calibri"/>
                <w:lang w:val="en-US"/>
              </w:rPr>
            </w:pPr>
            <w:r w:rsidRPr="0031029E">
              <w:rPr>
                <w:rFonts w:eastAsia="Calibri"/>
                <w:lang w:val="en-US"/>
              </w:rPr>
              <w:t>обучения</w:t>
            </w:r>
          </w:p>
        </w:tc>
        <w:tc>
          <w:tcPr>
            <w:tcW w:w="3120" w:type="dxa"/>
          </w:tcPr>
          <w:p w:rsidR="0031029E" w:rsidRPr="0031029E" w:rsidRDefault="0031029E" w:rsidP="0031029E">
            <w:pPr>
              <w:ind w:left="142"/>
              <w:rPr>
                <w:rFonts w:eastAsia="Calibri"/>
              </w:rPr>
            </w:pPr>
            <w:r w:rsidRPr="0031029E">
              <w:rPr>
                <w:rFonts w:eastAsia="Calibri"/>
              </w:rPr>
              <w:t>Реализация</w:t>
            </w:r>
            <w:r w:rsidRPr="0031029E">
              <w:rPr>
                <w:rFonts w:eastAsia="Calibri"/>
                <w:spacing w:val="1"/>
              </w:rPr>
              <w:t xml:space="preserve"> </w:t>
            </w:r>
            <w:r w:rsidRPr="0031029E">
              <w:rPr>
                <w:rFonts w:eastAsia="Calibri"/>
              </w:rPr>
              <w:t>плана</w:t>
            </w:r>
            <w:r w:rsidRPr="0031029E">
              <w:rPr>
                <w:rFonts w:eastAsia="Calibri"/>
                <w:spacing w:val="56"/>
              </w:rPr>
              <w:t xml:space="preserve"> </w:t>
            </w:r>
            <w:r w:rsidRPr="0031029E">
              <w:rPr>
                <w:rFonts w:eastAsia="Calibri"/>
              </w:rPr>
              <w:t>мероприятий</w:t>
            </w:r>
            <w:r w:rsidRPr="0031029E">
              <w:rPr>
                <w:rFonts w:eastAsia="Calibri"/>
                <w:spacing w:val="1"/>
              </w:rPr>
              <w:t xml:space="preserve"> </w:t>
            </w:r>
            <w:r w:rsidRPr="0031029E">
              <w:rPr>
                <w:rFonts w:eastAsia="Calibri"/>
              </w:rPr>
              <w:t>по работе с учащимися, нужда-</w:t>
            </w:r>
            <w:r w:rsidRPr="0031029E">
              <w:rPr>
                <w:rFonts w:eastAsia="Calibri"/>
                <w:spacing w:val="1"/>
              </w:rPr>
              <w:t xml:space="preserve"> </w:t>
            </w:r>
            <w:r w:rsidRPr="0031029E">
              <w:rPr>
                <w:rFonts w:eastAsia="Calibri"/>
              </w:rPr>
              <w:t>ющимися</w:t>
            </w:r>
            <w:r w:rsidRPr="0031029E">
              <w:rPr>
                <w:rFonts w:eastAsia="Calibri"/>
                <w:spacing w:val="-2"/>
              </w:rPr>
              <w:t xml:space="preserve"> </w:t>
            </w:r>
            <w:r w:rsidRPr="0031029E">
              <w:rPr>
                <w:rFonts w:eastAsia="Calibri"/>
              </w:rPr>
              <w:t>в</w:t>
            </w:r>
            <w:r w:rsidRPr="0031029E">
              <w:rPr>
                <w:rFonts w:eastAsia="Calibri"/>
                <w:spacing w:val="-2"/>
              </w:rPr>
              <w:t xml:space="preserve"> </w:t>
            </w:r>
            <w:r w:rsidRPr="0031029E">
              <w:rPr>
                <w:rFonts w:eastAsia="Calibri"/>
              </w:rPr>
              <w:t>коррекции.</w:t>
            </w:r>
          </w:p>
          <w:p w:rsidR="0031029E" w:rsidRPr="0031029E" w:rsidRDefault="0031029E" w:rsidP="0031029E">
            <w:pPr>
              <w:ind w:left="142"/>
              <w:rPr>
                <w:rFonts w:eastAsia="Calibri"/>
              </w:rPr>
            </w:pPr>
            <w:r w:rsidRPr="0031029E">
              <w:rPr>
                <w:rFonts w:eastAsia="Calibri"/>
              </w:rPr>
              <w:t>Корректировка планов мероприятий</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работе</w:t>
            </w:r>
            <w:r w:rsidRPr="0031029E">
              <w:rPr>
                <w:rFonts w:eastAsia="Calibri"/>
                <w:spacing w:val="1"/>
              </w:rPr>
              <w:t xml:space="preserve"> </w:t>
            </w:r>
            <w:r w:rsidRPr="0031029E">
              <w:rPr>
                <w:rFonts w:eastAsia="Calibri"/>
              </w:rPr>
              <w:t>с</w:t>
            </w:r>
            <w:r w:rsidRPr="0031029E">
              <w:rPr>
                <w:rFonts w:eastAsia="Calibri"/>
                <w:spacing w:val="1"/>
              </w:rPr>
              <w:t xml:space="preserve"> </w:t>
            </w:r>
            <w:r w:rsidRPr="0031029E">
              <w:rPr>
                <w:rFonts w:eastAsia="Calibri"/>
              </w:rPr>
              <w:t>учащимися,</w:t>
            </w:r>
            <w:r w:rsidRPr="0031029E">
              <w:rPr>
                <w:rFonts w:eastAsia="Calibri"/>
                <w:spacing w:val="1"/>
              </w:rPr>
              <w:t xml:space="preserve"> </w:t>
            </w:r>
            <w:r w:rsidRPr="0031029E">
              <w:rPr>
                <w:rFonts w:eastAsia="Calibri"/>
              </w:rPr>
              <w:t>нуждающимися</w:t>
            </w:r>
            <w:r w:rsidRPr="0031029E">
              <w:rPr>
                <w:rFonts w:eastAsia="Calibri"/>
                <w:spacing w:val="-4"/>
              </w:rPr>
              <w:t xml:space="preserve"> </w:t>
            </w:r>
            <w:r w:rsidRPr="0031029E">
              <w:rPr>
                <w:rFonts w:eastAsia="Calibri"/>
              </w:rPr>
              <w:t>в</w:t>
            </w:r>
            <w:r w:rsidRPr="0031029E">
              <w:rPr>
                <w:rFonts w:eastAsia="Calibri"/>
                <w:spacing w:val="-4"/>
              </w:rPr>
              <w:t xml:space="preserve"> </w:t>
            </w:r>
            <w:r w:rsidRPr="0031029E">
              <w:rPr>
                <w:rFonts w:eastAsia="Calibri"/>
              </w:rPr>
              <w:t>коррекции.</w:t>
            </w:r>
          </w:p>
          <w:p w:rsidR="0031029E" w:rsidRPr="0031029E" w:rsidRDefault="0031029E" w:rsidP="0031029E">
            <w:pPr>
              <w:ind w:left="142"/>
              <w:rPr>
                <w:rFonts w:eastAsia="Calibri"/>
              </w:rPr>
            </w:pPr>
            <w:r w:rsidRPr="0031029E">
              <w:rPr>
                <w:rFonts w:eastAsia="Calibri"/>
              </w:rPr>
              <w:t>Позитивная</w:t>
            </w:r>
            <w:r w:rsidRPr="0031029E">
              <w:rPr>
                <w:rFonts w:eastAsia="Calibri"/>
                <w:spacing w:val="1"/>
              </w:rPr>
              <w:t xml:space="preserve"> </w:t>
            </w:r>
            <w:r w:rsidRPr="0031029E">
              <w:rPr>
                <w:rFonts w:eastAsia="Calibri"/>
              </w:rPr>
              <w:t>динамика</w:t>
            </w:r>
            <w:r w:rsidRPr="0031029E">
              <w:rPr>
                <w:rFonts w:eastAsia="Calibri"/>
                <w:spacing w:val="1"/>
              </w:rPr>
              <w:t xml:space="preserve"> </w:t>
            </w:r>
            <w:r w:rsidRPr="0031029E">
              <w:rPr>
                <w:rFonts w:eastAsia="Calibri"/>
              </w:rPr>
              <w:t>развиваемых параметров</w:t>
            </w:r>
          </w:p>
        </w:tc>
        <w:tc>
          <w:tcPr>
            <w:tcW w:w="2835" w:type="dxa"/>
          </w:tcPr>
          <w:p w:rsidR="0031029E" w:rsidRPr="0031029E" w:rsidRDefault="0031029E" w:rsidP="0031029E">
            <w:pPr>
              <w:ind w:left="142"/>
              <w:rPr>
                <w:rFonts w:eastAsia="Calibri"/>
                <w:lang w:val="en-US"/>
              </w:rPr>
            </w:pPr>
            <w:r w:rsidRPr="0031029E">
              <w:rPr>
                <w:rFonts w:eastAsia="Calibri"/>
              </w:rPr>
              <w:t xml:space="preserve">Мониторинг  </w:t>
            </w:r>
            <w:r w:rsidRPr="0031029E">
              <w:rPr>
                <w:rFonts w:eastAsia="Calibri"/>
                <w:spacing w:val="-1"/>
                <w:lang w:val="en-US"/>
              </w:rPr>
              <w:t>динамики</w:t>
            </w:r>
            <w:r w:rsidRPr="0031029E">
              <w:rPr>
                <w:rFonts w:eastAsia="Calibri"/>
                <w:spacing w:val="-1"/>
              </w:rPr>
              <w:t xml:space="preserve">       </w:t>
            </w:r>
            <w:r w:rsidRPr="0031029E">
              <w:rPr>
                <w:rFonts w:eastAsia="Calibri"/>
                <w:spacing w:val="-52"/>
                <w:lang w:val="en-US"/>
              </w:rPr>
              <w:t xml:space="preserve"> </w:t>
            </w:r>
            <w:r w:rsidRPr="0031029E">
              <w:rPr>
                <w:rFonts w:eastAsia="Calibri"/>
                <w:lang w:val="en-US"/>
              </w:rPr>
              <w:t>развития</w:t>
            </w:r>
            <w:r w:rsidRPr="0031029E">
              <w:rPr>
                <w:rFonts w:eastAsia="Calibri"/>
                <w:spacing w:val="-3"/>
                <w:lang w:val="en-US"/>
              </w:rPr>
              <w:t xml:space="preserve"> </w:t>
            </w:r>
            <w:r w:rsidRPr="0031029E">
              <w:rPr>
                <w:rFonts w:eastAsia="Calibri"/>
                <w:lang w:val="en-US"/>
              </w:rPr>
              <w:t>ребенка</w:t>
            </w:r>
          </w:p>
        </w:tc>
        <w:tc>
          <w:tcPr>
            <w:tcW w:w="1134" w:type="dxa"/>
          </w:tcPr>
          <w:p w:rsidR="0031029E" w:rsidRPr="0031029E" w:rsidRDefault="0031029E" w:rsidP="0031029E">
            <w:pPr>
              <w:ind w:left="142"/>
              <w:rPr>
                <w:rFonts w:eastAsia="Calibri"/>
                <w:lang w:val="en-US"/>
              </w:rPr>
            </w:pPr>
            <w:r w:rsidRPr="0031029E">
              <w:rPr>
                <w:rFonts w:eastAsia="Calibri"/>
                <w:lang w:val="en-US"/>
              </w:rPr>
              <w:t>В</w:t>
            </w:r>
            <w:r w:rsidRPr="0031029E">
              <w:rPr>
                <w:rFonts w:eastAsia="Calibri"/>
              </w:rPr>
              <w:t xml:space="preserve"> </w:t>
            </w:r>
            <w:r w:rsidRPr="0031029E">
              <w:rPr>
                <w:rFonts w:eastAsia="Calibri"/>
                <w:spacing w:val="-1"/>
                <w:lang w:val="en-US"/>
              </w:rPr>
              <w:t>течение</w:t>
            </w:r>
            <w:r w:rsidRPr="0031029E">
              <w:rPr>
                <w:rFonts w:eastAsia="Calibri"/>
                <w:spacing w:val="-1"/>
              </w:rPr>
              <w:t xml:space="preserve"> </w:t>
            </w:r>
            <w:r w:rsidRPr="0031029E">
              <w:rPr>
                <w:rFonts w:eastAsia="Calibri"/>
                <w:spacing w:val="-52"/>
                <w:lang w:val="en-US"/>
              </w:rPr>
              <w:t xml:space="preserve"> </w:t>
            </w:r>
            <w:r w:rsidRPr="0031029E">
              <w:rPr>
                <w:rFonts w:eastAsia="Calibri"/>
                <w:lang w:val="en-US"/>
              </w:rPr>
              <w:t>года</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8"/>
        </w:trPr>
        <w:tc>
          <w:tcPr>
            <w:tcW w:w="2126" w:type="dxa"/>
          </w:tcPr>
          <w:p w:rsidR="0031029E" w:rsidRPr="0031029E" w:rsidRDefault="0031029E" w:rsidP="0031029E">
            <w:pPr>
              <w:ind w:left="142"/>
              <w:rPr>
                <w:rFonts w:eastAsia="Calibri"/>
              </w:rPr>
            </w:pPr>
            <w:r w:rsidRPr="0031029E">
              <w:rPr>
                <w:rFonts w:eastAsia="Calibri"/>
              </w:rPr>
              <w:t>Системное</w:t>
            </w:r>
            <w:r w:rsidRPr="0031029E">
              <w:rPr>
                <w:rFonts w:eastAsia="Calibri"/>
                <w:spacing w:val="1"/>
              </w:rPr>
              <w:t xml:space="preserve"> </w:t>
            </w:r>
            <w:r w:rsidRPr="0031029E">
              <w:rPr>
                <w:rFonts w:eastAsia="Calibri"/>
              </w:rPr>
              <w:t>воздействие на</w:t>
            </w:r>
            <w:r w:rsidRPr="0031029E">
              <w:rPr>
                <w:rFonts w:eastAsia="Calibri"/>
                <w:spacing w:val="1"/>
              </w:rPr>
              <w:t xml:space="preserve"> </w:t>
            </w:r>
            <w:r w:rsidRPr="0031029E">
              <w:rPr>
                <w:rFonts w:eastAsia="Calibri"/>
              </w:rPr>
              <w:t>учебно-</w:t>
            </w:r>
            <w:r w:rsidRPr="0031029E">
              <w:rPr>
                <w:rFonts w:eastAsia="Calibri"/>
                <w:spacing w:val="1"/>
              </w:rPr>
              <w:t xml:space="preserve"> </w:t>
            </w:r>
            <w:r w:rsidRPr="0031029E">
              <w:rPr>
                <w:rFonts w:eastAsia="Calibri"/>
              </w:rPr>
              <w:t>познавательную</w:t>
            </w:r>
            <w:r w:rsidRPr="0031029E">
              <w:rPr>
                <w:rFonts w:eastAsia="Calibri"/>
                <w:spacing w:val="1"/>
              </w:rPr>
              <w:t xml:space="preserve"> </w:t>
            </w:r>
            <w:r w:rsidRPr="0031029E">
              <w:rPr>
                <w:rFonts w:eastAsia="Calibri"/>
              </w:rPr>
              <w:t>деятельность</w:t>
            </w:r>
            <w:r w:rsidRPr="0031029E">
              <w:rPr>
                <w:rFonts w:eastAsia="Calibri"/>
                <w:spacing w:val="1"/>
              </w:rPr>
              <w:t xml:space="preserve"> </w:t>
            </w:r>
            <w:r w:rsidRPr="0031029E">
              <w:rPr>
                <w:rFonts w:eastAsia="Calibri"/>
              </w:rPr>
              <w:t>ребёнка</w:t>
            </w:r>
            <w:r w:rsidRPr="0031029E">
              <w:rPr>
                <w:rFonts w:eastAsia="Calibri"/>
                <w:spacing w:val="-11"/>
              </w:rPr>
              <w:t xml:space="preserve"> </w:t>
            </w:r>
            <w:r w:rsidRPr="0031029E">
              <w:rPr>
                <w:rFonts w:eastAsia="Calibri"/>
              </w:rPr>
              <w:t>в</w:t>
            </w:r>
            <w:r w:rsidRPr="0031029E">
              <w:rPr>
                <w:rFonts w:eastAsia="Calibri"/>
                <w:spacing w:val="-11"/>
              </w:rPr>
              <w:t xml:space="preserve"> </w:t>
            </w:r>
            <w:r w:rsidRPr="0031029E">
              <w:rPr>
                <w:rFonts w:eastAsia="Calibri"/>
              </w:rPr>
              <w:t>динамике</w:t>
            </w:r>
            <w:r w:rsidRPr="0031029E">
              <w:rPr>
                <w:rFonts w:eastAsia="Calibri"/>
                <w:spacing w:val="-52"/>
              </w:rPr>
              <w:t xml:space="preserve"> </w:t>
            </w:r>
            <w:r w:rsidRPr="0031029E">
              <w:rPr>
                <w:rFonts w:eastAsia="Calibri"/>
              </w:rPr>
              <w:t>образовательного</w:t>
            </w:r>
          </w:p>
          <w:p w:rsidR="0031029E" w:rsidRPr="0031029E" w:rsidRDefault="0031029E" w:rsidP="0031029E">
            <w:pPr>
              <w:ind w:left="142"/>
              <w:rPr>
                <w:rFonts w:eastAsia="Calibri"/>
                <w:lang w:val="en-US"/>
              </w:rPr>
            </w:pPr>
            <w:r w:rsidRPr="0031029E">
              <w:rPr>
                <w:rFonts w:eastAsia="Calibri"/>
                <w:lang w:val="en-US"/>
              </w:rPr>
              <w:t>процесса</w:t>
            </w:r>
          </w:p>
        </w:tc>
        <w:tc>
          <w:tcPr>
            <w:tcW w:w="3120" w:type="dxa"/>
          </w:tcPr>
          <w:p w:rsidR="0031029E" w:rsidRPr="0031029E" w:rsidRDefault="0031029E" w:rsidP="0031029E">
            <w:pPr>
              <w:ind w:left="142"/>
              <w:rPr>
                <w:rFonts w:eastAsia="Calibri"/>
              </w:rPr>
            </w:pPr>
            <w:r w:rsidRPr="0031029E">
              <w:rPr>
                <w:rFonts w:eastAsia="Calibri"/>
              </w:rPr>
              <w:t>Целенаправленное</w:t>
            </w:r>
            <w:r w:rsidRPr="0031029E">
              <w:rPr>
                <w:rFonts w:eastAsia="Calibri"/>
                <w:spacing w:val="1"/>
              </w:rPr>
              <w:t xml:space="preserve"> </w:t>
            </w:r>
            <w:r w:rsidRPr="0031029E">
              <w:rPr>
                <w:rFonts w:eastAsia="Calibri"/>
              </w:rPr>
              <w:t>воздействие</w:t>
            </w:r>
            <w:r w:rsidRPr="0031029E">
              <w:rPr>
                <w:rFonts w:eastAsia="Calibri"/>
                <w:spacing w:val="-52"/>
              </w:rPr>
              <w:t xml:space="preserve"> </w:t>
            </w:r>
            <w:r w:rsidRPr="0031029E">
              <w:rPr>
                <w:rFonts w:eastAsia="Calibri"/>
              </w:rPr>
              <w:t>педагогов</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специалистов</w:t>
            </w:r>
            <w:r w:rsidRPr="0031029E">
              <w:rPr>
                <w:rFonts w:eastAsia="Calibri"/>
                <w:spacing w:val="1"/>
              </w:rPr>
              <w:t xml:space="preserve"> </w:t>
            </w:r>
            <w:r w:rsidRPr="0031029E">
              <w:rPr>
                <w:rFonts w:eastAsia="Calibri"/>
              </w:rPr>
              <w:t>на</w:t>
            </w:r>
            <w:r w:rsidRPr="0031029E">
              <w:rPr>
                <w:rFonts w:eastAsia="Calibri"/>
                <w:spacing w:val="-52"/>
              </w:rPr>
              <w:t xml:space="preserve"> </w:t>
            </w:r>
            <w:r w:rsidRPr="0031029E">
              <w:rPr>
                <w:rFonts w:eastAsia="Calibri"/>
              </w:rPr>
              <w:t>коррекцию</w:t>
            </w:r>
            <w:r w:rsidRPr="0031029E">
              <w:rPr>
                <w:rFonts w:eastAsia="Calibri"/>
                <w:spacing w:val="1"/>
              </w:rPr>
              <w:t xml:space="preserve"> </w:t>
            </w:r>
            <w:r w:rsidRPr="0031029E">
              <w:rPr>
                <w:rFonts w:eastAsia="Calibri"/>
              </w:rPr>
              <w:t>трудностей</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обучении.</w:t>
            </w:r>
          </w:p>
        </w:tc>
        <w:tc>
          <w:tcPr>
            <w:tcW w:w="2835" w:type="dxa"/>
          </w:tcPr>
          <w:p w:rsidR="0031029E" w:rsidRPr="0031029E" w:rsidRDefault="0031029E" w:rsidP="0031029E">
            <w:pPr>
              <w:ind w:left="142"/>
              <w:rPr>
                <w:rFonts w:eastAsia="Calibri"/>
              </w:rPr>
            </w:pPr>
            <w:r w:rsidRPr="0031029E">
              <w:rPr>
                <w:rFonts w:eastAsia="Calibri"/>
              </w:rPr>
              <w:t>Мониторинг</w:t>
            </w:r>
            <w:r w:rsidRPr="0031029E">
              <w:rPr>
                <w:rFonts w:eastAsia="Calibri"/>
                <w:spacing w:val="1"/>
              </w:rPr>
              <w:t xml:space="preserve"> </w:t>
            </w:r>
            <w:r w:rsidRPr="0031029E">
              <w:rPr>
                <w:rFonts w:eastAsia="Calibri"/>
              </w:rPr>
              <w:t>развития</w:t>
            </w:r>
            <w:r w:rsidRPr="0031029E">
              <w:rPr>
                <w:rFonts w:eastAsia="Calibri"/>
                <w:spacing w:val="-52"/>
              </w:rPr>
              <w:t xml:space="preserve"> </w:t>
            </w:r>
            <w:r w:rsidRPr="0031029E">
              <w:rPr>
                <w:rFonts w:eastAsia="Calibri"/>
              </w:rPr>
              <w:t>обучающихся:</w:t>
            </w:r>
          </w:p>
          <w:p w:rsidR="0031029E" w:rsidRPr="0031029E" w:rsidRDefault="0031029E" w:rsidP="0031029E">
            <w:pPr>
              <w:ind w:left="142"/>
              <w:rPr>
                <w:rFonts w:eastAsia="Calibri"/>
              </w:rPr>
            </w:pPr>
            <w:r w:rsidRPr="0031029E">
              <w:rPr>
                <w:rFonts w:eastAsia="Calibri"/>
              </w:rPr>
              <w:t>-план</w:t>
            </w:r>
            <w:r w:rsidRPr="0031029E">
              <w:rPr>
                <w:rFonts w:eastAsia="Calibri"/>
                <w:spacing w:val="1"/>
              </w:rPr>
              <w:t xml:space="preserve"> </w:t>
            </w:r>
            <w:r w:rsidRPr="0031029E">
              <w:rPr>
                <w:rFonts w:eastAsia="Calibri"/>
              </w:rPr>
              <w:t>мероприятий</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коррекции</w:t>
            </w:r>
            <w:r w:rsidRPr="0031029E">
              <w:rPr>
                <w:rFonts w:eastAsia="Calibri"/>
                <w:spacing w:val="1"/>
              </w:rPr>
              <w:t xml:space="preserve"> </w:t>
            </w:r>
            <w:r w:rsidRPr="0031029E">
              <w:rPr>
                <w:rFonts w:eastAsia="Calibri"/>
              </w:rPr>
              <w:t>трудностей</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обучении</w:t>
            </w:r>
          </w:p>
        </w:tc>
        <w:tc>
          <w:tcPr>
            <w:tcW w:w="1134" w:type="dxa"/>
          </w:tcPr>
          <w:p w:rsidR="0031029E" w:rsidRPr="0031029E" w:rsidRDefault="0031029E" w:rsidP="0031029E">
            <w:pPr>
              <w:ind w:left="142"/>
              <w:rPr>
                <w:rFonts w:eastAsia="Calibri"/>
              </w:rPr>
            </w:pP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8"/>
        </w:trPr>
        <w:tc>
          <w:tcPr>
            <w:tcW w:w="2126" w:type="dxa"/>
          </w:tcPr>
          <w:p w:rsidR="0031029E" w:rsidRPr="0031029E" w:rsidRDefault="0031029E" w:rsidP="0031029E">
            <w:pPr>
              <w:ind w:left="142"/>
              <w:rPr>
                <w:rFonts w:eastAsia="Calibri"/>
              </w:rPr>
            </w:pPr>
            <w:r w:rsidRPr="0031029E">
              <w:rPr>
                <w:rFonts w:eastAsia="Calibri"/>
              </w:rPr>
              <w:t>Развитие</w:t>
            </w:r>
            <w:r w:rsidRPr="0031029E">
              <w:rPr>
                <w:rFonts w:eastAsia="Calibri"/>
                <w:spacing w:val="1"/>
              </w:rPr>
              <w:t xml:space="preserve"> </w:t>
            </w:r>
            <w:r w:rsidRPr="0031029E">
              <w:rPr>
                <w:rFonts w:eastAsia="Calibri"/>
              </w:rPr>
              <w:t>эмоционально-</w:t>
            </w:r>
            <w:r w:rsidRPr="0031029E">
              <w:rPr>
                <w:rFonts w:eastAsia="Calibri"/>
                <w:spacing w:val="1"/>
              </w:rPr>
              <w:t xml:space="preserve"> </w:t>
            </w:r>
            <w:r w:rsidRPr="0031029E">
              <w:rPr>
                <w:rFonts w:eastAsia="Calibri"/>
              </w:rPr>
              <w:t>волевой сферы</w:t>
            </w:r>
            <w:r w:rsidRPr="0031029E">
              <w:rPr>
                <w:rFonts w:eastAsia="Calibri"/>
                <w:spacing w:val="1"/>
              </w:rPr>
              <w:t xml:space="preserve"> </w:t>
            </w:r>
            <w:r w:rsidRPr="0031029E">
              <w:rPr>
                <w:rFonts w:eastAsia="Calibri"/>
              </w:rPr>
              <w:t>ребёнка и</w:t>
            </w:r>
            <w:r w:rsidRPr="0031029E">
              <w:rPr>
                <w:rFonts w:eastAsia="Calibri"/>
                <w:spacing w:val="1"/>
              </w:rPr>
              <w:t xml:space="preserve"> </w:t>
            </w:r>
            <w:r w:rsidRPr="0031029E">
              <w:rPr>
                <w:rFonts w:eastAsia="Calibri"/>
                <w:spacing w:val="-1"/>
              </w:rPr>
              <w:t>психокоррекция</w:t>
            </w:r>
            <w:r w:rsidRPr="0031029E">
              <w:rPr>
                <w:rFonts w:eastAsia="Calibri"/>
                <w:spacing w:val="-12"/>
              </w:rPr>
              <w:t xml:space="preserve"> </w:t>
            </w:r>
            <w:r w:rsidRPr="0031029E">
              <w:rPr>
                <w:rFonts w:eastAsia="Calibri"/>
                <w:spacing w:val="-1"/>
              </w:rPr>
              <w:t>его</w:t>
            </w:r>
            <w:r w:rsidRPr="0031029E">
              <w:rPr>
                <w:rFonts w:eastAsia="Calibri"/>
                <w:spacing w:val="-52"/>
              </w:rPr>
              <w:t xml:space="preserve"> </w:t>
            </w:r>
            <w:r w:rsidRPr="0031029E">
              <w:rPr>
                <w:rFonts w:eastAsia="Calibri"/>
              </w:rPr>
              <w:t>поведения</w:t>
            </w:r>
          </w:p>
        </w:tc>
        <w:tc>
          <w:tcPr>
            <w:tcW w:w="3120" w:type="dxa"/>
          </w:tcPr>
          <w:p w:rsidR="0031029E" w:rsidRPr="0031029E" w:rsidRDefault="0031029E" w:rsidP="0031029E">
            <w:pPr>
              <w:ind w:left="142"/>
              <w:rPr>
                <w:rFonts w:eastAsia="Calibri"/>
              </w:rPr>
            </w:pPr>
            <w:r w:rsidRPr="0031029E">
              <w:rPr>
                <w:rFonts w:eastAsia="Calibri"/>
              </w:rPr>
              <w:t>Анализ</w:t>
            </w:r>
            <w:r w:rsidRPr="0031029E">
              <w:rPr>
                <w:rFonts w:eastAsia="Calibri"/>
                <w:spacing w:val="1"/>
              </w:rPr>
              <w:t xml:space="preserve"> </w:t>
            </w:r>
            <w:r w:rsidRPr="0031029E">
              <w:rPr>
                <w:rFonts w:eastAsia="Calibri"/>
              </w:rPr>
              <w:t>выявленных</w:t>
            </w:r>
            <w:r w:rsidRPr="0031029E">
              <w:rPr>
                <w:rFonts w:eastAsia="Calibri"/>
                <w:spacing w:val="1"/>
              </w:rPr>
              <w:t xml:space="preserve"> </w:t>
            </w:r>
            <w:r w:rsidRPr="0031029E">
              <w:rPr>
                <w:rFonts w:eastAsia="Calibri"/>
              </w:rPr>
              <w:t>проблем</w:t>
            </w:r>
            <w:r w:rsidRPr="0031029E">
              <w:rPr>
                <w:rFonts w:eastAsia="Calibri"/>
                <w:spacing w:val="1"/>
              </w:rPr>
              <w:t xml:space="preserve"> </w:t>
            </w:r>
            <w:r w:rsidRPr="0031029E">
              <w:rPr>
                <w:rFonts w:eastAsia="Calibri"/>
              </w:rPr>
              <w:t>развития на будущее состояние</w:t>
            </w:r>
            <w:r w:rsidRPr="0031029E">
              <w:rPr>
                <w:rFonts w:eastAsia="Calibri"/>
                <w:spacing w:val="1"/>
              </w:rPr>
              <w:t xml:space="preserve"> </w:t>
            </w:r>
            <w:r w:rsidRPr="0031029E">
              <w:rPr>
                <w:rFonts w:eastAsia="Calibri"/>
              </w:rPr>
              <w:t>и</w:t>
            </w:r>
            <w:r w:rsidRPr="0031029E">
              <w:rPr>
                <w:rFonts w:eastAsia="Calibri"/>
                <w:spacing w:val="-1"/>
              </w:rPr>
              <w:t xml:space="preserve"> </w:t>
            </w:r>
            <w:r w:rsidRPr="0031029E">
              <w:rPr>
                <w:rFonts w:eastAsia="Calibri"/>
              </w:rPr>
              <w:t>обучение</w:t>
            </w:r>
            <w:r w:rsidRPr="0031029E">
              <w:rPr>
                <w:rFonts w:eastAsia="Calibri"/>
                <w:spacing w:val="-1"/>
              </w:rPr>
              <w:t xml:space="preserve"> </w:t>
            </w:r>
            <w:r w:rsidRPr="0031029E">
              <w:rPr>
                <w:rFonts w:eastAsia="Calibri"/>
              </w:rPr>
              <w:t>ребёнка Создание</w:t>
            </w:r>
            <w:r w:rsidRPr="0031029E">
              <w:rPr>
                <w:rFonts w:eastAsia="Calibri"/>
              </w:rPr>
              <w:tab/>
            </w:r>
            <w:r w:rsidRPr="0031029E">
              <w:rPr>
                <w:rFonts w:eastAsia="Calibri"/>
                <w:spacing w:val="-2"/>
              </w:rPr>
              <w:t>благоприятных</w:t>
            </w:r>
            <w:r w:rsidRPr="0031029E">
              <w:rPr>
                <w:rFonts w:eastAsia="Calibri"/>
                <w:spacing w:val="-52"/>
              </w:rPr>
              <w:t xml:space="preserve"> </w:t>
            </w:r>
            <w:r w:rsidRPr="0031029E">
              <w:rPr>
                <w:rFonts w:eastAsia="Calibri"/>
              </w:rPr>
              <w:t>условий для ребёнка в школе</w:t>
            </w:r>
            <w:r w:rsidRPr="0031029E">
              <w:rPr>
                <w:rFonts w:eastAsia="Calibri"/>
                <w:spacing w:val="1"/>
              </w:rPr>
              <w:t xml:space="preserve"> </w:t>
            </w:r>
            <w:r w:rsidRPr="0031029E">
              <w:rPr>
                <w:rFonts w:eastAsia="Calibri"/>
                <w:spacing w:val="-1"/>
              </w:rPr>
              <w:t>Изменение</w:t>
            </w:r>
            <w:r w:rsidRPr="0031029E">
              <w:rPr>
                <w:rFonts w:eastAsia="Calibri"/>
                <w:spacing w:val="-2"/>
              </w:rPr>
              <w:t xml:space="preserve"> </w:t>
            </w:r>
            <w:r w:rsidRPr="0031029E">
              <w:rPr>
                <w:rFonts w:eastAsia="Calibri"/>
                <w:spacing w:val="-1"/>
              </w:rPr>
              <w:t xml:space="preserve">детско-родительских </w:t>
            </w:r>
            <w:r w:rsidRPr="0031029E">
              <w:rPr>
                <w:rFonts w:eastAsia="Calibri"/>
              </w:rPr>
              <w:t>отношений Помощь в формировании</w:t>
            </w:r>
            <w:r w:rsidRPr="0031029E">
              <w:rPr>
                <w:rFonts w:eastAsia="Calibri"/>
                <w:spacing w:val="1"/>
              </w:rPr>
              <w:t xml:space="preserve"> </w:t>
            </w:r>
            <w:r w:rsidRPr="0031029E">
              <w:rPr>
                <w:rFonts w:eastAsia="Calibri"/>
                <w:spacing w:val="-2"/>
              </w:rPr>
              <w:t>коммуникативной</w:t>
            </w:r>
            <w:r w:rsidRPr="0031029E">
              <w:rPr>
                <w:rFonts w:eastAsia="Calibri"/>
                <w:spacing w:val="-9"/>
              </w:rPr>
              <w:t xml:space="preserve"> </w:t>
            </w:r>
            <w:r w:rsidRPr="0031029E">
              <w:rPr>
                <w:rFonts w:eastAsia="Calibri"/>
                <w:spacing w:val="-1"/>
              </w:rPr>
              <w:t>культуры</w:t>
            </w:r>
            <w:r w:rsidRPr="0031029E">
              <w:rPr>
                <w:rFonts w:eastAsia="Calibri"/>
                <w:spacing w:val="-7"/>
              </w:rPr>
              <w:t xml:space="preserve"> </w:t>
            </w:r>
            <w:r w:rsidRPr="0031029E">
              <w:rPr>
                <w:rFonts w:eastAsia="Calibri"/>
                <w:spacing w:val="-1"/>
              </w:rPr>
              <w:t>в</w:t>
            </w:r>
            <w:r w:rsidRPr="0031029E">
              <w:rPr>
                <w:rFonts w:eastAsia="Calibri"/>
              </w:rPr>
              <w:t xml:space="preserve"> группе</w:t>
            </w:r>
            <w:r w:rsidRPr="0031029E">
              <w:rPr>
                <w:rFonts w:eastAsia="Calibri"/>
                <w:spacing w:val="-2"/>
              </w:rPr>
              <w:t xml:space="preserve"> </w:t>
            </w:r>
            <w:r w:rsidRPr="0031029E">
              <w:rPr>
                <w:rFonts w:eastAsia="Calibri"/>
              </w:rPr>
              <w:t>сверстников Оценка</w:t>
            </w:r>
            <w:r w:rsidRPr="0031029E">
              <w:rPr>
                <w:rFonts w:eastAsia="Calibri"/>
                <w:spacing w:val="40"/>
              </w:rPr>
              <w:t xml:space="preserve"> </w:t>
            </w:r>
            <w:r w:rsidRPr="0031029E">
              <w:rPr>
                <w:rFonts w:eastAsia="Calibri"/>
              </w:rPr>
              <w:t>ребёнком,</w:t>
            </w:r>
            <w:r w:rsidRPr="0031029E">
              <w:rPr>
                <w:rFonts w:eastAsia="Calibri"/>
                <w:spacing w:val="93"/>
              </w:rPr>
              <w:t xml:space="preserve"> </w:t>
            </w:r>
            <w:r w:rsidRPr="0031029E">
              <w:rPr>
                <w:rFonts w:eastAsia="Calibri"/>
              </w:rPr>
              <w:t>родителями</w:t>
            </w:r>
          </w:p>
          <w:p w:rsidR="0031029E" w:rsidRPr="0031029E" w:rsidRDefault="0031029E" w:rsidP="0031029E">
            <w:pPr>
              <w:ind w:left="142"/>
              <w:rPr>
                <w:rFonts w:eastAsia="Calibri"/>
              </w:rPr>
            </w:pPr>
            <w:r w:rsidRPr="0031029E">
              <w:rPr>
                <w:rFonts w:eastAsia="Calibri"/>
              </w:rPr>
              <w:t>собственных</w:t>
            </w:r>
            <w:r w:rsidRPr="0031029E">
              <w:rPr>
                <w:rFonts w:eastAsia="Calibri"/>
                <w:spacing w:val="-1"/>
              </w:rPr>
              <w:t xml:space="preserve"> </w:t>
            </w:r>
            <w:r w:rsidRPr="0031029E">
              <w:rPr>
                <w:rFonts w:eastAsia="Calibri"/>
              </w:rPr>
              <w:t>достижений</w:t>
            </w:r>
          </w:p>
        </w:tc>
        <w:tc>
          <w:tcPr>
            <w:tcW w:w="2835" w:type="dxa"/>
          </w:tcPr>
          <w:p w:rsidR="0031029E" w:rsidRPr="0031029E" w:rsidRDefault="0031029E" w:rsidP="0031029E">
            <w:pPr>
              <w:ind w:left="142"/>
              <w:rPr>
                <w:rFonts w:eastAsia="Calibri"/>
              </w:rPr>
            </w:pPr>
            <w:r w:rsidRPr="0031029E">
              <w:rPr>
                <w:rFonts w:eastAsia="Calibri"/>
              </w:rPr>
              <w:t>План</w:t>
            </w:r>
            <w:r w:rsidRPr="0031029E">
              <w:rPr>
                <w:rFonts w:eastAsia="Calibri"/>
              </w:rPr>
              <w:tab/>
            </w:r>
            <w:r w:rsidRPr="0031029E">
              <w:rPr>
                <w:rFonts w:eastAsia="Calibri"/>
                <w:spacing w:val="-1"/>
              </w:rPr>
              <w:t>индивидуальной</w:t>
            </w:r>
            <w:r w:rsidRPr="0031029E">
              <w:rPr>
                <w:rFonts w:eastAsia="Calibri"/>
                <w:spacing w:val="-52"/>
              </w:rPr>
              <w:t xml:space="preserve"> </w:t>
            </w:r>
            <w:r w:rsidRPr="0031029E">
              <w:rPr>
                <w:rFonts w:eastAsia="Calibri"/>
              </w:rPr>
              <w:t>работы</w:t>
            </w:r>
            <w:r w:rsidRPr="0031029E">
              <w:rPr>
                <w:rFonts w:eastAsia="Calibri"/>
                <w:spacing w:val="-4"/>
              </w:rPr>
              <w:t xml:space="preserve"> </w:t>
            </w:r>
            <w:r w:rsidRPr="0031029E">
              <w:rPr>
                <w:rFonts w:eastAsia="Calibri"/>
              </w:rPr>
              <w:t>с</w:t>
            </w:r>
            <w:r w:rsidRPr="0031029E">
              <w:rPr>
                <w:rFonts w:eastAsia="Calibri"/>
                <w:spacing w:val="-4"/>
              </w:rPr>
              <w:t xml:space="preserve"> </w:t>
            </w:r>
            <w:r w:rsidRPr="0031029E">
              <w:rPr>
                <w:rFonts w:eastAsia="Calibri"/>
              </w:rPr>
              <w:t>обучающимися:</w:t>
            </w:r>
          </w:p>
          <w:p w:rsidR="0031029E" w:rsidRPr="0031029E" w:rsidRDefault="0031029E" w:rsidP="0031029E">
            <w:pPr>
              <w:ind w:left="142"/>
              <w:rPr>
                <w:rFonts w:eastAsia="Calibri"/>
              </w:rPr>
            </w:pPr>
            <w:r w:rsidRPr="0031029E">
              <w:rPr>
                <w:rFonts w:eastAsia="Calibri"/>
              </w:rPr>
              <w:t>-план</w:t>
            </w:r>
            <w:r w:rsidRPr="0031029E">
              <w:rPr>
                <w:rFonts w:eastAsia="Calibri"/>
              </w:rPr>
              <w:tab/>
              <w:t>работы</w:t>
            </w:r>
            <w:r w:rsidRPr="0031029E">
              <w:rPr>
                <w:rFonts w:eastAsia="Calibri"/>
              </w:rPr>
              <w:tab/>
            </w:r>
            <w:r w:rsidRPr="0031029E">
              <w:rPr>
                <w:rFonts w:eastAsia="Calibri"/>
                <w:spacing w:val="-4"/>
              </w:rPr>
              <w:t>с</w:t>
            </w:r>
            <w:r w:rsidRPr="0031029E">
              <w:rPr>
                <w:rFonts w:eastAsia="Calibri"/>
                <w:spacing w:val="-52"/>
              </w:rPr>
              <w:t xml:space="preserve"> </w:t>
            </w:r>
            <w:r w:rsidRPr="0031029E">
              <w:rPr>
                <w:rFonts w:eastAsia="Calibri"/>
              </w:rPr>
              <w:t>родителями</w:t>
            </w:r>
          </w:p>
          <w:p w:rsidR="0031029E" w:rsidRPr="0031029E" w:rsidRDefault="0031029E" w:rsidP="0031029E">
            <w:pPr>
              <w:ind w:left="142"/>
              <w:rPr>
                <w:rFonts w:eastAsia="Calibri"/>
              </w:rPr>
            </w:pPr>
            <w:r w:rsidRPr="0031029E">
              <w:rPr>
                <w:rFonts w:eastAsia="Calibri"/>
              </w:rPr>
              <w:t>-план</w:t>
            </w:r>
            <w:r w:rsidRPr="0031029E">
              <w:rPr>
                <w:rFonts w:eastAsia="Calibri"/>
                <w:spacing w:val="-7"/>
              </w:rPr>
              <w:t xml:space="preserve"> </w:t>
            </w:r>
            <w:r w:rsidRPr="0031029E">
              <w:rPr>
                <w:rFonts w:eastAsia="Calibri"/>
              </w:rPr>
              <w:t>внеурочных</w:t>
            </w:r>
            <w:r w:rsidRPr="0031029E">
              <w:rPr>
                <w:rFonts w:eastAsia="Calibri"/>
                <w:spacing w:val="-6"/>
              </w:rPr>
              <w:t xml:space="preserve"> </w:t>
            </w:r>
            <w:r w:rsidRPr="0031029E">
              <w:rPr>
                <w:rFonts w:eastAsia="Calibri"/>
              </w:rPr>
              <w:t>курсов</w:t>
            </w:r>
          </w:p>
        </w:tc>
        <w:tc>
          <w:tcPr>
            <w:tcW w:w="1134" w:type="dxa"/>
          </w:tcPr>
          <w:p w:rsidR="0031029E" w:rsidRPr="0031029E" w:rsidRDefault="0031029E" w:rsidP="0031029E">
            <w:pPr>
              <w:ind w:left="142"/>
              <w:rPr>
                <w:rFonts w:eastAsia="Calibri"/>
              </w:rPr>
            </w:pP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215" w:type="dxa"/>
            <w:gridSpan w:val="4"/>
          </w:tcPr>
          <w:p w:rsidR="0031029E" w:rsidRPr="0031029E" w:rsidRDefault="0031029E" w:rsidP="0031029E">
            <w:pPr>
              <w:ind w:left="142"/>
              <w:rPr>
                <w:rFonts w:eastAsia="Calibri"/>
                <w:b/>
                <w:lang w:val="en-US"/>
              </w:rPr>
            </w:pPr>
            <w:r w:rsidRPr="0031029E">
              <w:rPr>
                <w:rFonts w:eastAsia="Calibri"/>
                <w:b/>
                <w:spacing w:val="-1"/>
                <w:lang w:val="en-US"/>
              </w:rPr>
              <w:t>Консультативная</w:t>
            </w:r>
            <w:r w:rsidRPr="0031029E">
              <w:rPr>
                <w:rFonts w:eastAsia="Calibri"/>
                <w:b/>
                <w:spacing w:val="-11"/>
                <w:lang w:val="en-US"/>
              </w:rPr>
              <w:t xml:space="preserve"> </w:t>
            </w:r>
            <w:r w:rsidRPr="0031029E">
              <w:rPr>
                <w:rFonts w:eastAsia="Calibri"/>
                <w:b/>
                <w:spacing w:val="-1"/>
                <w:lang w:val="en-US"/>
              </w:rPr>
              <w:t>работа</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2"/>
        </w:trPr>
        <w:tc>
          <w:tcPr>
            <w:tcW w:w="2126" w:type="dxa"/>
          </w:tcPr>
          <w:p w:rsidR="0031029E" w:rsidRPr="0031029E" w:rsidRDefault="0031029E" w:rsidP="0031029E">
            <w:pPr>
              <w:ind w:left="142"/>
              <w:rPr>
                <w:rFonts w:eastAsia="Calibri"/>
              </w:rPr>
            </w:pPr>
            <w:r w:rsidRPr="0031029E">
              <w:rPr>
                <w:rFonts w:eastAsia="Calibri"/>
              </w:rPr>
              <w:lastRenderedPageBreak/>
              <w:t>Разработка,</w:t>
            </w:r>
            <w:r w:rsidRPr="0031029E">
              <w:rPr>
                <w:rFonts w:eastAsia="Calibri"/>
                <w:spacing w:val="1"/>
              </w:rPr>
              <w:t xml:space="preserve"> </w:t>
            </w:r>
            <w:r w:rsidRPr="0031029E">
              <w:rPr>
                <w:rFonts w:eastAsia="Calibri"/>
              </w:rPr>
              <w:t>реализация в полном</w:t>
            </w:r>
            <w:r w:rsidRPr="0031029E">
              <w:rPr>
                <w:rFonts w:eastAsia="Calibri"/>
                <w:spacing w:val="-52"/>
              </w:rPr>
              <w:t xml:space="preserve"> </w:t>
            </w:r>
            <w:r w:rsidRPr="0031029E">
              <w:rPr>
                <w:rFonts w:eastAsia="Calibri"/>
              </w:rPr>
              <w:t>объёме и</w:t>
            </w:r>
            <w:r w:rsidRPr="0031029E">
              <w:rPr>
                <w:rFonts w:eastAsia="Calibri"/>
                <w:spacing w:val="1"/>
              </w:rPr>
              <w:t xml:space="preserve"> </w:t>
            </w:r>
            <w:r w:rsidRPr="0031029E">
              <w:rPr>
                <w:rFonts w:eastAsia="Calibri"/>
              </w:rPr>
              <w:t>своевременная</w:t>
            </w:r>
            <w:r w:rsidRPr="0031029E">
              <w:rPr>
                <w:rFonts w:eastAsia="Calibri"/>
                <w:spacing w:val="1"/>
              </w:rPr>
              <w:t xml:space="preserve"> </w:t>
            </w:r>
            <w:r w:rsidRPr="0031029E">
              <w:rPr>
                <w:rFonts w:eastAsia="Calibri"/>
              </w:rPr>
              <w:t>корректировка</w:t>
            </w:r>
            <w:r w:rsidRPr="0031029E">
              <w:rPr>
                <w:rFonts w:eastAsia="Calibri"/>
                <w:spacing w:val="1"/>
              </w:rPr>
              <w:t xml:space="preserve"> </w:t>
            </w:r>
            <w:r w:rsidRPr="0031029E">
              <w:rPr>
                <w:rFonts w:eastAsia="Calibri"/>
              </w:rPr>
              <w:t>индивидуальных</w:t>
            </w:r>
            <w:r w:rsidRPr="0031029E">
              <w:rPr>
                <w:rFonts w:eastAsia="Calibri"/>
                <w:spacing w:val="1"/>
              </w:rPr>
              <w:t xml:space="preserve"> </w:t>
            </w:r>
            <w:r w:rsidRPr="0031029E">
              <w:rPr>
                <w:rFonts w:eastAsia="Calibri"/>
              </w:rPr>
              <w:t>коррекционно-</w:t>
            </w:r>
            <w:r w:rsidRPr="0031029E">
              <w:rPr>
                <w:rFonts w:eastAsia="Calibri"/>
                <w:spacing w:val="1"/>
              </w:rPr>
              <w:t xml:space="preserve"> </w:t>
            </w:r>
            <w:r w:rsidRPr="0031029E">
              <w:rPr>
                <w:rFonts w:eastAsia="Calibri"/>
              </w:rPr>
              <w:t>развивающих</w:t>
            </w:r>
            <w:r w:rsidRPr="0031029E">
              <w:rPr>
                <w:rFonts w:eastAsia="Calibri"/>
                <w:spacing w:val="1"/>
              </w:rPr>
              <w:t xml:space="preserve"> </w:t>
            </w:r>
            <w:r w:rsidRPr="0031029E">
              <w:rPr>
                <w:rFonts w:eastAsia="Calibri"/>
              </w:rPr>
              <w:t>маршрутов для</w:t>
            </w:r>
            <w:r w:rsidRPr="0031029E">
              <w:rPr>
                <w:rFonts w:eastAsia="Calibri"/>
                <w:spacing w:val="1"/>
              </w:rPr>
              <w:t xml:space="preserve"> </w:t>
            </w:r>
            <w:r w:rsidRPr="0031029E">
              <w:rPr>
                <w:rFonts w:eastAsia="Calibri"/>
              </w:rPr>
              <w:t>учащихся,</w:t>
            </w:r>
            <w:r w:rsidRPr="0031029E">
              <w:rPr>
                <w:rFonts w:eastAsia="Calibri"/>
                <w:spacing w:val="1"/>
              </w:rPr>
              <w:t xml:space="preserve"> </w:t>
            </w:r>
            <w:r w:rsidRPr="0031029E">
              <w:rPr>
                <w:rFonts w:eastAsia="Calibri"/>
              </w:rPr>
              <w:t>испытывающих</w:t>
            </w:r>
            <w:r w:rsidRPr="0031029E">
              <w:rPr>
                <w:rFonts w:eastAsia="Calibri"/>
                <w:spacing w:val="1"/>
              </w:rPr>
              <w:t xml:space="preserve"> </w:t>
            </w:r>
            <w:r w:rsidRPr="0031029E">
              <w:rPr>
                <w:rFonts w:eastAsia="Calibri"/>
              </w:rPr>
              <w:t>трудности</w:t>
            </w:r>
            <w:r w:rsidRPr="0031029E">
              <w:rPr>
                <w:rFonts w:eastAsia="Calibri"/>
                <w:spacing w:val="-1"/>
              </w:rPr>
              <w:t xml:space="preserve"> </w:t>
            </w:r>
            <w:r w:rsidRPr="0031029E">
              <w:rPr>
                <w:rFonts w:eastAsia="Calibri"/>
              </w:rPr>
              <w:t>в</w:t>
            </w:r>
          </w:p>
          <w:p w:rsidR="0031029E" w:rsidRPr="0031029E" w:rsidRDefault="0031029E" w:rsidP="0031029E">
            <w:pPr>
              <w:ind w:left="142"/>
              <w:rPr>
                <w:rFonts w:eastAsia="Calibri"/>
                <w:lang w:val="en-US"/>
              </w:rPr>
            </w:pPr>
            <w:r w:rsidRPr="0031029E">
              <w:rPr>
                <w:rFonts w:eastAsia="Calibri"/>
                <w:lang w:val="en-US"/>
              </w:rPr>
              <w:t>обучении</w:t>
            </w:r>
          </w:p>
        </w:tc>
        <w:tc>
          <w:tcPr>
            <w:tcW w:w="3120" w:type="dxa"/>
          </w:tcPr>
          <w:p w:rsidR="0031029E" w:rsidRPr="0031029E" w:rsidRDefault="0031029E" w:rsidP="0031029E">
            <w:pPr>
              <w:ind w:left="142"/>
              <w:rPr>
                <w:rFonts w:eastAsia="Calibri"/>
              </w:rPr>
            </w:pPr>
            <w:r w:rsidRPr="0031029E">
              <w:rPr>
                <w:rFonts w:eastAsia="Calibri"/>
              </w:rPr>
              <w:t>Выработка</w:t>
            </w:r>
            <w:r w:rsidRPr="0031029E">
              <w:rPr>
                <w:rFonts w:eastAsia="Calibri"/>
                <w:spacing w:val="1"/>
              </w:rPr>
              <w:t xml:space="preserve"> </w:t>
            </w:r>
            <w:r w:rsidRPr="0031029E">
              <w:rPr>
                <w:rFonts w:eastAsia="Calibri"/>
              </w:rPr>
              <w:t>совместных</w:t>
            </w:r>
            <w:r w:rsidRPr="0031029E">
              <w:rPr>
                <w:rFonts w:eastAsia="Calibri"/>
                <w:spacing w:val="1"/>
              </w:rPr>
              <w:t xml:space="preserve"> </w:t>
            </w:r>
            <w:r w:rsidRPr="0031029E">
              <w:rPr>
                <w:rFonts w:eastAsia="Calibri"/>
              </w:rPr>
              <w:t>обос</w:t>
            </w:r>
            <w:r w:rsidRPr="0031029E">
              <w:rPr>
                <w:rFonts w:eastAsia="Calibri"/>
                <w:spacing w:val="1"/>
              </w:rPr>
              <w:t xml:space="preserve"> </w:t>
            </w:r>
            <w:r w:rsidRPr="0031029E">
              <w:rPr>
                <w:rFonts w:eastAsia="Calibri"/>
              </w:rPr>
              <w:t>нованных</w:t>
            </w:r>
            <w:r w:rsidRPr="0031029E">
              <w:rPr>
                <w:rFonts w:eastAsia="Calibri"/>
                <w:spacing w:val="1"/>
              </w:rPr>
              <w:t xml:space="preserve"> </w:t>
            </w:r>
            <w:r w:rsidRPr="0031029E">
              <w:rPr>
                <w:rFonts w:eastAsia="Calibri"/>
              </w:rPr>
              <w:t>рекомендаций</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ос</w:t>
            </w:r>
            <w:r w:rsidRPr="0031029E">
              <w:rPr>
                <w:rFonts w:eastAsia="Calibri"/>
                <w:spacing w:val="-52"/>
              </w:rPr>
              <w:t xml:space="preserve"> </w:t>
            </w:r>
            <w:r w:rsidRPr="0031029E">
              <w:rPr>
                <w:rFonts w:eastAsia="Calibri"/>
              </w:rPr>
              <w:t>новным направлениям работы с</w:t>
            </w:r>
            <w:r w:rsidRPr="0031029E">
              <w:rPr>
                <w:rFonts w:eastAsia="Calibri"/>
                <w:spacing w:val="1"/>
              </w:rPr>
              <w:t xml:space="preserve"> </w:t>
            </w:r>
            <w:r w:rsidRPr="0031029E">
              <w:rPr>
                <w:rFonts w:eastAsia="Calibri"/>
              </w:rPr>
              <w:t>учащимися,</w:t>
            </w:r>
            <w:r w:rsidRPr="0031029E">
              <w:rPr>
                <w:rFonts w:eastAsia="Calibri"/>
                <w:spacing w:val="1"/>
              </w:rPr>
              <w:t xml:space="preserve"> </w:t>
            </w:r>
            <w:r w:rsidRPr="0031029E">
              <w:rPr>
                <w:rFonts w:eastAsia="Calibri"/>
              </w:rPr>
              <w:t>испытывающих</w:t>
            </w:r>
            <w:r w:rsidRPr="0031029E">
              <w:rPr>
                <w:rFonts w:eastAsia="Calibri"/>
                <w:spacing w:val="-52"/>
              </w:rPr>
              <w:t xml:space="preserve"> </w:t>
            </w:r>
            <w:r w:rsidRPr="0031029E">
              <w:rPr>
                <w:rFonts w:eastAsia="Calibri"/>
              </w:rPr>
              <w:t>трудности</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обучении,</w:t>
            </w:r>
            <w:r w:rsidRPr="0031029E">
              <w:rPr>
                <w:rFonts w:eastAsia="Calibri"/>
                <w:spacing w:val="1"/>
              </w:rPr>
              <w:t xml:space="preserve"> </w:t>
            </w:r>
            <w:r w:rsidRPr="0031029E">
              <w:rPr>
                <w:rFonts w:eastAsia="Calibri"/>
              </w:rPr>
              <w:t>единых</w:t>
            </w:r>
            <w:r w:rsidRPr="0031029E">
              <w:rPr>
                <w:rFonts w:eastAsia="Calibri"/>
                <w:spacing w:val="1"/>
              </w:rPr>
              <w:t xml:space="preserve"> </w:t>
            </w:r>
            <w:r w:rsidRPr="0031029E">
              <w:rPr>
                <w:rFonts w:eastAsia="Calibri"/>
              </w:rPr>
              <w:t>для</w:t>
            </w:r>
            <w:r w:rsidRPr="0031029E">
              <w:rPr>
                <w:rFonts w:eastAsia="Calibri"/>
                <w:spacing w:val="1"/>
              </w:rPr>
              <w:t xml:space="preserve"> </w:t>
            </w:r>
            <w:r w:rsidRPr="0031029E">
              <w:rPr>
                <w:rFonts w:eastAsia="Calibri"/>
              </w:rPr>
              <w:t>всех</w:t>
            </w:r>
            <w:r w:rsidRPr="0031029E">
              <w:rPr>
                <w:rFonts w:eastAsia="Calibri"/>
                <w:spacing w:val="1"/>
              </w:rPr>
              <w:t xml:space="preserve"> </w:t>
            </w:r>
            <w:r w:rsidRPr="0031029E">
              <w:rPr>
                <w:rFonts w:eastAsia="Calibri"/>
              </w:rPr>
              <w:t>участников</w:t>
            </w:r>
            <w:r w:rsidRPr="0031029E">
              <w:rPr>
                <w:rFonts w:eastAsia="Calibri"/>
                <w:spacing w:val="1"/>
              </w:rPr>
              <w:t xml:space="preserve"> </w:t>
            </w:r>
            <w:r w:rsidRPr="0031029E">
              <w:rPr>
                <w:rFonts w:eastAsia="Calibri"/>
              </w:rPr>
              <w:t>образова-</w:t>
            </w:r>
            <w:r w:rsidRPr="0031029E">
              <w:rPr>
                <w:rFonts w:eastAsia="Calibri"/>
                <w:spacing w:val="1"/>
              </w:rPr>
              <w:t xml:space="preserve"> </w:t>
            </w:r>
            <w:r w:rsidRPr="0031029E">
              <w:rPr>
                <w:rFonts w:eastAsia="Calibri"/>
              </w:rPr>
              <w:t>тельного</w:t>
            </w:r>
            <w:r w:rsidRPr="0031029E">
              <w:rPr>
                <w:rFonts w:eastAsia="Calibri"/>
                <w:spacing w:val="-1"/>
              </w:rPr>
              <w:t xml:space="preserve"> </w:t>
            </w:r>
            <w:r w:rsidRPr="0031029E">
              <w:rPr>
                <w:rFonts w:eastAsia="Calibri"/>
              </w:rPr>
              <w:t>процесса;</w:t>
            </w:r>
          </w:p>
          <w:p w:rsidR="0031029E" w:rsidRPr="0031029E" w:rsidRDefault="0031029E" w:rsidP="0031029E">
            <w:pPr>
              <w:ind w:left="142"/>
              <w:rPr>
                <w:rFonts w:eastAsia="Calibri"/>
              </w:rPr>
            </w:pPr>
            <w:r w:rsidRPr="0031029E">
              <w:rPr>
                <w:rFonts w:eastAsia="Calibri"/>
              </w:rPr>
              <w:t>Создание</w:t>
            </w:r>
            <w:r w:rsidRPr="0031029E">
              <w:rPr>
                <w:rFonts w:eastAsia="Calibri"/>
                <w:spacing w:val="1"/>
              </w:rPr>
              <w:t xml:space="preserve"> </w:t>
            </w:r>
            <w:r w:rsidRPr="0031029E">
              <w:rPr>
                <w:rFonts w:eastAsia="Calibri"/>
              </w:rPr>
              <w:t>условий</w:t>
            </w:r>
            <w:r w:rsidRPr="0031029E">
              <w:rPr>
                <w:rFonts w:eastAsia="Calibri"/>
                <w:spacing w:val="1"/>
              </w:rPr>
              <w:t xml:space="preserve"> </w:t>
            </w:r>
            <w:r w:rsidRPr="0031029E">
              <w:rPr>
                <w:rFonts w:eastAsia="Calibri"/>
              </w:rPr>
              <w:t>для</w:t>
            </w:r>
            <w:r w:rsidRPr="0031029E">
              <w:rPr>
                <w:rFonts w:eastAsia="Calibri"/>
                <w:spacing w:val="1"/>
              </w:rPr>
              <w:t xml:space="preserve"> </w:t>
            </w:r>
            <w:r w:rsidRPr="0031029E">
              <w:rPr>
                <w:rFonts w:eastAsia="Calibri"/>
              </w:rPr>
              <w:t>освоения</w:t>
            </w:r>
            <w:r w:rsidRPr="0031029E">
              <w:rPr>
                <w:rFonts w:eastAsia="Calibri"/>
                <w:spacing w:val="-7"/>
              </w:rPr>
              <w:t xml:space="preserve"> </w:t>
            </w:r>
            <w:r w:rsidRPr="0031029E">
              <w:rPr>
                <w:rFonts w:eastAsia="Calibri"/>
              </w:rPr>
              <w:t>конкретным</w:t>
            </w:r>
            <w:r w:rsidRPr="0031029E">
              <w:rPr>
                <w:rFonts w:eastAsia="Calibri"/>
                <w:spacing w:val="-6"/>
              </w:rPr>
              <w:t xml:space="preserve"> </w:t>
            </w:r>
            <w:r w:rsidRPr="0031029E">
              <w:rPr>
                <w:rFonts w:eastAsia="Calibri"/>
              </w:rPr>
              <w:t>учащимся</w:t>
            </w:r>
            <w:r w:rsidRPr="0031029E">
              <w:rPr>
                <w:rFonts w:eastAsia="Calibri"/>
                <w:spacing w:val="-7"/>
              </w:rPr>
              <w:t xml:space="preserve"> </w:t>
            </w:r>
            <w:r w:rsidRPr="0031029E">
              <w:rPr>
                <w:rFonts w:eastAsia="Calibri"/>
              </w:rPr>
              <w:t>ООП.</w:t>
            </w:r>
          </w:p>
        </w:tc>
        <w:tc>
          <w:tcPr>
            <w:tcW w:w="2835" w:type="dxa"/>
          </w:tcPr>
          <w:p w:rsidR="0031029E" w:rsidRPr="0031029E" w:rsidRDefault="0031029E" w:rsidP="0031029E">
            <w:pPr>
              <w:ind w:left="142"/>
              <w:rPr>
                <w:rFonts w:eastAsia="Calibri"/>
              </w:rPr>
            </w:pPr>
            <w:r w:rsidRPr="0031029E">
              <w:rPr>
                <w:rFonts w:eastAsia="Calibri"/>
              </w:rPr>
              <w:t>Индивидуальные,</w:t>
            </w:r>
            <w:r w:rsidRPr="0031029E">
              <w:rPr>
                <w:rFonts w:eastAsia="Calibri"/>
                <w:spacing w:val="1"/>
              </w:rPr>
              <w:t xml:space="preserve"> </w:t>
            </w:r>
            <w:r w:rsidRPr="0031029E">
              <w:rPr>
                <w:rFonts w:eastAsia="Calibri"/>
              </w:rPr>
              <w:t>групповые,</w:t>
            </w:r>
            <w:r w:rsidRPr="0031029E">
              <w:rPr>
                <w:rFonts w:eastAsia="Calibri"/>
              </w:rPr>
              <w:tab/>
            </w:r>
            <w:r w:rsidRPr="0031029E">
              <w:rPr>
                <w:rFonts w:eastAsia="Calibri"/>
                <w:spacing w:val="-1"/>
              </w:rPr>
              <w:t>тематические</w:t>
            </w:r>
            <w:r w:rsidRPr="0031029E">
              <w:rPr>
                <w:rFonts w:eastAsia="Calibri"/>
                <w:spacing w:val="-52"/>
              </w:rPr>
              <w:t xml:space="preserve"> </w:t>
            </w:r>
            <w:r w:rsidRPr="0031029E">
              <w:rPr>
                <w:rFonts w:eastAsia="Calibri"/>
              </w:rPr>
              <w:t>консультации,</w:t>
            </w:r>
            <w:r w:rsidRPr="0031029E">
              <w:rPr>
                <w:rFonts w:eastAsia="Calibri"/>
              </w:rPr>
              <w:tab/>
            </w:r>
            <w:r w:rsidRPr="0031029E">
              <w:rPr>
                <w:rFonts w:eastAsia="Calibri"/>
                <w:spacing w:val="-1"/>
              </w:rPr>
              <w:t>семинары,</w:t>
            </w:r>
            <w:r w:rsidRPr="0031029E">
              <w:rPr>
                <w:rFonts w:eastAsia="Calibri"/>
                <w:spacing w:val="-52"/>
              </w:rPr>
              <w:t xml:space="preserve"> </w:t>
            </w:r>
            <w:r w:rsidRPr="0031029E">
              <w:rPr>
                <w:rFonts w:eastAsia="Calibri"/>
              </w:rPr>
              <w:t>ПМПК.</w:t>
            </w:r>
          </w:p>
        </w:tc>
        <w:tc>
          <w:tcPr>
            <w:tcW w:w="1134" w:type="dxa"/>
          </w:tcPr>
          <w:p w:rsidR="0031029E" w:rsidRPr="0031029E" w:rsidRDefault="0031029E" w:rsidP="0031029E">
            <w:pPr>
              <w:ind w:left="142"/>
              <w:rPr>
                <w:rFonts w:eastAsia="Calibri"/>
                <w:lang w:val="en-US"/>
              </w:rPr>
            </w:pPr>
            <w:r w:rsidRPr="0031029E">
              <w:rPr>
                <w:rFonts w:eastAsia="Calibri"/>
                <w:lang w:val="en-US"/>
              </w:rPr>
              <w:t>в</w:t>
            </w:r>
            <w:r w:rsidRPr="0031029E">
              <w:rPr>
                <w:rFonts w:eastAsia="Calibri"/>
                <w:spacing w:val="-6"/>
                <w:lang w:val="en-US"/>
              </w:rPr>
              <w:t xml:space="preserve"> </w:t>
            </w:r>
            <w:r w:rsidRPr="0031029E">
              <w:rPr>
                <w:rFonts w:eastAsia="Calibri"/>
                <w:lang w:val="en-US"/>
              </w:rPr>
              <w:t>течение</w:t>
            </w:r>
            <w:r w:rsidRPr="0031029E">
              <w:rPr>
                <w:rFonts w:eastAsia="Calibri"/>
                <w:spacing w:val="-5"/>
                <w:lang w:val="en-US"/>
              </w:rPr>
              <w:t xml:space="preserve"> </w:t>
            </w:r>
            <w:r w:rsidRPr="0031029E">
              <w:rPr>
                <w:rFonts w:eastAsia="Calibri"/>
                <w:lang w:val="en-US"/>
              </w:rPr>
              <w:t>года</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1"/>
        </w:trPr>
        <w:tc>
          <w:tcPr>
            <w:tcW w:w="2126" w:type="dxa"/>
          </w:tcPr>
          <w:p w:rsidR="0031029E" w:rsidRPr="0031029E" w:rsidRDefault="0031029E" w:rsidP="0031029E">
            <w:pPr>
              <w:ind w:left="142"/>
              <w:rPr>
                <w:rFonts w:eastAsia="Calibri"/>
              </w:rPr>
            </w:pPr>
            <w:r w:rsidRPr="0031029E">
              <w:rPr>
                <w:rFonts w:eastAsia="Calibri"/>
              </w:rPr>
              <w:t>Содействие</w:t>
            </w:r>
            <w:r w:rsidRPr="0031029E">
              <w:rPr>
                <w:rFonts w:eastAsia="Calibri"/>
                <w:spacing w:val="1"/>
              </w:rPr>
              <w:t xml:space="preserve"> </w:t>
            </w:r>
            <w:r w:rsidRPr="0031029E">
              <w:rPr>
                <w:rFonts w:eastAsia="Calibri"/>
              </w:rPr>
              <w:t>специалистов в</w:t>
            </w:r>
            <w:r w:rsidRPr="0031029E">
              <w:rPr>
                <w:rFonts w:eastAsia="Calibri"/>
                <w:spacing w:val="1"/>
              </w:rPr>
              <w:t xml:space="preserve"> </w:t>
            </w:r>
            <w:r w:rsidRPr="0031029E">
              <w:rPr>
                <w:rFonts w:eastAsia="Calibri"/>
              </w:rPr>
              <w:t>области</w:t>
            </w:r>
            <w:r w:rsidRPr="0031029E">
              <w:rPr>
                <w:rFonts w:eastAsia="Calibri"/>
                <w:spacing w:val="1"/>
              </w:rPr>
              <w:t xml:space="preserve"> </w:t>
            </w:r>
            <w:r w:rsidRPr="0031029E">
              <w:rPr>
                <w:rFonts w:eastAsia="Calibri"/>
              </w:rPr>
              <w:t>коррекционной</w:t>
            </w:r>
            <w:r w:rsidRPr="0031029E">
              <w:rPr>
                <w:rFonts w:eastAsia="Calibri"/>
                <w:spacing w:val="1"/>
              </w:rPr>
              <w:t xml:space="preserve"> </w:t>
            </w:r>
            <w:r w:rsidRPr="0031029E">
              <w:rPr>
                <w:rFonts w:eastAsia="Calibri"/>
              </w:rPr>
              <w:t>педагогики</w:t>
            </w:r>
            <w:r w:rsidRPr="0031029E">
              <w:rPr>
                <w:rFonts w:eastAsia="Calibri"/>
                <w:spacing w:val="1"/>
              </w:rPr>
              <w:t xml:space="preserve"> </w:t>
            </w:r>
            <w:r w:rsidRPr="0031029E">
              <w:rPr>
                <w:rFonts w:eastAsia="Calibri"/>
              </w:rPr>
              <w:t>учителям в</w:t>
            </w:r>
            <w:r w:rsidRPr="0031029E">
              <w:rPr>
                <w:rFonts w:eastAsia="Calibri"/>
                <w:spacing w:val="1"/>
              </w:rPr>
              <w:t xml:space="preserve"> </w:t>
            </w:r>
            <w:r w:rsidRPr="0031029E">
              <w:rPr>
                <w:rFonts w:eastAsia="Calibri"/>
              </w:rPr>
              <w:t>разработке и</w:t>
            </w:r>
            <w:r w:rsidRPr="0031029E">
              <w:rPr>
                <w:rFonts w:eastAsia="Calibri"/>
                <w:spacing w:val="1"/>
              </w:rPr>
              <w:t xml:space="preserve"> </w:t>
            </w:r>
            <w:r w:rsidRPr="0031029E">
              <w:rPr>
                <w:rFonts w:eastAsia="Calibri"/>
              </w:rPr>
              <w:t>реализации</w:t>
            </w:r>
            <w:r w:rsidRPr="0031029E">
              <w:rPr>
                <w:rFonts w:eastAsia="Calibri"/>
                <w:spacing w:val="1"/>
              </w:rPr>
              <w:t xml:space="preserve"> </w:t>
            </w:r>
            <w:r w:rsidRPr="0031029E">
              <w:rPr>
                <w:rFonts w:eastAsia="Calibri"/>
              </w:rPr>
              <w:t>коррекционных</w:t>
            </w:r>
            <w:r w:rsidRPr="0031029E">
              <w:rPr>
                <w:rFonts w:eastAsia="Calibri"/>
                <w:spacing w:val="1"/>
              </w:rPr>
              <w:t xml:space="preserve"> </w:t>
            </w:r>
            <w:r w:rsidRPr="0031029E">
              <w:rPr>
                <w:rFonts w:eastAsia="Calibri"/>
              </w:rPr>
              <w:t>мероприятий в</w:t>
            </w:r>
            <w:r w:rsidRPr="0031029E">
              <w:rPr>
                <w:rFonts w:eastAsia="Calibri"/>
                <w:spacing w:val="1"/>
              </w:rPr>
              <w:t xml:space="preserve"> </w:t>
            </w:r>
            <w:r w:rsidRPr="0031029E">
              <w:rPr>
                <w:rFonts w:eastAsia="Calibri"/>
                <w:spacing w:val="-1"/>
              </w:rPr>
              <w:t>единстве урочной,</w:t>
            </w:r>
            <w:r w:rsidRPr="0031029E">
              <w:rPr>
                <w:rFonts w:eastAsia="Calibri"/>
                <w:spacing w:val="-52"/>
              </w:rPr>
              <w:t xml:space="preserve"> </w:t>
            </w:r>
            <w:r w:rsidRPr="0031029E">
              <w:rPr>
                <w:rFonts w:eastAsia="Calibri"/>
              </w:rPr>
              <w:t>внеурочной и</w:t>
            </w:r>
            <w:r w:rsidRPr="0031029E">
              <w:rPr>
                <w:rFonts w:eastAsia="Calibri"/>
                <w:spacing w:val="1"/>
              </w:rPr>
              <w:t xml:space="preserve"> </w:t>
            </w:r>
            <w:r w:rsidRPr="0031029E">
              <w:rPr>
                <w:rFonts w:eastAsia="Calibri"/>
              </w:rPr>
              <w:t>внешкольной</w:t>
            </w:r>
          </w:p>
          <w:p w:rsidR="0031029E" w:rsidRPr="0031029E" w:rsidRDefault="0031029E" w:rsidP="0031029E">
            <w:pPr>
              <w:ind w:left="142"/>
              <w:rPr>
                <w:rFonts w:eastAsia="Calibri"/>
              </w:rPr>
            </w:pPr>
            <w:r w:rsidRPr="0031029E">
              <w:rPr>
                <w:rFonts w:eastAsia="Calibri"/>
              </w:rPr>
              <w:t>деятельности Консультативная</w:t>
            </w:r>
            <w:r w:rsidRPr="0031029E">
              <w:rPr>
                <w:rFonts w:eastAsia="Calibri"/>
                <w:spacing w:val="1"/>
              </w:rPr>
              <w:t xml:space="preserve"> </w:t>
            </w:r>
            <w:r w:rsidRPr="0031029E">
              <w:rPr>
                <w:rFonts w:eastAsia="Calibri"/>
              </w:rPr>
              <w:t>помощь семье в</w:t>
            </w:r>
            <w:r w:rsidRPr="0031029E">
              <w:rPr>
                <w:rFonts w:eastAsia="Calibri"/>
                <w:spacing w:val="1"/>
              </w:rPr>
              <w:t xml:space="preserve"> </w:t>
            </w:r>
            <w:r w:rsidRPr="0031029E">
              <w:rPr>
                <w:rFonts w:eastAsia="Calibri"/>
              </w:rPr>
              <w:t>вопросах выбора</w:t>
            </w:r>
            <w:r w:rsidRPr="0031029E">
              <w:rPr>
                <w:rFonts w:eastAsia="Calibri"/>
                <w:spacing w:val="1"/>
              </w:rPr>
              <w:t xml:space="preserve"> </w:t>
            </w:r>
            <w:r w:rsidRPr="0031029E">
              <w:rPr>
                <w:rFonts w:eastAsia="Calibri"/>
              </w:rPr>
              <w:t>стратегии</w:t>
            </w:r>
            <w:r w:rsidRPr="0031029E">
              <w:rPr>
                <w:rFonts w:eastAsia="Calibri"/>
                <w:spacing w:val="1"/>
              </w:rPr>
              <w:t xml:space="preserve"> </w:t>
            </w:r>
            <w:r w:rsidRPr="0031029E">
              <w:rPr>
                <w:rFonts w:eastAsia="Calibri"/>
              </w:rPr>
              <w:t>воспитания и</w:t>
            </w:r>
            <w:r w:rsidRPr="0031029E">
              <w:rPr>
                <w:rFonts w:eastAsia="Calibri"/>
                <w:spacing w:val="1"/>
              </w:rPr>
              <w:t xml:space="preserve"> </w:t>
            </w:r>
            <w:r w:rsidRPr="0031029E">
              <w:rPr>
                <w:rFonts w:eastAsia="Calibri"/>
              </w:rPr>
              <w:t>приёмов</w:t>
            </w:r>
            <w:r w:rsidRPr="0031029E">
              <w:rPr>
                <w:rFonts w:eastAsia="Calibri"/>
                <w:spacing w:val="1"/>
              </w:rPr>
              <w:t xml:space="preserve"> </w:t>
            </w:r>
            <w:r w:rsidRPr="0031029E">
              <w:rPr>
                <w:rFonts w:eastAsia="Calibri"/>
              </w:rPr>
              <w:t>коррекционного</w:t>
            </w:r>
            <w:r w:rsidRPr="0031029E">
              <w:rPr>
                <w:rFonts w:eastAsia="Calibri"/>
                <w:spacing w:val="1"/>
              </w:rPr>
              <w:t xml:space="preserve"> </w:t>
            </w:r>
            <w:r w:rsidRPr="0031029E">
              <w:rPr>
                <w:rFonts w:eastAsia="Calibri"/>
                <w:spacing w:val="-1"/>
              </w:rPr>
              <w:t>обучения ребёнка,</w:t>
            </w:r>
            <w:r w:rsidRPr="0031029E">
              <w:rPr>
                <w:rFonts w:eastAsia="Calibri"/>
                <w:spacing w:val="-52"/>
              </w:rPr>
              <w:t xml:space="preserve"> </w:t>
            </w:r>
            <w:r w:rsidRPr="0031029E">
              <w:rPr>
                <w:rFonts w:eastAsia="Calibri"/>
              </w:rPr>
              <w:t>испытывающего</w:t>
            </w:r>
            <w:r w:rsidRPr="0031029E">
              <w:rPr>
                <w:rFonts w:eastAsia="Calibri"/>
                <w:spacing w:val="1"/>
              </w:rPr>
              <w:t xml:space="preserve"> </w:t>
            </w:r>
            <w:r w:rsidRPr="0031029E">
              <w:rPr>
                <w:rFonts w:eastAsia="Calibri"/>
              </w:rPr>
              <w:t>трудности</w:t>
            </w:r>
            <w:r w:rsidRPr="0031029E">
              <w:rPr>
                <w:rFonts w:eastAsia="Calibri"/>
                <w:spacing w:val="-1"/>
              </w:rPr>
              <w:t xml:space="preserve"> </w:t>
            </w:r>
            <w:r w:rsidRPr="0031029E">
              <w:rPr>
                <w:rFonts w:eastAsia="Calibri"/>
              </w:rPr>
              <w:t>в обучении</w:t>
            </w:r>
          </w:p>
        </w:tc>
        <w:tc>
          <w:tcPr>
            <w:tcW w:w="3120" w:type="dxa"/>
          </w:tcPr>
          <w:p w:rsidR="0031029E" w:rsidRPr="0031029E" w:rsidRDefault="0031029E" w:rsidP="0031029E">
            <w:pPr>
              <w:ind w:left="142"/>
              <w:rPr>
                <w:rFonts w:eastAsia="Calibri"/>
              </w:rPr>
            </w:pPr>
            <w:r w:rsidRPr="0031029E">
              <w:rPr>
                <w:rFonts w:eastAsia="Calibri"/>
              </w:rPr>
              <w:t>1.Учёт</w:t>
            </w:r>
            <w:r w:rsidRPr="0031029E">
              <w:rPr>
                <w:rFonts w:eastAsia="Calibri"/>
                <w:spacing w:val="1"/>
              </w:rPr>
              <w:t xml:space="preserve"> </w:t>
            </w:r>
            <w:r w:rsidRPr="0031029E">
              <w:rPr>
                <w:rFonts w:eastAsia="Calibri"/>
              </w:rPr>
              <w:t>педагогами</w:t>
            </w:r>
            <w:r w:rsidRPr="0031029E">
              <w:rPr>
                <w:rFonts w:eastAsia="Calibri"/>
                <w:spacing w:val="1"/>
              </w:rPr>
              <w:t xml:space="preserve"> </w:t>
            </w:r>
            <w:r w:rsidRPr="0031029E">
              <w:rPr>
                <w:rFonts w:eastAsia="Calibri"/>
              </w:rPr>
              <w:t>школы</w:t>
            </w:r>
            <w:r w:rsidRPr="0031029E">
              <w:rPr>
                <w:rFonts w:eastAsia="Calibri"/>
                <w:spacing w:val="1"/>
              </w:rPr>
              <w:t xml:space="preserve"> </w:t>
            </w:r>
            <w:r w:rsidRPr="0031029E">
              <w:rPr>
                <w:rFonts w:eastAsia="Calibri"/>
              </w:rPr>
              <w:t>от-</w:t>
            </w:r>
            <w:r w:rsidRPr="0031029E">
              <w:rPr>
                <w:rFonts w:eastAsia="Calibri"/>
                <w:spacing w:val="-52"/>
              </w:rPr>
              <w:t xml:space="preserve"> </w:t>
            </w:r>
            <w:r w:rsidRPr="0031029E">
              <w:rPr>
                <w:rFonts w:eastAsia="Calibri"/>
              </w:rPr>
              <w:t>клонений</w:t>
            </w:r>
            <w:r w:rsidRPr="0031029E">
              <w:rPr>
                <w:rFonts w:eastAsia="Calibri"/>
                <w:spacing w:val="1"/>
              </w:rPr>
              <w:t xml:space="preserve"> </w:t>
            </w:r>
            <w:r w:rsidRPr="0031029E">
              <w:rPr>
                <w:rFonts w:eastAsia="Calibri"/>
              </w:rPr>
              <w:t>развития</w:t>
            </w:r>
            <w:r w:rsidRPr="0031029E">
              <w:rPr>
                <w:rFonts w:eastAsia="Calibri"/>
                <w:spacing w:val="1"/>
              </w:rPr>
              <w:t xml:space="preserve"> </w:t>
            </w:r>
            <w:r w:rsidRPr="0031029E">
              <w:rPr>
                <w:rFonts w:eastAsia="Calibri"/>
              </w:rPr>
              <w:t>конкретного</w:t>
            </w:r>
            <w:r w:rsidRPr="0031029E">
              <w:rPr>
                <w:rFonts w:eastAsia="Calibri"/>
                <w:spacing w:val="-52"/>
              </w:rPr>
              <w:t xml:space="preserve"> </w:t>
            </w:r>
            <w:r w:rsidRPr="0031029E">
              <w:rPr>
                <w:rFonts w:eastAsia="Calibri"/>
              </w:rPr>
              <w:t>ребёнка,</w:t>
            </w:r>
            <w:r w:rsidRPr="0031029E">
              <w:rPr>
                <w:rFonts w:eastAsia="Calibri"/>
                <w:spacing w:val="21"/>
              </w:rPr>
              <w:t xml:space="preserve"> </w:t>
            </w:r>
            <w:r w:rsidRPr="0031029E">
              <w:rPr>
                <w:rFonts w:eastAsia="Calibri"/>
              </w:rPr>
              <w:t>испытывающего</w:t>
            </w:r>
            <w:r w:rsidRPr="0031029E">
              <w:rPr>
                <w:rFonts w:eastAsia="Calibri"/>
                <w:spacing w:val="23"/>
              </w:rPr>
              <w:t xml:space="preserve"> </w:t>
            </w:r>
            <w:r w:rsidRPr="0031029E">
              <w:rPr>
                <w:rFonts w:eastAsia="Calibri"/>
              </w:rPr>
              <w:t>трудности</w:t>
            </w:r>
            <w:r w:rsidRPr="0031029E">
              <w:rPr>
                <w:rFonts w:eastAsia="Calibri"/>
                <w:spacing w:val="45"/>
              </w:rPr>
              <w:t xml:space="preserve"> </w:t>
            </w:r>
            <w:r w:rsidRPr="0031029E">
              <w:rPr>
                <w:rFonts w:eastAsia="Calibri"/>
              </w:rPr>
              <w:t>в</w:t>
            </w:r>
            <w:r w:rsidRPr="0031029E">
              <w:rPr>
                <w:rFonts w:eastAsia="Calibri"/>
                <w:spacing w:val="45"/>
              </w:rPr>
              <w:t xml:space="preserve"> </w:t>
            </w:r>
            <w:r w:rsidRPr="0031029E">
              <w:rPr>
                <w:rFonts w:eastAsia="Calibri"/>
              </w:rPr>
              <w:t>обучении</w:t>
            </w:r>
            <w:r w:rsidRPr="0031029E">
              <w:rPr>
                <w:rFonts w:eastAsia="Calibri"/>
                <w:spacing w:val="45"/>
              </w:rPr>
              <w:t xml:space="preserve"> </w:t>
            </w:r>
            <w:r w:rsidRPr="0031029E">
              <w:rPr>
                <w:rFonts w:eastAsia="Calibri"/>
              </w:rPr>
              <w:t>в</w:t>
            </w:r>
            <w:r w:rsidRPr="0031029E">
              <w:rPr>
                <w:rFonts w:eastAsia="Calibri"/>
                <w:spacing w:val="45"/>
              </w:rPr>
              <w:t xml:space="preserve"> </w:t>
            </w:r>
            <w:r w:rsidRPr="0031029E">
              <w:rPr>
                <w:rFonts w:eastAsia="Calibri"/>
              </w:rPr>
              <w:t>реализации</w:t>
            </w:r>
            <w:r w:rsidRPr="0031029E">
              <w:rPr>
                <w:rFonts w:eastAsia="Calibri"/>
                <w:spacing w:val="-52"/>
              </w:rPr>
              <w:t xml:space="preserve"> </w:t>
            </w:r>
            <w:r w:rsidRPr="0031029E">
              <w:rPr>
                <w:rFonts w:eastAsia="Calibri"/>
              </w:rPr>
              <w:t>учебных</w:t>
            </w:r>
            <w:r w:rsidRPr="0031029E">
              <w:rPr>
                <w:rFonts w:eastAsia="Calibri"/>
                <w:spacing w:val="10"/>
              </w:rPr>
              <w:t xml:space="preserve"> </w:t>
            </w:r>
            <w:r w:rsidRPr="0031029E">
              <w:rPr>
                <w:rFonts w:eastAsia="Calibri"/>
              </w:rPr>
              <w:t>программ</w:t>
            </w:r>
            <w:r w:rsidRPr="0031029E">
              <w:rPr>
                <w:rFonts w:eastAsia="Calibri"/>
                <w:spacing w:val="9"/>
              </w:rPr>
              <w:t xml:space="preserve"> </w:t>
            </w:r>
            <w:r w:rsidRPr="0031029E">
              <w:rPr>
                <w:rFonts w:eastAsia="Calibri"/>
              </w:rPr>
              <w:t>и</w:t>
            </w:r>
            <w:r w:rsidRPr="0031029E">
              <w:rPr>
                <w:rFonts w:eastAsia="Calibri"/>
                <w:spacing w:val="9"/>
              </w:rPr>
              <w:t xml:space="preserve"> </w:t>
            </w:r>
            <w:r w:rsidRPr="0031029E">
              <w:rPr>
                <w:rFonts w:eastAsia="Calibri"/>
              </w:rPr>
              <w:t>программ</w:t>
            </w:r>
            <w:r w:rsidRPr="0031029E">
              <w:rPr>
                <w:rFonts w:eastAsia="Calibri"/>
                <w:spacing w:val="-52"/>
              </w:rPr>
              <w:t xml:space="preserve"> </w:t>
            </w:r>
            <w:r w:rsidRPr="0031029E">
              <w:rPr>
                <w:rFonts w:eastAsia="Calibri"/>
              </w:rPr>
              <w:t>внеурочной деятельности</w:t>
            </w:r>
            <w:r w:rsidRPr="0031029E">
              <w:rPr>
                <w:rFonts w:eastAsia="Calibri"/>
                <w:spacing w:val="1"/>
              </w:rPr>
              <w:t xml:space="preserve"> </w:t>
            </w:r>
            <w:r w:rsidRPr="0031029E">
              <w:rPr>
                <w:rFonts w:eastAsia="Calibri"/>
              </w:rPr>
              <w:t xml:space="preserve">2.Индивидуализация </w:t>
            </w:r>
            <w:r w:rsidRPr="0031029E">
              <w:rPr>
                <w:rFonts w:eastAsia="Calibri"/>
                <w:spacing w:val="-1"/>
              </w:rPr>
              <w:t>образова</w:t>
            </w:r>
            <w:r w:rsidRPr="0031029E">
              <w:rPr>
                <w:rFonts w:eastAsia="Calibri"/>
              </w:rPr>
              <w:t>тельного</w:t>
            </w:r>
            <w:r w:rsidRPr="0031029E">
              <w:rPr>
                <w:rFonts w:eastAsia="Calibri"/>
                <w:spacing w:val="-1"/>
              </w:rPr>
              <w:t xml:space="preserve"> </w:t>
            </w:r>
            <w:r w:rsidRPr="0031029E">
              <w:rPr>
                <w:rFonts w:eastAsia="Calibri"/>
              </w:rPr>
              <w:t>процесса</w:t>
            </w:r>
          </w:p>
        </w:tc>
        <w:tc>
          <w:tcPr>
            <w:tcW w:w="2835" w:type="dxa"/>
          </w:tcPr>
          <w:p w:rsidR="0031029E" w:rsidRPr="0031029E" w:rsidRDefault="0031029E" w:rsidP="0031029E">
            <w:pPr>
              <w:ind w:left="142"/>
              <w:rPr>
                <w:rFonts w:eastAsia="Calibri"/>
                <w:lang w:val="en-US"/>
              </w:rPr>
            </w:pPr>
            <w:r w:rsidRPr="0031029E">
              <w:rPr>
                <w:rFonts w:eastAsia="Calibri"/>
                <w:lang w:val="en-US"/>
              </w:rPr>
              <w:t>Семинары,</w:t>
            </w:r>
            <w:r w:rsidRPr="0031029E">
              <w:rPr>
                <w:rFonts w:eastAsia="Calibri"/>
                <w:spacing w:val="8"/>
                <w:lang w:val="en-US"/>
              </w:rPr>
              <w:t xml:space="preserve"> </w:t>
            </w:r>
            <w:r w:rsidRPr="0031029E">
              <w:rPr>
                <w:rFonts w:eastAsia="Calibri"/>
                <w:lang w:val="en-US"/>
              </w:rPr>
              <w:t>педагогические</w:t>
            </w:r>
            <w:r w:rsidRPr="0031029E">
              <w:rPr>
                <w:rFonts w:eastAsia="Calibri"/>
              </w:rPr>
              <w:t xml:space="preserve">  </w:t>
            </w:r>
            <w:r w:rsidRPr="0031029E">
              <w:rPr>
                <w:rFonts w:eastAsia="Calibri"/>
                <w:spacing w:val="-52"/>
                <w:lang w:val="en-US"/>
              </w:rPr>
              <w:t xml:space="preserve"> </w:t>
            </w:r>
            <w:r w:rsidRPr="0031029E">
              <w:rPr>
                <w:rFonts w:eastAsia="Calibri"/>
                <w:lang w:val="en-US"/>
              </w:rPr>
              <w:t>советы,</w:t>
            </w:r>
            <w:r w:rsidRPr="0031029E">
              <w:rPr>
                <w:rFonts w:eastAsia="Calibri"/>
                <w:spacing w:val="-3"/>
                <w:lang w:val="en-US"/>
              </w:rPr>
              <w:t xml:space="preserve"> </w:t>
            </w:r>
            <w:r w:rsidRPr="0031029E">
              <w:rPr>
                <w:rFonts w:eastAsia="Calibri"/>
                <w:lang w:val="en-US"/>
              </w:rPr>
              <w:t>консультации</w:t>
            </w:r>
          </w:p>
        </w:tc>
        <w:tc>
          <w:tcPr>
            <w:tcW w:w="1134" w:type="dxa"/>
          </w:tcPr>
          <w:p w:rsidR="0031029E" w:rsidRPr="0031029E" w:rsidRDefault="0031029E" w:rsidP="0031029E">
            <w:pPr>
              <w:ind w:left="142"/>
              <w:rPr>
                <w:rFonts w:eastAsia="Calibri"/>
                <w:lang w:val="en-US"/>
              </w:rPr>
            </w:pPr>
            <w:r w:rsidRPr="0031029E">
              <w:rPr>
                <w:rFonts w:eastAsia="Calibri"/>
                <w:lang w:val="en-US"/>
              </w:rPr>
              <w:t>В</w:t>
            </w:r>
            <w:r w:rsidRPr="0031029E">
              <w:rPr>
                <w:rFonts w:eastAsia="Calibri"/>
                <w:spacing w:val="-6"/>
                <w:lang w:val="en-US"/>
              </w:rPr>
              <w:t xml:space="preserve"> </w:t>
            </w:r>
            <w:r w:rsidRPr="0031029E">
              <w:rPr>
                <w:rFonts w:eastAsia="Calibri"/>
                <w:lang w:val="en-US"/>
              </w:rPr>
              <w:t>течение</w:t>
            </w:r>
            <w:r w:rsidRPr="0031029E">
              <w:rPr>
                <w:rFonts w:eastAsia="Calibri"/>
                <w:spacing w:val="-7"/>
                <w:lang w:val="en-US"/>
              </w:rPr>
              <w:t xml:space="preserve"> </w:t>
            </w:r>
            <w:r w:rsidRPr="0031029E">
              <w:rPr>
                <w:rFonts w:eastAsia="Calibri"/>
                <w:lang w:val="en-US"/>
              </w:rPr>
              <w:t>года</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01"/>
        </w:trPr>
        <w:tc>
          <w:tcPr>
            <w:tcW w:w="2126" w:type="dxa"/>
          </w:tcPr>
          <w:p w:rsidR="0031029E" w:rsidRPr="0031029E" w:rsidRDefault="0031029E" w:rsidP="0031029E">
            <w:pPr>
              <w:rPr>
                <w:rFonts w:eastAsia="Calibri"/>
                <w:lang w:val="en-US"/>
              </w:rPr>
            </w:pPr>
          </w:p>
        </w:tc>
        <w:tc>
          <w:tcPr>
            <w:tcW w:w="3120" w:type="dxa"/>
          </w:tcPr>
          <w:p w:rsidR="0031029E" w:rsidRPr="0031029E" w:rsidRDefault="0031029E" w:rsidP="0031029E">
            <w:pPr>
              <w:rPr>
                <w:rFonts w:eastAsia="Calibri"/>
              </w:rPr>
            </w:pPr>
            <w:r w:rsidRPr="0031029E">
              <w:rPr>
                <w:rFonts w:eastAsia="Calibri"/>
              </w:rPr>
              <w:t>Выработка</w:t>
            </w:r>
            <w:r w:rsidRPr="0031029E">
              <w:rPr>
                <w:rFonts w:eastAsia="Calibri"/>
                <w:spacing w:val="1"/>
              </w:rPr>
              <w:t xml:space="preserve"> </w:t>
            </w:r>
            <w:r w:rsidRPr="0031029E">
              <w:rPr>
                <w:rFonts w:eastAsia="Calibri"/>
              </w:rPr>
              <w:t>совместных</w:t>
            </w:r>
            <w:r w:rsidRPr="0031029E">
              <w:rPr>
                <w:rFonts w:eastAsia="Calibri"/>
                <w:spacing w:val="1"/>
              </w:rPr>
              <w:t xml:space="preserve"> </w:t>
            </w:r>
            <w:r w:rsidRPr="0031029E">
              <w:rPr>
                <w:rFonts w:eastAsia="Calibri"/>
              </w:rPr>
              <w:t>обоснованных</w:t>
            </w:r>
            <w:r w:rsidRPr="0031029E">
              <w:rPr>
                <w:rFonts w:eastAsia="Calibri"/>
                <w:spacing w:val="1"/>
              </w:rPr>
              <w:t xml:space="preserve"> </w:t>
            </w:r>
            <w:r w:rsidRPr="0031029E">
              <w:rPr>
                <w:rFonts w:eastAsia="Calibri"/>
              </w:rPr>
              <w:t>рекомендаций</w:t>
            </w:r>
            <w:r w:rsidRPr="0031029E">
              <w:rPr>
                <w:rFonts w:eastAsia="Calibri"/>
                <w:spacing w:val="1"/>
              </w:rPr>
              <w:t xml:space="preserve"> </w:t>
            </w:r>
            <w:r w:rsidRPr="0031029E">
              <w:rPr>
                <w:rFonts w:eastAsia="Calibri"/>
              </w:rPr>
              <w:t>по</w:t>
            </w:r>
            <w:r w:rsidRPr="0031029E">
              <w:rPr>
                <w:rFonts w:eastAsia="Calibri"/>
                <w:spacing w:val="1"/>
              </w:rPr>
              <w:t xml:space="preserve"> </w:t>
            </w:r>
            <w:r w:rsidRPr="0031029E">
              <w:rPr>
                <w:rFonts w:eastAsia="Calibri"/>
              </w:rPr>
              <w:t>основным направлениям работы с</w:t>
            </w:r>
            <w:r w:rsidRPr="0031029E">
              <w:rPr>
                <w:rFonts w:eastAsia="Calibri"/>
                <w:spacing w:val="1"/>
              </w:rPr>
              <w:t xml:space="preserve"> </w:t>
            </w:r>
            <w:r w:rsidRPr="0031029E">
              <w:rPr>
                <w:rFonts w:eastAsia="Calibri"/>
              </w:rPr>
              <w:t>учащимися</w:t>
            </w:r>
            <w:r w:rsidRPr="0031029E">
              <w:rPr>
                <w:rFonts w:eastAsia="Calibri"/>
                <w:spacing w:val="1"/>
              </w:rPr>
              <w:t xml:space="preserve"> </w:t>
            </w:r>
            <w:r w:rsidRPr="0031029E">
              <w:rPr>
                <w:rFonts w:eastAsia="Calibri"/>
              </w:rPr>
              <w:t>испытывающих</w:t>
            </w:r>
            <w:r w:rsidRPr="0031029E">
              <w:rPr>
                <w:rFonts w:eastAsia="Calibri"/>
                <w:spacing w:val="-52"/>
              </w:rPr>
              <w:t xml:space="preserve"> </w:t>
            </w:r>
            <w:r w:rsidRPr="0031029E">
              <w:rPr>
                <w:rFonts w:eastAsia="Calibri"/>
              </w:rPr>
              <w:t>трудности</w:t>
            </w:r>
            <w:r w:rsidRPr="0031029E">
              <w:rPr>
                <w:rFonts w:eastAsia="Calibri"/>
                <w:spacing w:val="1"/>
              </w:rPr>
              <w:t xml:space="preserve"> </w:t>
            </w:r>
            <w:r w:rsidRPr="0031029E">
              <w:rPr>
                <w:rFonts w:eastAsia="Calibri"/>
              </w:rPr>
              <w:t>в</w:t>
            </w:r>
            <w:r w:rsidRPr="0031029E">
              <w:rPr>
                <w:rFonts w:eastAsia="Calibri"/>
                <w:spacing w:val="1"/>
              </w:rPr>
              <w:t xml:space="preserve"> </w:t>
            </w:r>
            <w:r w:rsidRPr="0031029E">
              <w:rPr>
                <w:rFonts w:eastAsia="Calibri"/>
              </w:rPr>
              <w:t>обучении,</w:t>
            </w:r>
            <w:r w:rsidRPr="0031029E">
              <w:rPr>
                <w:rFonts w:eastAsia="Calibri"/>
                <w:spacing w:val="1"/>
              </w:rPr>
              <w:t xml:space="preserve"> </w:t>
            </w:r>
            <w:r w:rsidRPr="0031029E">
              <w:rPr>
                <w:rFonts w:eastAsia="Calibri"/>
              </w:rPr>
              <w:t>единых</w:t>
            </w:r>
            <w:r w:rsidRPr="0031029E">
              <w:rPr>
                <w:rFonts w:eastAsia="Calibri"/>
                <w:spacing w:val="1"/>
              </w:rPr>
              <w:t xml:space="preserve"> </w:t>
            </w:r>
            <w:r w:rsidRPr="0031029E">
              <w:rPr>
                <w:rFonts w:eastAsia="Calibri"/>
              </w:rPr>
              <w:t>для</w:t>
            </w:r>
            <w:r w:rsidRPr="0031029E">
              <w:rPr>
                <w:rFonts w:eastAsia="Calibri"/>
                <w:spacing w:val="1"/>
              </w:rPr>
              <w:t xml:space="preserve"> </w:t>
            </w:r>
            <w:r w:rsidRPr="0031029E">
              <w:rPr>
                <w:rFonts w:eastAsia="Calibri"/>
              </w:rPr>
              <w:t>всех</w:t>
            </w:r>
            <w:r w:rsidRPr="0031029E">
              <w:rPr>
                <w:rFonts w:eastAsia="Calibri"/>
                <w:spacing w:val="1"/>
              </w:rPr>
              <w:t xml:space="preserve"> </w:t>
            </w:r>
            <w:r w:rsidRPr="0031029E">
              <w:rPr>
                <w:rFonts w:eastAsia="Calibri"/>
              </w:rPr>
              <w:t>участников</w:t>
            </w:r>
            <w:r w:rsidRPr="0031029E">
              <w:rPr>
                <w:rFonts w:eastAsia="Calibri"/>
                <w:spacing w:val="1"/>
              </w:rPr>
              <w:t xml:space="preserve"> </w:t>
            </w:r>
            <w:r w:rsidRPr="0031029E">
              <w:rPr>
                <w:rFonts w:eastAsia="Calibri"/>
              </w:rPr>
              <w:t>образова-</w:t>
            </w:r>
            <w:r w:rsidRPr="0031029E">
              <w:rPr>
                <w:rFonts w:eastAsia="Calibri"/>
                <w:spacing w:val="1"/>
              </w:rPr>
              <w:t xml:space="preserve"> </w:t>
            </w:r>
            <w:r w:rsidRPr="0031029E">
              <w:rPr>
                <w:rFonts w:eastAsia="Calibri"/>
              </w:rPr>
              <w:t>тельного</w:t>
            </w:r>
            <w:r w:rsidRPr="0031029E">
              <w:rPr>
                <w:rFonts w:eastAsia="Calibri"/>
                <w:spacing w:val="-1"/>
              </w:rPr>
              <w:t xml:space="preserve"> </w:t>
            </w:r>
            <w:r w:rsidRPr="0031029E">
              <w:rPr>
                <w:rFonts w:eastAsia="Calibri"/>
              </w:rPr>
              <w:t>процесса;</w:t>
            </w:r>
          </w:p>
          <w:p w:rsidR="0031029E" w:rsidRPr="0031029E" w:rsidRDefault="0031029E" w:rsidP="0031029E">
            <w:pPr>
              <w:rPr>
                <w:rFonts w:eastAsia="Calibri"/>
              </w:rPr>
            </w:pPr>
            <w:r w:rsidRPr="0031029E">
              <w:rPr>
                <w:rFonts w:eastAsia="Calibri"/>
              </w:rPr>
              <w:t>Создание</w:t>
            </w:r>
            <w:r w:rsidRPr="0031029E">
              <w:rPr>
                <w:rFonts w:eastAsia="Calibri"/>
                <w:spacing w:val="1"/>
              </w:rPr>
              <w:t xml:space="preserve"> </w:t>
            </w:r>
            <w:r w:rsidRPr="0031029E">
              <w:rPr>
                <w:rFonts w:eastAsia="Calibri"/>
              </w:rPr>
              <w:t>условий</w:t>
            </w:r>
            <w:r w:rsidRPr="0031029E">
              <w:rPr>
                <w:rFonts w:eastAsia="Calibri"/>
                <w:spacing w:val="1"/>
              </w:rPr>
              <w:t xml:space="preserve"> </w:t>
            </w:r>
            <w:r w:rsidRPr="0031029E">
              <w:rPr>
                <w:rFonts w:eastAsia="Calibri"/>
              </w:rPr>
              <w:t>для</w:t>
            </w:r>
            <w:r w:rsidRPr="0031029E">
              <w:rPr>
                <w:rFonts w:eastAsia="Calibri"/>
                <w:spacing w:val="1"/>
              </w:rPr>
              <w:t xml:space="preserve"> </w:t>
            </w:r>
            <w:r w:rsidRPr="0031029E">
              <w:rPr>
                <w:rFonts w:eastAsia="Calibri"/>
              </w:rPr>
              <w:t>освоения</w:t>
            </w:r>
            <w:r w:rsidRPr="0031029E">
              <w:rPr>
                <w:rFonts w:eastAsia="Calibri"/>
                <w:spacing w:val="-7"/>
              </w:rPr>
              <w:t xml:space="preserve"> </w:t>
            </w:r>
            <w:r w:rsidRPr="0031029E">
              <w:rPr>
                <w:rFonts w:eastAsia="Calibri"/>
              </w:rPr>
              <w:t>конкретным</w:t>
            </w:r>
            <w:r w:rsidRPr="0031029E">
              <w:rPr>
                <w:rFonts w:eastAsia="Calibri"/>
                <w:spacing w:val="-6"/>
              </w:rPr>
              <w:t xml:space="preserve"> </w:t>
            </w:r>
            <w:r w:rsidRPr="0031029E">
              <w:rPr>
                <w:rFonts w:eastAsia="Calibri"/>
              </w:rPr>
              <w:t>учащимся</w:t>
            </w:r>
            <w:r w:rsidRPr="0031029E">
              <w:rPr>
                <w:rFonts w:eastAsia="Calibri"/>
                <w:spacing w:val="-7"/>
              </w:rPr>
              <w:t xml:space="preserve"> </w:t>
            </w:r>
            <w:r w:rsidRPr="0031029E">
              <w:rPr>
                <w:rFonts w:eastAsia="Calibri"/>
              </w:rPr>
              <w:t>ООП.</w:t>
            </w:r>
          </w:p>
        </w:tc>
        <w:tc>
          <w:tcPr>
            <w:tcW w:w="2835" w:type="dxa"/>
          </w:tcPr>
          <w:p w:rsidR="0031029E" w:rsidRPr="0031029E" w:rsidRDefault="0031029E" w:rsidP="0031029E">
            <w:pPr>
              <w:rPr>
                <w:rFonts w:eastAsia="Calibri"/>
              </w:rPr>
            </w:pPr>
            <w:r w:rsidRPr="0031029E">
              <w:rPr>
                <w:rFonts w:eastAsia="Calibri"/>
              </w:rPr>
              <w:t>Семинары, круглые столы,</w:t>
            </w:r>
            <w:r w:rsidRPr="0031029E">
              <w:rPr>
                <w:rFonts w:eastAsia="Calibri"/>
                <w:spacing w:val="-52"/>
              </w:rPr>
              <w:t xml:space="preserve"> </w:t>
            </w:r>
            <w:r w:rsidRPr="0031029E">
              <w:rPr>
                <w:rFonts w:eastAsia="Calibri"/>
              </w:rPr>
              <w:t>тренинги, индивидуальная</w:t>
            </w:r>
            <w:r w:rsidRPr="0031029E">
              <w:rPr>
                <w:rFonts w:eastAsia="Calibri"/>
                <w:spacing w:val="1"/>
              </w:rPr>
              <w:t xml:space="preserve"> </w:t>
            </w:r>
            <w:r w:rsidRPr="0031029E">
              <w:rPr>
                <w:rFonts w:eastAsia="Calibri"/>
              </w:rPr>
              <w:t>работа</w:t>
            </w:r>
          </w:p>
        </w:tc>
        <w:tc>
          <w:tcPr>
            <w:tcW w:w="1134" w:type="dxa"/>
          </w:tcPr>
          <w:p w:rsidR="0031029E" w:rsidRPr="0031029E" w:rsidRDefault="0031029E" w:rsidP="0031029E">
            <w:pPr>
              <w:rPr>
                <w:rFonts w:eastAsia="Calibri"/>
                <w:lang w:val="en-US"/>
              </w:rPr>
            </w:pPr>
            <w:r w:rsidRPr="0031029E">
              <w:rPr>
                <w:rFonts w:eastAsia="Calibri"/>
                <w:lang w:val="en-US"/>
              </w:rPr>
              <w:t>в</w:t>
            </w:r>
            <w:r w:rsidRPr="0031029E">
              <w:rPr>
                <w:rFonts w:eastAsia="Calibri"/>
                <w:spacing w:val="-6"/>
                <w:lang w:val="en-US"/>
              </w:rPr>
              <w:t xml:space="preserve"> </w:t>
            </w:r>
            <w:r w:rsidRPr="0031029E">
              <w:rPr>
                <w:rFonts w:eastAsia="Calibri"/>
                <w:lang w:val="en-US"/>
              </w:rPr>
              <w:t>течение</w:t>
            </w:r>
            <w:r w:rsidRPr="0031029E">
              <w:rPr>
                <w:rFonts w:eastAsia="Calibri"/>
                <w:spacing w:val="-5"/>
                <w:lang w:val="en-US"/>
              </w:rPr>
              <w:t xml:space="preserve"> </w:t>
            </w:r>
            <w:r w:rsidRPr="0031029E">
              <w:rPr>
                <w:rFonts w:eastAsia="Calibri"/>
                <w:lang w:val="en-US"/>
              </w:rPr>
              <w:t>года</w:t>
            </w:r>
          </w:p>
        </w:tc>
      </w:tr>
      <w:tr w:rsidR="0031029E" w:rsidRPr="0031029E" w:rsidTr="003102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215" w:type="dxa"/>
            <w:gridSpan w:val="4"/>
          </w:tcPr>
          <w:p w:rsidR="0031029E" w:rsidRPr="0031029E" w:rsidRDefault="0031029E" w:rsidP="0031029E">
            <w:pPr>
              <w:rPr>
                <w:rFonts w:eastAsia="Calibri"/>
                <w:b/>
                <w:lang w:val="en-US"/>
              </w:rPr>
            </w:pPr>
            <w:r w:rsidRPr="0031029E">
              <w:rPr>
                <w:rFonts w:eastAsia="Calibri"/>
                <w:b/>
                <w:lang w:val="en-US"/>
              </w:rPr>
              <w:lastRenderedPageBreak/>
              <w:t>Информационно-просветительская</w:t>
            </w:r>
            <w:r w:rsidRPr="0031029E">
              <w:rPr>
                <w:rFonts w:eastAsia="Calibri"/>
                <w:b/>
                <w:spacing w:val="-11"/>
                <w:lang w:val="en-US"/>
              </w:rPr>
              <w:t xml:space="preserve"> </w:t>
            </w:r>
            <w:r w:rsidRPr="0031029E">
              <w:rPr>
                <w:rFonts w:eastAsia="Calibri"/>
                <w:b/>
                <w:lang w:val="en-US"/>
              </w:rPr>
              <w:t>работа</w:t>
            </w:r>
          </w:p>
        </w:tc>
      </w:tr>
    </w:tbl>
    <w:p w:rsidR="0031029E" w:rsidRPr="0031029E" w:rsidRDefault="0031029E" w:rsidP="0031029E">
      <w:pPr>
        <w:spacing w:before="6"/>
        <w:ind w:left="567" w:right="142"/>
        <w:rPr>
          <w:b/>
          <w:sz w:val="24"/>
          <w:szCs w:val="24"/>
        </w:rPr>
      </w:pPr>
    </w:p>
    <w:tbl>
      <w:tblPr>
        <w:tblStyle w:val="TableNormal12"/>
        <w:tblW w:w="9346" w:type="dxa"/>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3119"/>
        <w:gridCol w:w="2835"/>
        <w:gridCol w:w="1134"/>
      </w:tblGrid>
      <w:tr w:rsidR="0031029E" w:rsidRPr="005D4754" w:rsidTr="0031029E">
        <w:trPr>
          <w:trHeight w:val="2327"/>
        </w:trPr>
        <w:tc>
          <w:tcPr>
            <w:tcW w:w="2258" w:type="dxa"/>
          </w:tcPr>
          <w:p w:rsidR="0031029E" w:rsidRPr="005D4754" w:rsidRDefault="0031029E" w:rsidP="0031029E">
            <w:pPr>
              <w:spacing w:line="276" w:lineRule="auto"/>
              <w:ind w:left="132" w:right="142"/>
            </w:pPr>
            <w:r w:rsidRPr="005D4754">
              <w:t>Информирование</w:t>
            </w:r>
            <w:r w:rsidRPr="005D4754">
              <w:rPr>
                <w:spacing w:val="1"/>
              </w:rPr>
              <w:t xml:space="preserve"> </w:t>
            </w:r>
            <w:r w:rsidRPr="005D4754">
              <w:t>родителей</w:t>
            </w:r>
            <w:r w:rsidRPr="005D4754">
              <w:rPr>
                <w:spacing w:val="1"/>
              </w:rPr>
              <w:t xml:space="preserve"> </w:t>
            </w:r>
            <w:r w:rsidRPr="005D4754">
              <w:t>(законных</w:t>
            </w:r>
            <w:r w:rsidRPr="005D4754">
              <w:rPr>
                <w:spacing w:val="1"/>
              </w:rPr>
              <w:t xml:space="preserve"> </w:t>
            </w:r>
            <w:r w:rsidRPr="005D4754">
              <w:t>представителей)</w:t>
            </w:r>
            <w:r w:rsidRPr="005D4754">
              <w:rPr>
                <w:spacing w:val="20"/>
              </w:rPr>
              <w:t xml:space="preserve"> </w:t>
            </w:r>
            <w:r w:rsidRPr="005D4754">
              <w:t>по</w:t>
            </w:r>
            <w:r w:rsidRPr="005D4754">
              <w:rPr>
                <w:spacing w:val="-52"/>
              </w:rPr>
              <w:t xml:space="preserve"> </w:t>
            </w:r>
            <w:r w:rsidRPr="005D4754">
              <w:t>медицинским,</w:t>
            </w:r>
            <w:r w:rsidRPr="005D4754">
              <w:rPr>
                <w:spacing w:val="1"/>
              </w:rPr>
              <w:t xml:space="preserve"> </w:t>
            </w:r>
            <w:r w:rsidRPr="005D4754">
              <w:t>социальным,</w:t>
            </w:r>
            <w:r w:rsidRPr="005D4754">
              <w:rPr>
                <w:spacing w:val="1"/>
              </w:rPr>
              <w:t xml:space="preserve"> </w:t>
            </w:r>
            <w:r w:rsidRPr="005D4754">
              <w:t>правовым</w:t>
            </w:r>
            <w:r w:rsidRPr="005D4754">
              <w:rPr>
                <w:spacing w:val="4"/>
              </w:rPr>
              <w:t xml:space="preserve"> </w:t>
            </w:r>
            <w:r w:rsidRPr="005D4754">
              <w:t>и</w:t>
            </w:r>
            <w:r w:rsidRPr="005D4754">
              <w:rPr>
                <w:spacing w:val="4"/>
              </w:rPr>
              <w:t xml:space="preserve"> </w:t>
            </w:r>
            <w:r w:rsidRPr="005D4754">
              <w:t>другим</w:t>
            </w:r>
          </w:p>
          <w:p w:rsidR="0031029E" w:rsidRPr="005D4754" w:rsidRDefault="0031029E" w:rsidP="0031029E">
            <w:pPr>
              <w:spacing w:line="252" w:lineRule="exact"/>
              <w:ind w:left="132" w:right="142"/>
              <w:rPr>
                <w:lang w:val="en-US"/>
              </w:rPr>
            </w:pPr>
            <w:r w:rsidRPr="005D4754">
              <w:rPr>
                <w:lang w:val="en-US"/>
              </w:rPr>
              <w:t>вопросам</w:t>
            </w:r>
          </w:p>
        </w:tc>
        <w:tc>
          <w:tcPr>
            <w:tcW w:w="3119" w:type="dxa"/>
          </w:tcPr>
          <w:p w:rsidR="0031029E" w:rsidRPr="005D4754" w:rsidRDefault="0031029E" w:rsidP="0031029E">
            <w:pPr>
              <w:tabs>
                <w:tab w:val="left" w:pos="284"/>
                <w:tab w:val="left" w:pos="2078"/>
                <w:tab w:val="left" w:pos="3033"/>
              </w:tabs>
              <w:spacing w:line="276" w:lineRule="auto"/>
              <w:ind w:left="132" w:right="142"/>
            </w:pPr>
            <w:r w:rsidRPr="005D4754">
              <w:t>Целенаправленная</w:t>
            </w:r>
            <w:r w:rsidRPr="005D4754">
              <w:rPr>
                <w:spacing w:val="1"/>
              </w:rPr>
              <w:t xml:space="preserve"> </w:t>
            </w:r>
            <w:r w:rsidRPr="005D4754">
              <w:t>разъяснительная</w:t>
            </w:r>
            <w:r w:rsidRPr="005D4754">
              <w:tab/>
              <w:t xml:space="preserve">работа </w:t>
            </w:r>
            <w:r w:rsidRPr="005D4754">
              <w:rPr>
                <w:spacing w:val="-1"/>
              </w:rPr>
              <w:t xml:space="preserve">со </w:t>
            </w:r>
            <w:r w:rsidRPr="005D4754">
              <w:rPr>
                <w:spacing w:val="-52"/>
              </w:rPr>
              <w:t xml:space="preserve"> </w:t>
            </w:r>
            <w:r w:rsidRPr="005D4754">
              <w:t xml:space="preserve">всеми </w:t>
            </w:r>
            <w:r w:rsidRPr="005D4754">
              <w:rPr>
                <w:spacing w:val="-1"/>
              </w:rPr>
              <w:t xml:space="preserve">участниками </w:t>
            </w:r>
            <w:r w:rsidRPr="005D4754">
              <w:t>образовательного</w:t>
            </w:r>
            <w:r w:rsidRPr="005D4754">
              <w:rPr>
                <w:spacing w:val="47"/>
              </w:rPr>
              <w:t xml:space="preserve"> </w:t>
            </w:r>
            <w:r w:rsidRPr="005D4754">
              <w:t>процесса</w:t>
            </w:r>
            <w:r w:rsidRPr="005D4754">
              <w:rPr>
                <w:spacing w:val="47"/>
              </w:rPr>
              <w:t xml:space="preserve"> </w:t>
            </w:r>
            <w:r w:rsidRPr="005D4754">
              <w:t>по</w:t>
            </w:r>
            <w:r w:rsidRPr="005D4754">
              <w:rPr>
                <w:spacing w:val="-52"/>
              </w:rPr>
              <w:t xml:space="preserve"> </w:t>
            </w:r>
            <w:r w:rsidRPr="005D4754">
              <w:t>актуальным</w:t>
            </w:r>
            <w:r w:rsidRPr="005D4754">
              <w:rPr>
                <w:spacing w:val="26"/>
              </w:rPr>
              <w:t xml:space="preserve"> </w:t>
            </w:r>
            <w:r w:rsidRPr="005D4754">
              <w:t>вопросам</w:t>
            </w:r>
            <w:r w:rsidRPr="005D4754">
              <w:rPr>
                <w:spacing w:val="27"/>
              </w:rPr>
              <w:t xml:space="preserve"> </w:t>
            </w:r>
            <w:r w:rsidRPr="005D4754">
              <w:t>обучения</w:t>
            </w:r>
            <w:r w:rsidRPr="005D4754">
              <w:rPr>
                <w:spacing w:val="-52"/>
              </w:rPr>
              <w:t xml:space="preserve"> </w:t>
            </w:r>
            <w:r w:rsidRPr="005D4754">
              <w:t xml:space="preserve">детей, </w:t>
            </w:r>
            <w:r w:rsidRPr="005D4754">
              <w:rPr>
                <w:spacing w:val="-1"/>
              </w:rPr>
              <w:t>испытывающих</w:t>
            </w:r>
            <w:r w:rsidRPr="005D4754">
              <w:rPr>
                <w:spacing w:val="-52"/>
              </w:rPr>
              <w:t xml:space="preserve"> </w:t>
            </w:r>
            <w:r w:rsidRPr="005D4754">
              <w:t>трудности</w:t>
            </w:r>
            <w:r w:rsidRPr="005D4754">
              <w:rPr>
                <w:spacing w:val="-1"/>
              </w:rPr>
              <w:t xml:space="preserve"> </w:t>
            </w:r>
            <w:r w:rsidRPr="005D4754">
              <w:t>в</w:t>
            </w:r>
            <w:r w:rsidRPr="005D4754">
              <w:rPr>
                <w:spacing w:val="-3"/>
              </w:rPr>
              <w:t xml:space="preserve"> </w:t>
            </w:r>
            <w:r w:rsidRPr="005D4754">
              <w:t>обучении</w:t>
            </w:r>
          </w:p>
        </w:tc>
        <w:tc>
          <w:tcPr>
            <w:tcW w:w="2835" w:type="dxa"/>
          </w:tcPr>
          <w:p w:rsidR="0031029E" w:rsidRPr="005D4754" w:rsidRDefault="0031029E" w:rsidP="0031029E">
            <w:pPr>
              <w:spacing w:line="276" w:lineRule="auto"/>
              <w:ind w:left="132" w:right="142"/>
            </w:pPr>
            <w:r w:rsidRPr="005D4754">
              <w:t>Лекции,</w:t>
            </w:r>
            <w:r w:rsidRPr="005D4754">
              <w:rPr>
                <w:spacing w:val="1"/>
              </w:rPr>
              <w:t xml:space="preserve"> </w:t>
            </w:r>
            <w:r w:rsidRPr="005D4754">
              <w:t>беседы,</w:t>
            </w:r>
            <w:r w:rsidRPr="005D4754">
              <w:rPr>
                <w:spacing w:val="1"/>
              </w:rPr>
              <w:t xml:space="preserve"> </w:t>
            </w:r>
            <w:r w:rsidRPr="005D4754">
              <w:t>круглые</w:t>
            </w:r>
            <w:r w:rsidRPr="005D4754">
              <w:rPr>
                <w:spacing w:val="-52"/>
              </w:rPr>
              <w:t xml:space="preserve"> </w:t>
            </w:r>
            <w:r w:rsidRPr="005D4754">
              <w:t>столы,</w:t>
            </w:r>
            <w:r w:rsidRPr="005D4754">
              <w:rPr>
                <w:spacing w:val="1"/>
              </w:rPr>
              <w:t xml:space="preserve"> </w:t>
            </w:r>
            <w:r w:rsidRPr="005D4754">
              <w:t>памятки,</w:t>
            </w:r>
            <w:r w:rsidRPr="005D4754">
              <w:rPr>
                <w:spacing w:val="1"/>
              </w:rPr>
              <w:t xml:space="preserve"> </w:t>
            </w:r>
            <w:r w:rsidRPr="005D4754">
              <w:t>тренинги,</w:t>
            </w:r>
            <w:r w:rsidRPr="005D4754">
              <w:rPr>
                <w:spacing w:val="-52"/>
              </w:rPr>
              <w:t xml:space="preserve"> </w:t>
            </w:r>
            <w:r w:rsidRPr="005D4754">
              <w:t>страницы</w:t>
            </w:r>
            <w:r w:rsidRPr="005D4754">
              <w:rPr>
                <w:spacing w:val="-1"/>
              </w:rPr>
              <w:t xml:space="preserve"> </w:t>
            </w:r>
            <w:r w:rsidRPr="005D4754">
              <w:t>сайта</w:t>
            </w:r>
            <w:r w:rsidRPr="005D4754">
              <w:rPr>
                <w:spacing w:val="-3"/>
              </w:rPr>
              <w:t xml:space="preserve"> </w:t>
            </w:r>
            <w:r w:rsidRPr="005D4754">
              <w:t>школы</w:t>
            </w:r>
          </w:p>
        </w:tc>
        <w:tc>
          <w:tcPr>
            <w:tcW w:w="1134" w:type="dxa"/>
          </w:tcPr>
          <w:p w:rsidR="0031029E" w:rsidRPr="005D4754" w:rsidRDefault="0031029E" w:rsidP="0031029E">
            <w:pPr>
              <w:spacing w:line="249" w:lineRule="exact"/>
              <w:ind w:left="132" w:right="142"/>
              <w:rPr>
                <w:lang w:val="en-US"/>
              </w:rPr>
            </w:pPr>
            <w:r w:rsidRPr="005D4754">
              <w:rPr>
                <w:lang w:val="en-US"/>
              </w:rPr>
              <w:t>в</w:t>
            </w:r>
            <w:r w:rsidRPr="005D4754">
              <w:rPr>
                <w:spacing w:val="-6"/>
                <w:lang w:val="en-US"/>
              </w:rPr>
              <w:t xml:space="preserve"> </w:t>
            </w:r>
            <w:r w:rsidRPr="005D4754">
              <w:rPr>
                <w:lang w:val="en-US"/>
              </w:rPr>
              <w:t>течение</w:t>
            </w:r>
            <w:r w:rsidRPr="005D4754">
              <w:rPr>
                <w:spacing w:val="-5"/>
                <w:lang w:val="en-US"/>
              </w:rPr>
              <w:t xml:space="preserve"> </w:t>
            </w:r>
            <w:r w:rsidRPr="005D4754">
              <w:rPr>
                <w:lang w:val="en-US"/>
              </w:rPr>
              <w:t>года</w:t>
            </w:r>
          </w:p>
        </w:tc>
      </w:tr>
      <w:tr w:rsidR="0031029E" w:rsidRPr="005D4754" w:rsidTr="0031029E">
        <w:trPr>
          <w:trHeight w:val="2620"/>
        </w:trPr>
        <w:tc>
          <w:tcPr>
            <w:tcW w:w="2258" w:type="dxa"/>
          </w:tcPr>
          <w:p w:rsidR="0031029E" w:rsidRPr="005D4754" w:rsidRDefault="0031029E" w:rsidP="0031029E">
            <w:pPr>
              <w:tabs>
                <w:tab w:val="left" w:pos="1777"/>
                <w:tab w:val="left" w:pos="1886"/>
              </w:tabs>
              <w:spacing w:line="276" w:lineRule="auto"/>
              <w:ind w:left="132" w:right="142"/>
            </w:pPr>
            <w:r w:rsidRPr="005D4754">
              <w:t>Психолого-</w:t>
            </w:r>
            <w:r w:rsidRPr="005D4754">
              <w:rPr>
                <w:spacing w:val="1"/>
              </w:rPr>
              <w:t xml:space="preserve"> </w:t>
            </w:r>
            <w:r w:rsidRPr="005D4754">
              <w:t>педагогическое</w:t>
            </w:r>
            <w:r w:rsidRPr="005D4754">
              <w:rPr>
                <w:spacing w:val="1"/>
              </w:rPr>
              <w:t xml:space="preserve"> </w:t>
            </w:r>
            <w:r w:rsidRPr="005D4754">
              <w:t>просвещение</w:t>
            </w:r>
            <w:r w:rsidRPr="005D4754">
              <w:rPr>
                <w:spacing w:val="1"/>
              </w:rPr>
              <w:t xml:space="preserve"> </w:t>
            </w:r>
            <w:r w:rsidRPr="005D4754">
              <w:t>педагогических</w:t>
            </w:r>
            <w:r w:rsidRPr="005D4754">
              <w:rPr>
                <w:spacing w:val="1"/>
              </w:rPr>
              <w:t xml:space="preserve"> </w:t>
            </w:r>
            <w:r w:rsidRPr="005D4754">
              <w:t>работников</w:t>
            </w:r>
            <w:r w:rsidRPr="005D4754">
              <w:tab/>
            </w:r>
            <w:r w:rsidRPr="005D4754">
              <w:rPr>
                <w:spacing w:val="-2"/>
              </w:rPr>
              <w:t>по</w:t>
            </w:r>
            <w:r w:rsidRPr="005D4754">
              <w:rPr>
                <w:spacing w:val="-52"/>
              </w:rPr>
              <w:t xml:space="preserve"> </w:t>
            </w:r>
            <w:r w:rsidRPr="005D4754">
              <w:t>вопросам</w:t>
            </w:r>
            <w:r w:rsidRPr="005D4754">
              <w:rPr>
                <w:spacing w:val="15"/>
              </w:rPr>
              <w:t xml:space="preserve"> </w:t>
            </w:r>
            <w:r w:rsidRPr="005D4754">
              <w:t>развития,</w:t>
            </w:r>
            <w:r w:rsidRPr="005D4754">
              <w:rPr>
                <w:spacing w:val="-52"/>
              </w:rPr>
              <w:t xml:space="preserve"> </w:t>
            </w:r>
            <w:r w:rsidRPr="005D4754">
              <w:t xml:space="preserve">обучения </w:t>
            </w:r>
            <w:r w:rsidRPr="005D4754">
              <w:rPr>
                <w:spacing w:val="-2"/>
              </w:rPr>
              <w:t>и</w:t>
            </w:r>
            <w:r w:rsidRPr="005D4754">
              <w:rPr>
                <w:spacing w:val="-52"/>
              </w:rPr>
              <w:t xml:space="preserve">  </w:t>
            </w:r>
            <w:r w:rsidRPr="005D4754">
              <w:t>воспитания</w:t>
            </w:r>
            <w:r w:rsidRPr="005D4754">
              <w:rPr>
                <w:spacing w:val="39"/>
              </w:rPr>
              <w:t xml:space="preserve"> </w:t>
            </w:r>
            <w:r w:rsidRPr="005D4754">
              <w:t>данной</w:t>
            </w:r>
          </w:p>
          <w:p w:rsidR="0031029E" w:rsidRPr="005D4754" w:rsidRDefault="0031029E" w:rsidP="0031029E">
            <w:pPr>
              <w:spacing w:line="252" w:lineRule="exact"/>
              <w:ind w:left="132" w:right="142"/>
              <w:rPr>
                <w:lang w:val="en-US"/>
              </w:rPr>
            </w:pPr>
            <w:r w:rsidRPr="005D4754">
              <w:rPr>
                <w:lang w:val="en-US"/>
              </w:rPr>
              <w:t>категории</w:t>
            </w:r>
            <w:r w:rsidRPr="005D4754">
              <w:rPr>
                <w:spacing w:val="-8"/>
                <w:lang w:val="en-US"/>
              </w:rPr>
              <w:t xml:space="preserve"> </w:t>
            </w:r>
            <w:r w:rsidRPr="005D4754">
              <w:rPr>
                <w:lang w:val="en-US"/>
              </w:rPr>
              <w:t>детей</w:t>
            </w:r>
          </w:p>
        </w:tc>
        <w:tc>
          <w:tcPr>
            <w:tcW w:w="3119" w:type="dxa"/>
          </w:tcPr>
          <w:p w:rsidR="0031029E" w:rsidRPr="005D4754" w:rsidRDefault="0031029E" w:rsidP="0031029E">
            <w:pPr>
              <w:tabs>
                <w:tab w:val="left" w:pos="1068"/>
                <w:tab w:val="left" w:pos="2666"/>
              </w:tabs>
              <w:spacing w:line="276" w:lineRule="auto"/>
              <w:ind w:left="132" w:right="142"/>
            </w:pPr>
            <w:r w:rsidRPr="005D4754">
              <w:t>Повышение</w:t>
            </w:r>
            <w:r w:rsidRPr="005D4754">
              <w:rPr>
                <w:spacing w:val="1"/>
              </w:rPr>
              <w:t xml:space="preserve"> </w:t>
            </w:r>
            <w:r w:rsidRPr="005D4754">
              <w:t>компетентности</w:t>
            </w:r>
            <w:r w:rsidRPr="005D4754">
              <w:rPr>
                <w:spacing w:val="-52"/>
              </w:rPr>
              <w:t xml:space="preserve"> </w:t>
            </w:r>
            <w:r w:rsidRPr="005D4754">
              <w:t>участников</w:t>
            </w:r>
            <w:r w:rsidRPr="005D4754">
              <w:rPr>
                <w:spacing w:val="1"/>
              </w:rPr>
              <w:t xml:space="preserve"> </w:t>
            </w:r>
            <w:r w:rsidRPr="005D4754">
              <w:t>образовательного</w:t>
            </w:r>
            <w:r w:rsidRPr="005D4754">
              <w:rPr>
                <w:spacing w:val="1"/>
              </w:rPr>
              <w:t xml:space="preserve"> </w:t>
            </w:r>
            <w:r w:rsidRPr="005D4754">
              <w:t>процесса в вопросах коррекции</w:t>
            </w:r>
            <w:r w:rsidRPr="005D4754">
              <w:rPr>
                <w:spacing w:val="1"/>
              </w:rPr>
              <w:t xml:space="preserve"> </w:t>
            </w:r>
            <w:r w:rsidRPr="005D4754">
              <w:t>и развития</w:t>
            </w:r>
            <w:r w:rsidRPr="005D4754">
              <w:rPr>
                <w:spacing w:val="-1"/>
              </w:rPr>
              <w:t xml:space="preserve"> детей, </w:t>
            </w:r>
            <w:r w:rsidRPr="005D4754">
              <w:t>испытывающих</w:t>
            </w:r>
            <w:r w:rsidRPr="005D4754">
              <w:rPr>
                <w:spacing w:val="1"/>
              </w:rPr>
              <w:t xml:space="preserve"> </w:t>
            </w:r>
            <w:r w:rsidRPr="005D4754">
              <w:t>трудности</w:t>
            </w:r>
            <w:r w:rsidRPr="005D4754">
              <w:rPr>
                <w:spacing w:val="1"/>
              </w:rPr>
              <w:t xml:space="preserve"> </w:t>
            </w:r>
            <w:r w:rsidRPr="005D4754">
              <w:t>в</w:t>
            </w:r>
            <w:r w:rsidRPr="005D4754">
              <w:rPr>
                <w:spacing w:val="1"/>
              </w:rPr>
              <w:t xml:space="preserve"> </w:t>
            </w:r>
            <w:r w:rsidRPr="005D4754">
              <w:t>обучении</w:t>
            </w:r>
          </w:p>
        </w:tc>
        <w:tc>
          <w:tcPr>
            <w:tcW w:w="2835" w:type="dxa"/>
          </w:tcPr>
          <w:p w:rsidR="0031029E" w:rsidRPr="005D4754" w:rsidRDefault="0031029E" w:rsidP="0031029E">
            <w:pPr>
              <w:spacing w:line="276" w:lineRule="auto"/>
              <w:ind w:left="132" w:right="142"/>
            </w:pPr>
            <w:r w:rsidRPr="005D4754">
              <w:t>Лекции,</w:t>
            </w:r>
            <w:r w:rsidRPr="005D4754">
              <w:rPr>
                <w:spacing w:val="1"/>
              </w:rPr>
              <w:t xml:space="preserve"> </w:t>
            </w:r>
            <w:r w:rsidRPr="005D4754">
              <w:t>беседы,</w:t>
            </w:r>
            <w:r w:rsidRPr="005D4754">
              <w:rPr>
                <w:spacing w:val="1"/>
              </w:rPr>
              <w:t xml:space="preserve"> </w:t>
            </w:r>
            <w:r w:rsidRPr="005D4754">
              <w:t>круглые</w:t>
            </w:r>
            <w:r w:rsidRPr="005D4754">
              <w:rPr>
                <w:spacing w:val="-52"/>
              </w:rPr>
              <w:t xml:space="preserve"> </w:t>
            </w:r>
            <w:r w:rsidRPr="005D4754">
              <w:t>столы,</w:t>
            </w:r>
            <w:r w:rsidRPr="005D4754">
              <w:rPr>
                <w:spacing w:val="1"/>
              </w:rPr>
              <w:t xml:space="preserve"> </w:t>
            </w:r>
            <w:r w:rsidRPr="005D4754">
              <w:t>памятки,</w:t>
            </w:r>
            <w:r w:rsidRPr="005D4754">
              <w:rPr>
                <w:spacing w:val="1"/>
              </w:rPr>
              <w:t xml:space="preserve"> </w:t>
            </w:r>
            <w:r w:rsidRPr="005D4754">
              <w:t>тренинги,</w:t>
            </w:r>
            <w:r w:rsidRPr="005D4754">
              <w:rPr>
                <w:spacing w:val="-52"/>
              </w:rPr>
              <w:t xml:space="preserve"> </w:t>
            </w:r>
            <w:r w:rsidRPr="005D4754">
              <w:t>страницы</w:t>
            </w:r>
            <w:r w:rsidRPr="005D4754">
              <w:rPr>
                <w:spacing w:val="-1"/>
              </w:rPr>
              <w:t xml:space="preserve"> </w:t>
            </w:r>
            <w:r w:rsidRPr="005D4754">
              <w:t>сайта</w:t>
            </w:r>
            <w:r w:rsidRPr="005D4754">
              <w:rPr>
                <w:spacing w:val="-2"/>
              </w:rPr>
              <w:t xml:space="preserve"> </w:t>
            </w:r>
            <w:r w:rsidRPr="005D4754">
              <w:t>школы</w:t>
            </w:r>
          </w:p>
        </w:tc>
        <w:tc>
          <w:tcPr>
            <w:tcW w:w="1134" w:type="dxa"/>
          </w:tcPr>
          <w:p w:rsidR="0031029E" w:rsidRPr="005D4754" w:rsidRDefault="0031029E" w:rsidP="0031029E">
            <w:pPr>
              <w:spacing w:line="249" w:lineRule="exact"/>
              <w:ind w:left="132" w:right="142"/>
              <w:rPr>
                <w:lang w:val="en-US"/>
              </w:rPr>
            </w:pPr>
            <w:r w:rsidRPr="005D4754">
              <w:rPr>
                <w:lang w:val="en-US"/>
              </w:rPr>
              <w:t>в</w:t>
            </w:r>
            <w:r w:rsidRPr="005D4754">
              <w:rPr>
                <w:spacing w:val="-6"/>
                <w:lang w:val="en-US"/>
              </w:rPr>
              <w:t xml:space="preserve"> </w:t>
            </w:r>
            <w:r w:rsidRPr="005D4754">
              <w:rPr>
                <w:lang w:val="en-US"/>
              </w:rPr>
              <w:t>течение</w:t>
            </w:r>
            <w:r w:rsidRPr="005D4754">
              <w:rPr>
                <w:spacing w:val="-7"/>
                <w:lang w:val="en-US"/>
              </w:rPr>
              <w:t xml:space="preserve"> </w:t>
            </w:r>
            <w:r w:rsidRPr="005D4754">
              <w:rPr>
                <w:lang w:val="en-US"/>
              </w:rPr>
              <w:t>года</w:t>
            </w:r>
          </w:p>
        </w:tc>
      </w:tr>
    </w:tbl>
    <w:p w:rsidR="0031029E" w:rsidRPr="005D4754" w:rsidRDefault="0031029E" w:rsidP="0031029E">
      <w:pPr>
        <w:ind w:left="567" w:right="142"/>
        <w:rPr>
          <w:b/>
        </w:rPr>
      </w:pPr>
    </w:p>
    <w:p w:rsidR="0031029E" w:rsidRPr="005D4754" w:rsidRDefault="0031029E" w:rsidP="0031029E">
      <w:pPr>
        <w:spacing w:line="276" w:lineRule="auto"/>
        <w:ind w:left="567" w:right="142"/>
        <w:jc w:val="center"/>
        <w:outlineLvl w:val="2"/>
        <w:rPr>
          <w:b/>
          <w:bCs/>
        </w:rPr>
      </w:pPr>
      <w:r w:rsidRPr="005D4754">
        <w:rPr>
          <w:b/>
          <w:bCs/>
        </w:rPr>
        <w:t>План работы с учащимися, испытывающими затруднения образовательных программ</w:t>
      </w:r>
    </w:p>
    <w:p w:rsidR="0031029E" w:rsidRPr="005D4754" w:rsidRDefault="0031029E" w:rsidP="0031029E">
      <w:pPr>
        <w:spacing w:line="276" w:lineRule="auto"/>
        <w:ind w:left="567" w:right="142"/>
        <w:jc w:val="center"/>
        <w:outlineLvl w:val="2"/>
        <w:rPr>
          <w:b/>
          <w:bCs/>
        </w:rPr>
      </w:pPr>
      <w:r w:rsidRPr="005D4754">
        <w:rPr>
          <w:b/>
          <w:bCs/>
        </w:rPr>
        <w:t>общего</w:t>
      </w:r>
      <w:r w:rsidRPr="005D4754">
        <w:rPr>
          <w:b/>
          <w:bCs/>
          <w:spacing w:val="-52"/>
        </w:rPr>
        <w:t xml:space="preserve"> </w:t>
      </w:r>
      <w:r w:rsidRPr="005D4754">
        <w:rPr>
          <w:b/>
          <w:bCs/>
        </w:rPr>
        <w:t>образования</w:t>
      </w:r>
    </w:p>
    <w:p w:rsidR="0031029E" w:rsidRPr="005D4754" w:rsidRDefault="0031029E" w:rsidP="0031029E">
      <w:pPr>
        <w:spacing w:before="8"/>
        <w:ind w:left="567" w:right="142"/>
        <w:rPr>
          <w:b/>
        </w:rPr>
      </w:pPr>
    </w:p>
    <w:tbl>
      <w:tblPr>
        <w:tblStyle w:val="TableNormal12"/>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2365"/>
        <w:gridCol w:w="2324"/>
      </w:tblGrid>
      <w:tr w:rsidR="0031029E" w:rsidRPr="005D4754" w:rsidTr="0031029E">
        <w:trPr>
          <w:trHeight w:val="580"/>
        </w:trPr>
        <w:tc>
          <w:tcPr>
            <w:tcW w:w="4956" w:type="dxa"/>
          </w:tcPr>
          <w:p w:rsidR="0031029E" w:rsidRPr="005D4754" w:rsidRDefault="0031029E" w:rsidP="0031029E">
            <w:pPr>
              <w:spacing w:line="251" w:lineRule="exact"/>
              <w:ind w:left="567" w:right="142"/>
              <w:jc w:val="center"/>
              <w:rPr>
                <w:b/>
                <w:lang w:val="en-US"/>
              </w:rPr>
            </w:pPr>
            <w:r w:rsidRPr="005D4754">
              <w:rPr>
                <w:b/>
                <w:lang w:val="en-US"/>
              </w:rPr>
              <w:t>Мероприятия</w:t>
            </w:r>
          </w:p>
        </w:tc>
        <w:tc>
          <w:tcPr>
            <w:tcW w:w="2365" w:type="dxa"/>
          </w:tcPr>
          <w:p w:rsidR="0031029E" w:rsidRPr="005D4754" w:rsidRDefault="0031029E" w:rsidP="0031029E">
            <w:pPr>
              <w:spacing w:before="142"/>
              <w:ind w:left="567" w:right="142"/>
              <w:jc w:val="center"/>
              <w:rPr>
                <w:b/>
                <w:lang w:val="en-US"/>
              </w:rPr>
            </w:pPr>
            <w:r w:rsidRPr="005D4754">
              <w:rPr>
                <w:b/>
                <w:lang w:val="en-US"/>
              </w:rPr>
              <w:t>Срок</w:t>
            </w:r>
          </w:p>
        </w:tc>
        <w:tc>
          <w:tcPr>
            <w:tcW w:w="2324" w:type="dxa"/>
          </w:tcPr>
          <w:p w:rsidR="0031029E" w:rsidRPr="005D4754" w:rsidRDefault="0031029E" w:rsidP="0031029E">
            <w:pPr>
              <w:spacing w:line="251" w:lineRule="exact"/>
              <w:ind w:left="567" w:right="142"/>
              <w:jc w:val="center"/>
              <w:rPr>
                <w:b/>
                <w:lang w:val="en-US"/>
              </w:rPr>
            </w:pPr>
            <w:r w:rsidRPr="005D4754">
              <w:rPr>
                <w:b/>
                <w:lang w:val="en-US"/>
              </w:rPr>
              <w:t>Ответственный</w:t>
            </w:r>
          </w:p>
        </w:tc>
      </w:tr>
      <w:tr w:rsidR="0031029E" w:rsidRPr="005D4754" w:rsidTr="0031029E">
        <w:trPr>
          <w:trHeight w:val="580"/>
        </w:trPr>
        <w:tc>
          <w:tcPr>
            <w:tcW w:w="4956" w:type="dxa"/>
          </w:tcPr>
          <w:p w:rsidR="0031029E" w:rsidRPr="005D4754" w:rsidRDefault="0031029E" w:rsidP="0031029E">
            <w:pPr>
              <w:tabs>
                <w:tab w:val="left" w:pos="1276"/>
              </w:tabs>
              <w:spacing w:line="276" w:lineRule="auto"/>
              <w:ind w:left="175" w:right="142"/>
              <w:rPr>
                <w:rFonts w:ascii="Calibri" w:hAnsi="Calibri"/>
                <w:b/>
              </w:rPr>
            </w:pPr>
            <w:r w:rsidRPr="005D4754">
              <w:t>.</w:t>
            </w:r>
            <w:r w:rsidRPr="005D4754">
              <w:rPr>
                <w:spacing w:val="1"/>
              </w:rPr>
              <w:t xml:space="preserve"> </w:t>
            </w:r>
            <w:r w:rsidRPr="005D4754">
              <w:t>Проведение</w:t>
            </w:r>
            <w:r w:rsidRPr="005D4754">
              <w:rPr>
                <w:spacing w:val="1"/>
              </w:rPr>
              <w:t xml:space="preserve"> </w:t>
            </w:r>
            <w:r w:rsidRPr="005D4754">
              <w:t>контрольного</w:t>
            </w:r>
            <w:r w:rsidRPr="005D4754">
              <w:rPr>
                <w:spacing w:val="1"/>
              </w:rPr>
              <w:t xml:space="preserve"> </w:t>
            </w:r>
            <w:r w:rsidRPr="005D4754">
              <w:t>среза</w:t>
            </w:r>
            <w:r w:rsidRPr="005D4754">
              <w:rPr>
                <w:spacing w:val="1"/>
              </w:rPr>
              <w:t xml:space="preserve"> </w:t>
            </w:r>
            <w:r w:rsidRPr="005D4754">
              <w:t>знаний</w:t>
            </w:r>
            <w:r w:rsidRPr="005D4754">
              <w:rPr>
                <w:spacing w:val="1"/>
              </w:rPr>
              <w:t xml:space="preserve"> </w:t>
            </w:r>
            <w:r w:rsidRPr="005D4754">
              <w:t>по</w:t>
            </w:r>
            <w:r w:rsidRPr="005D4754">
              <w:rPr>
                <w:spacing w:val="1"/>
              </w:rPr>
              <w:t xml:space="preserve"> </w:t>
            </w:r>
            <w:r w:rsidRPr="005D4754">
              <w:t>математике</w:t>
            </w:r>
            <w:r w:rsidRPr="005D4754">
              <w:rPr>
                <w:spacing w:val="-4"/>
              </w:rPr>
              <w:t xml:space="preserve"> </w:t>
            </w:r>
            <w:r w:rsidRPr="005D4754">
              <w:t>и</w:t>
            </w:r>
            <w:r w:rsidRPr="005D4754">
              <w:rPr>
                <w:spacing w:val="-3"/>
              </w:rPr>
              <w:t xml:space="preserve"> </w:t>
            </w:r>
            <w:r w:rsidRPr="005D4754">
              <w:t>русскому</w:t>
            </w:r>
            <w:r w:rsidRPr="005D4754">
              <w:rPr>
                <w:spacing w:val="-6"/>
              </w:rPr>
              <w:t xml:space="preserve"> </w:t>
            </w:r>
            <w:r w:rsidRPr="005D4754">
              <w:t>языку</w:t>
            </w:r>
            <w:r w:rsidRPr="005D4754">
              <w:rPr>
                <w:spacing w:val="-6"/>
              </w:rPr>
              <w:t xml:space="preserve"> </w:t>
            </w:r>
            <w:r w:rsidRPr="005D4754">
              <w:t>учащихся</w:t>
            </w:r>
            <w:r w:rsidRPr="005D4754">
              <w:rPr>
                <w:spacing w:val="-4"/>
              </w:rPr>
              <w:t xml:space="preserve"> </w:t>
            </w:r>
            <w:r w:rsidRPr="005D4754">
              <w:t>класса</w:t>
            </w:r>
            <w:r w:rsidRPr="005D4754">
              <w:rPr>
                <w:spacing w:val="-3"/>
              </w:rPr>
              <w:t xml:space="preserve"> </w:t>
            </w:r>
            <w:r w:rsidRPr="005D4754">
              <w:t>по</w:t>
            </w:r>
            <w:r w:rsidRPr="005D4754">
              <w:rPr>
                <w:spacing w:val="-52"/>
              </w:rPr>
              <w:t xml:space="preserve"> </w:t>
            </w:r>
            <w:r w:rsidRPr="005D4754">
              <w:t>основным</w:t>
            </w:r>
            <w:r w:rsidRPr="005D4754">
              <w:rPr>
                <w:spacing w:val="1"/>
              </w:rPr>
              <w:t xml:space="preserve"> </w:t>
            </w:r>
            <w:r w:rsidRPr="005D4754">
              <w:t>разделам</w:t>
            </w:r>
            <w:r w:rsidRPr="005D4754">
              <w:rPr>
                <w:spacing w:val="1"/>
              </w:rPr>
              <w:t xml:space="preserve"> </w:t>
            </w:r>
            <w:r w:rsidRPr="005D4754">
              <w:t>учебного</w:t>
            </w:r>
            <w:r w:rsidRPr="005D4754">
              <w:rPr>
                <w:spacing w:val="1"/>
              </w:rPr>
              <w:t xml:space="preserve"> </w:t>
            </w:r>
            <w:r w:rsidRPr="005D4754">
              <w:t>материала</w:t>
            </w:r>
            <w:r w:rsidRPr="005D4754">
              <w:rPr>
                <w:spacing w:val="1"/>
              </w:rPr>
              <w:t xml:space="preserve"> </w:t>
            </w:r>
            <w:r w:rsidRPr="005D4754">
              <w:t>предыдущего года обучения.</w:t>
            </w:r>
            <w:r w:rsidRPr="005D4754">
              <w:rPr>
                <w:spacing w:val="1"/>
              </w:rPr>
              <w:t xml:space="preserve"> </w:t>
            </w:r>
            <w:r w:rsidRPr="005D4754">
              <w:t>Цель: определение</w:t>
            </w:r>
            <w:r w:rsidRPr="005D4754">
              <w:rPr>
                <w:spacing w:val="-52"/>
              </w:rPr>
              <w:t xml:space="preserve">  </w:t>
            </w:r>
            <w:r w:rsidRPr="005D4754">
              <w:t>фактического уровня знаний детей; выявление в</w:t>
            </w:r>
            <w:r w:rsidRPr="005D4754">
              <w:rPr>
                <w:spacing w:val="1"/>
              </w:rPr>
              <w:t xml:space="preserve"> </w:t>
            </w:r>
            <w:r w:rsidRPr="005D4754">
              <w:t>знаниях учеников</w:t>
            </w:r>
            <w:r w:rsidRPr="005D4754">
              <w:rPr>
                <w:spacing w:val="34"/>
              </w:rPr>
              <w:t xml:space="preserve"> </w:t>
            </w:r>
            <w:r w:rsidRPr="005D4754">
              <w:t>пробелов,</w:t>
            </w:r>
            <w:r w:rsidRPr="005D4754">
              <w:rPr>
                <w:spacing w:val="35"/>
              </w:rPr>
              <w:t xml:space="preserve"> </w:t>
            </w:r>
            <w:r w:rsidRPr="005D4754">
              <w:t>которые</w:t>
            </w:r>
            <w:r w:rsidRPr="005D4754">
              <w:rPr>
                <w:spacing w:val="36"/>
              </w:rPr>
              <w:t xml:space="preserve"> </w:t>
            </w:r>
            <w:r w:rsidRPr="005D4754">
              <w:t>требуют быстрой</w:t>
            </w:r>
            <w:r w:rsidRPr="005D4754">
              <w:rPr>
                <w:spacing w:val="-1"/>
              </w:rPr>
              <w:t xml:space="preserve"> </w:t>
            </w:r>
            <w:r w:rsidRPr="005D4754">
              <w:t>ликвидации</w:t>
            </w:r>
          </w:p>
        </w:tc>
        <w:tc>
          <w:tcPr>
            <w:tcW w:w="2365" w:type="dxa"/>
          </w:tcPr>
          <w:p w:rsidR="0031029E" w:rsidRPr="005D4754" w:rsidRDefault="0031029E" w:rsidP="0031029E">
            <w:pPr>
              <w:tabs>
                <w:tab w:val="left" w:pos="1276"/>
              </w:tabs>
              <w:spacing w:before="142"/>
              <w:ind w:left="175" w:right="142"/>
              <w:jc w:val="center"/>
              <w:rPr>
                <w:rFonts w:ascii="Calibri" w:hAnsi="Calibri"/>
                <w:b/>
              </w:rPr>
            </w:pPr>
            <w:r w:rsidRPr="005D4754">
              <w:rPr>
                <w:lang w:val="en-US"/>
              </w:rPr>
              <w:t>Сентябрь</w:t>
            </w:r>
          </w:p>
        </w:tc>
        <w:tc>
          <w:tcPr>
            <w:tcW w:w="2324" w:type="dxa"/>
          </w:tcPr>
          <w:p w:rsidR="0031029E" w:rsidRPr="005D4754" w:rsidRDefault="0031029E" w:rsidP="0031029E">
            <w:pPr>
              <w:tabs>
                <w:tab w:val="left" w:pos="1276"/>
              </w:tabs>
              <w:spacing w:line="251" w:lineRule="exact"/>
              <w:ind w:left="175" w:right="142"/>
              <w:rPr>
                <w:rFonts w:ascii="Calibri" w:hAnsi="Calibri"/>
                <w:b/>
              </w:rPr>
            </w:pPr>
            <w:r w:rsidRPr="005D4754">
              <w:t>Заместитель</w:t>
            </w:r>
            <w:r w:rsidRPr="005D4754">
              <w:rPr>
                <w:spacing w:val="1"/>
              </w:rPr>
              <w:t xml:space="preserve"> </w:t>
            </w:r>
            <w:r w:rsidRPr="005D4754">
              <w:t>директора</w:t>
            </w:r>
            <w:r w:rsidRPr="005D4754">
              <w:tab/>
              <w:t>по</w:t>
            </w:r>
            <w:r w:rsidRPr="005D4754">
              <w:rPr>
                <w:spacing w:val="-8"/>
              </w:rPr>
              <w:t xml:space="preserve"> УВР,</w:t>
            </w:r>
            <w:r w:rsidRPr="005D4754">
              <w:t xml:space="preserve"> руководители</w:t>
            </w:r>
            <w:r w:rsidRPr="005D4754">
              <w:rPr>
                <w:spacing w:val="32"/>
              </w:rPr>
              <w:t xml:space="preserve"> </w:t>
            </w:r>
            <w:r w:rsidRPr="005D4754">
              <w:t>ШМО,</w:t>
            </w:r>
            <w:r w:rsidRPr="005D4754">
              <w:rPr>
                <w:spacing w:val="-52"/>
              </w:rPr>
              <w:t xml:space="preserve"> </w:t>
            </w:r>
            <w:r w:rsidRPr="005D4754">
              <w:t>учителя-предметники</w:t>
            </w:r>
          </w:p>
        </w:tc>
      </w:tr>
      <w:tr w:rsidR="0031029E" w:rsidRPr="005D4754" w:rsidTr="0031029E">
        <w:trPr>
          <w:trHeight w:val="1746"/>
        </w:trPr>
        <w:tc>
          <w:tcPr>
            <w:tcW w:w="4956" w:type="dxa"/>
            <w:tcBorders>
              <w:top w:val="double" w:sz="1" w:space="0" w:color="000000"/>
              <w:bottom w:val="double" w:sz="1" w:space="0" w:color="000000"/>
            </w:tcBorders>
          </w:tcPr>
          <w:p w:rsidR="0031029E" w:rsidRPr="005D4754" w:rsidRDefault="0031029E" w:rsidP="0031029E">
            <w:pPr>
              <w:tabs>
                <w:tab w:val="left" w:pos="1276"/>
              </w:tabs>
              <w:spacing w:line="276" w:lineRule="auto"/>
              <w:ind w:left="175" w:right="142"/>
            </w:pPr>
            <w:r w:rsidRPr="005D4754">
              <w:t>2. Установление причин возникновения пробелов</w:t>
            </w:r>
            <w:r w:rsidRPr="005D4754">
              <w:rPr>
                <w:spacing w:val="-52"/>
              </w:rPr>
              <w:t xml:space="preserve"> </w:t>
            </w:r>
            <w:r w:rsidRPr="005D4754">
              <w:t>в знаниях учащихся через встречи с родителями,</w:t>
            </w:r>
            <w:r w:rsidRPr="005D4754">
              <w:rPr>
                <w:spacing w:val="1"/>
              </w:rPr>
              <w:t xml:space="preserve"> </w:t>
            </w:r>
            <w:r w:rsidRPr="005D4754">
              <w:t>беседы со школьными специалистами: классным</w:t>
            </w:r>
            <w:r w:rsidRPr="005D4754">
              <w:rPr>
                <w:spacing w:val="1"/>
              </w:rPr>
              <w:t xml:space="preserve"> </w:t>
            </w:r>
            <w:r w:rsidRPr="005D4754">
              <w:t>руководителем,</w:t>
            </w:r>
            <w:r w:rsidRPr="005D4754">
              <w:rPr>
                <w:spacing w:val="-7"/>
              </w:rPr>
              <w:t xml:space="preserve"> </w:t>
            </w:r>
            <w:r w:rsidRPr="005D4754">
              <w:t>психологом,</w:t>
            </w:r>
            <w:r w:rsidRPr="005D4754">
              <w:rPr>
                <w:spacing w:val="-7"/>
              </w:rPr>
              <w:t xml:space="preserve"> </w:t>
            </w:r>
            <w:r w:rsidRPr="005D4754">
              <w:t>с</w:t>
            </w:r>
            <w:r w:rsidRPr="005D4754">
              <w:rPr>
                <w:spacing w:val="-7"/>
              </w:rPr>
              <w:t xml:space="preserve"> </w:t>
            </w:r>
            <w:r w:rsidRPr="005D4754">
              <w:t>самим</w:t>
            </w:r>
            <w:r w:rsidRPr="005D4754">
              <w:rPr>
                <w:spacing w:val="-6"/>
              </w:rPr>
              <w:t xml:space="preserve"> </w:t>
            </w:r>
            <w:r w:rsidRPr="005D4754">
              <w:t>ребенком</w:t>
            </w:r>
          </w:p>
        </w:tc>
        <w:tc>
          <w:tcPr>
            <w:tcW w:w="2365" w:type="dxa"/>
            <w:tcBorders>
              <w:top w:val="double" w:sz="1" w:space="0" w:color="000000"/>
              <w:bottom w:val="double" w:sz="1" w:space="0" w:color="000000"/>
              <w:right w:val="single" w:sz="6" w:space="0" w:color="000000"/>
            </w:tcBorders>
          </w:tcPr>
          <w:p w:rsidR="0031029E" w:rsidRPr="005D4754" w:rsidRDefault="0031029E" w:rsidP="0031029E">
            <w:pPr>
              <w:tabs>
                <w:tab w:val="left" w:pos="1276"/>
              </w:tabs>
              <w:spacing w:before="3"/>
              <w:ind w:left="175" w:right="142"/>
              <w:rPr>
                <w:b/>
              </w:rPr>
            </w:pPr>
          </w:p>
          <w:p w:rsidR="0031029E" w:rsidRPr="005D4754" w:rsidRDefault="0031029E" w:rsidP="0031029E">
            <w:pPr>
              <w:tabs>
                <w:tab w:val="left" w:pos="1276"/>
              </w:tabs>
              <w:spacing w:line="276" w:lineRule="auto"/>
              <w:ind w:left="175" w:right="142"/>
            </w:pPr>
            <w:r w:rsidRPr="005D4754">
              <w:t>Сентябрь</w:t>
            </w:r>
            <w:r w:rsidRPr="005D4754">
              <w:rPr>
                <w:spacing w:val="1"/>
              </w:rPr>
              <w:t xml:space="preserve"> </w:t>
            </w:r>
            <w:r w:rsidRPr="005D4754">
              <w:t>Использование</w:t>
            </w:r>
            <w:r w:rsidRPr="005D4754">
              <w:rPr>
                <w:spacing w:val="1"/>
              </w:rPr>
              <w:t xml:space="preserve"> </w:t>
            </w:r>
            <w:r w:rsidRPr="005D4754">
              <w:t>диагностических</w:t>
            </w:r>
            <w:r w:rsidRPr="005D4754">
              <w:rPr>
                <w:spacing w:val="-52"/>
              </w:rPr>
              <w:t xml:space="preserve"> </w:t>
            </w:r>
            <w:r w:rsidRPr="005D4754">
              <w:t>методик</w:t>
            </w:r>
          </w:p>
          <w:p w:rsidR="0031029E" w:rsidRPr="005D4754" w:rsidRDefault="0031029E" w:rsidP="0031029E">
            <w:pPr>
              <w:tabs>
                <w:tab w:val="left" w:pos="1276"/>
              </w:tabs>
              <w:ind w:left="175" w:right="142"/>
            </w:pPr>
            <w:r w:rsidRPr="005D4754">
              <w:t>(см</w:t>
            </w:r>
            <w:r w:rsidRPr="005D4754">
              <w:rPr>
                <w:spacing w:val="-4"/>
              </w:rPr>
              <w:t xml:space="preserve"> </w:t>
            </w:r>
            <w:r w:rsidRPr="005D4754">
              <w:t>приложение)</w:t>
            </w:r>
          </w:p>
        </w:tc>
        <w:tc>
          <w:tcPr>
            <w:tcW w:w="2324" w:type="dxa"/>
            <w:tcBorders>
              <w:top w:val="single" w:sz="6" w:space="0" w:color="000000"/>
              <w:left w:val="single" w:sz="6" w:space="0" w:color="000000"/>
              <w:bottom w:val="single" w:sz="6" w:space="0" w:color="000000"/>
              <w:right w:val="single" w:sz="6" w:space="0" w:color="000000"/>
            </w:tcBorders>
          </w:tcPr>
          <w:p w:rsidR="0031029E" w:rsidRPr="005D4754" w:rsidRDefault="0031029E" w:rsidP="0031029E">
            <w:pPr>
              <w:tabs>
                <w:tab w:val="left" w:pos="1276"/>
              </w:tabs>
              <w:spacing w:before="3"/>
              <w:ind w:left="175" w:right="142"/>
              <w:rPr>
                <w:b/>
              </w:rPr>
            </w:pPr>
          </w:p>
          <w:p w:rsidR="0031029E" w:rsidRPr="005D4754" w:rsidRDefault="0031029E" w:rsidP="0031029E">
            <w:pPr>
              <w:tabs>
                <w:tab w:val="left" w:pos="1276"/>
              </w:tabs>
              <w:spacing w:line="278" w:lineRule="auto"/>
              <w:ind w:left="175" w:right="142"/>
              <w:rPr>
                <w:lang w:val="en-US"/>
              </w:rPr>
            </w:pPr>
            <w:r w:rsidRPr="005D4754">
              <w:rPr>
                <w:lang w:val="en-US"/>
              </w:rPr>
              <w:t>Классный</w:t>
            </w:r>
            <w:r w:rsidRPr="005D4754">
              <w:rPr>
                <w:spacing w:val="1"/>
                <w:lang w:val="en-US"/>
              </w:rPr>
              <w:t xml:space="preserve"> </w:t>
            </w:r>
            <w:r w:rsidRPr="005D4754">
              <w:rPr>
                <w:spacing w:val="-2"/>
                <w:lang w:val="en-US"/>
              </w:rPr>
              <w:t>руководитель</w:t>
            </w:r>
          </w:p>
        </w:tc>
      </w:tr>
      <w:tr w:rsidR="0031029E" w:rsidRPr="005D4754" w:rsidTr="0031029E">
        <w:trPr>
          <w:trHeight w:val="866"/>
        </w:trPr>
        <w:tc>
          <w:tcPr>
            <w:tcW w:w="4956" w:type="dxa"/>
            <w:tcBorders>
              <w:top w:val="double" w:sz="1" w:space="0" w:color="000000"/>
              <w:bottom w:val="single" w:sz="6" w:space="0" w:color="000000"/>
            </w:tcBorders>
          </w:tcPr>
          <w:p w:rsidR="0031029E" w:rsidRPr="005D4754" w:rsidRDefault="0031029E" w:rsidP="0031029E">
            <w:pPr>
              <w:tabs>
                <w:tab w:val="left" w:pos="1276"/>
              </w:tabs>
              <w:ind w:left="175" w:right="142"/>
            </w:pPr>
            <w:r w:rsidRPr="005D4754">
              <w:t>3.</w:t>
            </w:r>
            <w:r w:rsidRPr="005D4754">
              <w:rPr>
                <w:spacing w:val="1"/>
              </w:rPr>
              <w:t xml:space="preserve"> </w:t>
            </w:r>
            <w:r w:rsidRPr="005D4754">
              <w:t>Составление индивидуального плана работы по ликвидации пробелов в знаниях отстающе</w:t>
            </w:r>
            <w:r w:rsidRPr="005D4754">
              <w:rPr>
                <w:spacing w:val="-52"/>
              </w:rPr>
              <w:t xml:space="preserve"> </w:t>
            </w:r>
            <w:r w:rsidRPr="005D4754">
              <w:t>го</w:t>
            </w:r>
            <w:r w:rsidRPr="005D4754">
              <w:rPr>
                <w:spacing w:val="-4"/>
              </w:rPr>
              <w:t xml:space="preserve"> </w:t>
            </w:r>
            <w:r w:rsidRPr="005D4754">
              <w:t>ученика</w:t>
            </w:r>
            <w:r w:rsidRPr="005D4754">
              <w:rPr>
                <w:spacing w:val="-4"/>
              </w:rPr>
              <w:t xml:space="preserve"> </w:t>
            </w:r>
            <w:r w:rsidRPr="005D4754">
              <w:t>на</w:t>
            </w:r>
            <w:r w:rsidRPr="005D4754">
              <w:rPr>
                <w:spacing w:val="-4"/>
              </w:rPr>
              <w:t xml:space="preserve"> </w:t>
            </w:r>
            <w:r w:rsidRPr="005D4754">
              <w:t>текущую</w:t>
            </w:r>
            <w:r w:rsidRPr="005D4754">
              <w:rPr>
                <w:spacing w:val="-3"/>
              </w:rPr>
              <w:t xml:space="preserve"> </w:t>
            </w:r>
            <w:r w:rsidRPr="005D4754">
              <w:t>четверть</w:t>
            </w:r>
            <w:r w:rsidRPr="005D4754">
              <w:rPr>
                <w:spacing w:val="-4"/>
              </w:rPr>
              <w:t xml:space="preserve"> </w:t>
            </w:r>
            <w:r w:rsidRPr="005D4754">
              <w:t>(приложение</w:t>
            </w:r>
            <w:r w:rsidRPr="005D4754">
              <w:rPr>
                <w:spacing w:val="-4"/>
              </w:rPr>
              <w:t xml:space="preserve"> </w:t>
            </w:r>
            <w:r w:rsidRPr="005D4754">
              <w:t>1)</w:t>
            </w:r>
          </w:p>
        </w:tc>
        <w:tc>
          <w:tcPr>
            <w:tcW w:w="2365" w:type="dxa"/>
            <w:tcBorders>
              <w:top w:val="double" w:sz="1" w:space="0" w:color="000000"/>
              <w:bottom w:val="single" w:sz="6" w:space="0" w:color="000000"/>
            </w:tcBorders>
          </w:tcPr>
          <w:p w:rsidR="0031029E" w:rsidRPr="005D4754" w:rsidRDefault="0031029E" w:rsidP="0031029E">
            <w:pPr>
              <w:tabs>
                <w:tab w:val="left" w:pos="1276"/>
                <w:tab w:val="left" w:pos="1740"/>
              </w:tabs>
              <w:spacing w:line="242" w:lineRule="exact"/>
              <w:ind w:left="175" w:right="142"/>
            </w:pPr>
            <w:r w:rsidRPr="005D4754">
              <w:t>Сентябрь,</w:t>
            </w:r>
            <w:r w:rsidRPr="005D4754">
              <w:tab/>
              <w:t>далее</w:t>
            </w:r>
          </w:p>
          <w:p w:rsidR="0031029E" w:rsidRPr="005D4754" w:rsidRDefault="0031029E" w:rsidP="0031029E">
            <w:pPr>
              <w:tabs>
                <w:tab w:val="left" w:pos="1276"/>
                <w:tab w:val="left" w:pos="2028"/>
              </w:tabs>
              <w:spacing w:line="290" w:lineRule="atLeast"/>
              <w:ind w:left="175" w:right="142"/>
            </w:pPr>
            <w:r w:rsidRPr="005D4754">
              <w:t xml:space="preserve">корректировать </w:t>
            </w:r>
            <w:r w:rsidRPr="005D4754">
              <w:rPr>
                <w:spacing w:val="-2"/>
              </w:rPr>
              <w:t>по</w:t>
            </w:r>
            <w:r w:rsidRPr="005D4754">
              <w:rPr>
                <w:spacing w:val="-52"/>
              </w:rPr>
              <w:t xml:space="preserve"> </w:t>
            </w:r>
            <w:r w:rsidRPr="005D4754">
              <w:t>мере</w:t>
            </w:r>
            <w:r w:rsidRPr="005D4754">
              <w:rPr>
                <w:spacing w:val="-5"/>
              </w:rPr>
              <w:t xml:space="preserve"> </w:t>
            </w:r>
            <w:r w:rsidRPr="005D4754">
              <w:t>необходимости</w:t>
            </w:r>
          </w:p>
        </w:tc>
        <w:tc>
          <w:tcPr>
            <w:tcW w:w="2324" w:type="dxa"/>
            <w:tcBorders>
              <w:top w:val="single" w:sz="6" w:space="0" w:color="000000"/>
              <w:bottom w:val="single" w:sz="6" w:space="0" w:color="000000"/>
            </w:tcBorders>
          </w:tcPr>
          <w:p w:rsidR="0031029E" w:rsidRPr="005D4754" w:rsidRDefault="0031029E" w:rsidP="0031029E">
            <w:pPr>
              <w:tabs>
                <w:tab w:val="left" w:pos="1276"/>
              </w:tabs>
              <w:spacing w:line="242" w:lineRule="exact"/>
              <w:ind w:left="175" w:right="142"/>
              <w:jc w:val="center"/>
            </w:pPr>
            <w:r w:rsidRPr="005D4754">
              <w:t>Учитель-предметник</w:t>
            </w:r>
          </w:p>
        </w:tc>
      </w:tr>
      <w:tr w:rsidR="0031029E" w:rsidRPr="005D4754" w:rsidTr="005D4754">
        <w:trPr>
          <w:trHeight w:val="1161"/>
        </w:trPr>
        <w:tc>
          <w:tcPr>
            <w:tcW w:w="4956" w:type="dxa"/>
            <w:tcBorders>
              <w:top w:val="single" w:sz="6" w:space="0" w:color="000000"/>
              <w:bottom w:val="single" w:sz="4" w:space="0" w:color="auto"/>
            </w:tcBorders>
          </w:tcPr>
          <w:p w:rsidR="0031029E" w:rsidRPr="005D4754" w:rsidRDefault="0031029E" w:rsidP="0031029E">
            <w:pPr>
              <w:tabs>
                <w:tab w:val="left" w:pos="1276"/>
              </w:tabs>
              <w:spacing w:line="276" w:lineRule="auto"/>
              <w:ind w:left="175" w:right="142"/>
            </w:pPr>
            <w:r w:rsidRPr="005D4754">
              <w:t>4. Использование дифференцированного подхода</w:t>
            </w:r>
            <w:r w:rsidRPr="005D4754">
              <w:rPr>
                <w:spacing w:val="-52"/>
              </w:rPr>
              <w:t xml:space="preserve"> </w:t>
            </w:r>
            <w:r w:rsidRPr="005D4754">
              <w:t>при</w:t>
            </w:r>
            <w:r w:rsidRPr="005D4754">
              <w:rPr>
                <w:spacing w:val="1"/>
              </w:rPr>
              <w:t xml:space="preserve"> </w:t>
            </w:r>
            <w:r w:rsidRPr="005D4754">
              <w:t>организации</w:t>
            </w:r>
            <w:r w:rsidRPr="005D4754">
              <w:rPr>
                <w:spacing w:val="1"/>
              </w:rPr>
              <w:t xml:space="preserve"> </w:t>
            </w:r>
            <w:r w:rsidRPr="005D4754">
              <w:t>самостоятельной</w:t>
            </w:r>
            <w:r w:rsidRPr="005D4754">
              <w:rPr>
                <w:spacing w:val="1"/>
              </w:rPr>
              <w:t xml:space="preserve"> </w:t>
            </w:r>
            <w:r w:rsidRPr="005D4754">
              <w:t>работы</w:t>
            </w:r>
            <w:r w:rsidRPr="005D4754">
              <w:rPr>
                <w:spacing w:val="1"/>
              </w:rPr>
              <w:t xml:space="preserve"> </w:t>
            </w:r>
            <w:r w:rsidRPr="005D4754">
              <w:t>на</w:t>
            </w:r>
            <w:r w:rsidRPr="005D4754">
              <w:rPr>
                <w:spacing w:val="-52"/>
              </w:rPr>
              <w:t xml:space="preserve"> </w:t>
            </w:r>
            <w:r w:rsidRPr="005D4754">
              <w:t>уроке.</w:t>
            </w:r>
            <w:r w:rsidRPr="005D4754">
              <w:rPr>
                <w:spacing w:val="27"/>
              </w:rPr>
              <w:t xml:space="preserve"> </w:t>
            </w:r>
            <w:r w:rsidRPr="005D4754">
              <w:t>Включение</w:t>
            </w:r>
            <w:r w:rsidRPr="005D4754">
              <w:rPr>
                <w:spacing w:val="27"/>
              </w:rPr>
              <w:t xml:space="preserve"> </w:t>
            </w:r>
            <w:r w:rsidRPr="005D4754">
              <w:t>посильных</w:t>
            </w:r>
            <w:r w:rsidRPr="005D4754">
              <w:rPr>
                <w:spacing w:val="26"/>
              </w:rPr>
              <w:t xml:space="preserve"> </w:t>
            </w:r>
            <w:r w:rsidRPr="005D4754">
              <w:t>индивидуальных заданий.</w:t>
            </w:r>
            <w:r w:rsidRPr="005D4754">
              <w:rPr>
                <w:spacing w:val="-5"/>
              </w:rPr>
              <w:t xml:space="preserve"> </w:t>
            </w:r>
            <w:r w:rsidRPr="005D4754">
              <w:t>Создание</w:t>
            </w:r>
            <w:r w:rsidRPr="005D4754">
              <w:rPr>
                <w:spacing w:val="-5"/>
              </w:rPr>
              <w:t xml:space="preserve"> </w:t>
            </w:r>
            <w:r w:rsidRPr="005D4754">
              <w:t>ситуаций</w:t>
            </w:r>
            <w:r w:rsidRPr="005D4754">
              <w:rPr>
                <w:spacing w:val="-4"/>
              </w:rPr>
              <w:t xml:space="preserve"> </w:t>
            </w:r>
            <w:r w:rsidRPr="005D4754">
              <w:t>успеха</w:t>
            </w:r>
            <w:r w:rsidRPr="005D4754">
              <w:rPr>
                <w:spacing w:val="-5"/>
              </w:rPr>
              <w:t xml:space="preserve"> </w:t>
            </w:r>
            <w:r w:rsidRPr="005D4754">
              <w:t>на</w:t>
            </w:r>
            <w:r w:rsidRPr="005D4754">
              <w:rPr>
                <w:spacing w:val="-4"/>
              </w:rPr>
              <w:t xml:space="preserve"> </w:t>
            </w:r>
            <w:r w:rsidRPr="005D4754">
              <w:t>уроках.</w:t>
            </w:r>
          </w:p>
        </w:tc>
        <w:tc>
          <w:tcPr>
            <w:tcW w:w="2365" w:type="dxa"/>
            <w:tcBorders>
              <w:top w:val="single" w:sz="6" w:space="0" w:color="000000"/>
              <w:bottom w:val="single" w:sz="4" w:space="0" w:color="auto"/>
            </w:tcBorders>
          </w:tcPr>
          <w:p w:rsidR="0031029E" w:rsidRPr="005D4754" w:rsidRDefault="0031029E" w:rsidP="0031029E">
            <w:pPr>
              <w:tabs>
                <w:tab w:val="left" w:pos="1276"/>
              </w:tabs>
              <w:spacing w:line="276" w:lineRule="auto"/>
              <w:ind w:left="175" w:right="142"/>
              <w:rPr>
                <w:lang w:val="en-US"/>
              </w:rPr>
            </w:pPr>
            <w:r w:rsidRPr="005D4754">
              <w:rPr>
                <w:lang w:val="en-US"/>
              </w:rPr>
              <w:t>В</w:t>
            </w:r>
            <w:r w:rsidRPr="005D4754">
              <w:rPr>
                <w:spacing w:val="10"/>
                <w:lang w:val="en-US"/>
              </w:rPr>
              <w:t xml:space="preserve"> </w:t>
            </w:r>
            <w:r w:rsidRPr="005D4754">
              <w:rPr>
                <w:lang w:val="en-US"/>
              </w:rPr>
              <w:t>течение</w:t>
            </w:r>
            <w:r w:rsidRPr="005D4754">
              <w:t xml:space="preserve">    </w:t>
            </w:r>
            <w:r w:rsidRPr="005D4754">
              <w:rPr>
                <w:spacing w:val="-52"/>
                <w:lang w:val="en-US"/>
              </w:rPr>
              <w:t xml:space="preserve"> </w:t>
            </w:r>
            <w:r w:rsidRPr="005D4754">
              <w:rPr>
                <w:lang w:val="en-US"/>
              </w:rPr>
              <w:t>учебного года</w:t>
            </w:r>
          </w:p>
          <w:p w:rsidR="0031029E" w:rsidRPr="005D4754" w:rsidRDefault="0031029E" w:rsidP="0031029E">
            <w:pPr>
              <w:tabs>
                <w:tab w:val="left" w:pos="1276"/>
              </w:tabs>
              <w:spacing w:line="244" w:lineRule="exact"/>
              <w:ind w:left="175" w:right="142"/>
              <w:jc w:val="center"/>
              <w:rPr>
                <w:lang w:val="en-US"/>
              </w:rPr>
            </w:pPr>
          </w:p>
        </w:tc>
        <w:tc>
          <w:tcPr>
            <w:tcW w:w="2324" w:type="dxa"/>
            <w:tcBorders>
              <w:top w:val="single" w:sz="6" w:space="0" w:color="000000"/>
              <w:bottom w:val="single" w:sz="4" w:space="0" w:color="auto"/>
            </w:tcBorders>
          </w:tcPr>
          <w:p w:rsidR="0031029E" w:rsidRPr="005D4754" w:rsidRDefault="0031029E" w:rsidP="0031029E">
            <w:pPr>
              <w:tabs>
                <w:tab w:val="left" w:pos="1276"/>
              </w:tabs>
              <w:spacing w:line="276" w:lineRule="auto"/>
              <w:ind w:left="175" w:right="142"/>
            </w:pPr>
            <w:r w:rsidRPr="005D4754">
              <w:t>Учитель-предметник,</w:t>
            </w:r>
            <w:r w:rsidRPr="005D4754">
              <w:rPr>
                <w:spacing w:val="1"/>
              </w:rPr>
              <w:t xml:space="preserve"> </w:t>
            </w:r>
            <w:r w:rsidRPr="005D4754">
              <w:t>зам.</w:t>
            </w:r>
            <w:r w:rsidRPr="005D4754">
              <w:rPr>
                <w:spacing w:val="1"/>
              </w:rPr>
              <w:t xml:space="preserve"> </w:t>
            </w:r>
            <w:r w:rsidRPr="005D4754">
              <w:t>директора</w:t>
            </w:r>
            <w:r w:rsidRPr="005D4754">
              <w:rPr>
                <w:spacing w:val="1"/>
              </w:rPr>
              <w:t xml:space="preserve"> </w:t>
            </w:r>
            <w:r w:rsidRPr="005D4754">
              <w:t>по</w:t>
            </w:r>
            <w:r w:rsidRPr="005D4754">
              <w:rPr>
                <w:spacing w:val="-52"/>
              </w:rPr>
              <w:t xml:space="preserve"> </w:t>
            </w:r>
            <w:r w:rsidRPr="005D4754">
              <w:t>УВР</w:t>
            </w:r>
          </w:p>
        </w:tc>
      </w:tr>
      <w:tr w:rsidR="0031029E" w:rsidRPr="005D4754" w:rsidTr="005D4754">
        <w:trPr>
          <w:trHeight w:val="580"/>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887"/>
                <w:tab w:val="left" w:pos="1276"/>
                <w:tab w:val="left" w:pos="1878"/>
                <w:tab w:val="left" w:pos="3430"/>
              </w:tabs>
              <w:spacing w:line="246" w:lineRule="exact"/>
              <w:ind w:left="175" w:right="142"/>
            </w:pPr>
            <w:r w:rsidRPr="005D4754">
              <w:lastRenderedPageBreak/>
              <w:t>5. Ведение</w:t>
            </w:r>
            <w:r w:rsidRPr="005D4754">
              <w:tab/>
              <w:t xml:space="preserve"> тематического</w:t>
            </w:r>
            <w:r w:rsidRPr="005D4754">
              <w:tab/>
              <w:t>учета</w:t>
            </w:r>
          </w:p>
          <w:p w:rsidR="0031029E" w:rsidRPr="005D4754" w:rsidRDefault="0031029E" w:rsidP="0031029E">
            <w:pPr>
              <w:tabs>
                <w:tab w:val="left" w:pos="1276"/>
              </w:tabs>
              <w:spacing w:before="37"/>
              <w:ind w:left="175" w:right="142"/>
            </w:pPr>
            <w:r w:rsidRPr="005D4754">
              <w:t>слабоуспевающих</w:t>
            </w:r>
            <w:r w:rsidRPr="005D4754">
              <w:rPr>
                <w:spacing w:val="-7"/>
              </w:rPr>
              <w:t xml:space="preserve"> </w:t>
            </w:r>
            <w:r w:rsidRPr="005D4754">
              <w:t>учащихся</w:t>
            </w:r>
            <w:r w:rsidRPr="005D4754">
              <w:rPr>
                <w:spacing w:val="-7"/>
              </w:rPr>
              <w:t xml:space="preserve"> </w:t>
            </w:r>
            <w:r w:rsidRPr="005D4754">
              <w:t>класса</w:t>
            </w:r>
          </w:p>
          <w:p w:rsidR="0031029E" w:rsidRPr="005D4754" w:rsidRDefault="0031029E" w:rsidP="0031029E">
            <w:pPr>
              <w:tabs>
                <w:tab w:val="left" w:pos="1276"/>
              </w:tabs>
              <w:spacing w:line="246" w:lineRule="exact"/>
              <w:ind w:left="175" w:right="142"/>
            </w:pPr>
            <w:r w:rsidRPr="005D4754">
              <w:t>знаний</w:t>
            </w:r>
          </w:p>
        </w:tc>
        <w:tc>
          <w:tcPr>
            <w:tcW w:w="2365"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spacing w:line="246" w:lineRule="exact"/>
              <w:ind w:left="175" w:right="142"/>
            </w:pPr>
            <w:r w:rsidRPr="005D4754">
              <w:t>В</w:t>
            </w:r>
            <w:r w:rsidRPr="005D4754">
              <w:rPr>
                <w:spacing w:val="81"/>
              </w:rPr>
              <w:t xml:space="preserve"> </w:t>
            </w:r>
            <w:r w:rsidRPr="005D4754">
              <w:t>течение учебного</w:t>
            </w:r>
          </w:p>
          <w:p w:rsidR="0031029E" w:rsidRPr="005D4754" w:rsidRDefault="0031029E" w:rsidP="0031029E">
            <w:pPr>
              <w:tabs>
                <w:tab w:val="left" w:pos="1276"/>
              </w:tabs>
              <w:spacing w:before="37"/>
              <w:ind w:left="175" w:right="142"/>
            </w:pPr>
            <w:r w:rsidRPr="005D4754">
              <w:t>года</w:t>
            </w:r>
          </w:p>
          <w:p w:rsidR="0031029E" w:rsidRPr="005D4754" w:rsidRDefault="0031029E" w:rsidP="0031029E">
            <w:pPr>
              <w:tabs>
                <w:tab w:val="left" w:pos="1276"/>
              </w:tabs>
              <w:spacing w:line="246" w:lineRule="exact"/>
              <w:ind w:left="175" w:right="142"/>
              <w:jc w:val="center"/>
            </w:pPr>
          </w:p>
        </w:tc>
        <w:tc>
          <w:tcPr>
            <w:tcW w:w="2324"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spacing w:line="246" w:lineRule="exact"/>
              <w:ind w:left="175" w:right="142"/>
            </w:pPr>
            <w:r w:rsidRPr="005D4754">
              <w:t>Классный</w:t>
            </w:r>
          </w:p>
          <w:p w:rsidR="0031029E" w:rsidRPr="005D4754" w:rsidRDefault="0031029E" w:rsidP="0031029E">
            <w:pPr>
              <w:tabs>
                <w:tab w:val="left" w:pos="1276"/>
              </w:tabs>
              <w:spacing w:before="37"/>
              <w:ind w:left="175" w:right="142"/>
            </w:pPr>
            <w:r w:rsidRPr="005D4754">
              <w:t>руководитель, учит</w:t>
            </w:r>
            <w:proofErr w:type="spellStart"/>
            <w:r w:rsidRPr="005D4754">
              <w:rPr>
                <w:lang w:val="en-US"/>
              </w:rPr>
              <w:t>ель</w:t>
            </w:r>
            <w:proofErr w:type="spellEnd"/>
            <w:r w:rsidRPr="005D4754">
              <w:rPr>
                <w:lang w:val="en-US"/>
              </w:rPr>
              <w:t>-предметник</w:t>
            </w:r>
          </w:p>
        </w:tc>
      </w:tr>
    </w:tbl>
    <w:p w:rsidR="0031029E" w:rsidRPr="005D4754" w:rsidRDefault="0031029E" w:rsidP="0031029E">
      <w:pPr>
        <w:tabs>
          <w:tab w:val="left" w:pos="1276"/>
        </w:tabs>
        <w:spacing w:before="6"/>
        <w:ind w:left="567" w:right="142"/>
        <w:rPr>
          <w:b/>
        </w:rPr>
      </w:pPr>
    </w:p>
    <w:tbl>
      <w:tblPr>
        <w:tblStyle w:val="TableNormal12"/>
        <w:tblW w:w="0" w:type="auto"/>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56"/>
        <w:gridCol w:w="2363"/>
        <w:gridCol w:w="2331"/>
      </w:tblGrid>
      <w:tr w:rsidR="0031029E" w:rsidRPr="005D4754" w:rsidTr="005D4754">
        <w:trPr>
          <w:trHeight w:val="872"/>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78"/>
                <w:tab w:val="left" w:pos="1276"/>
              </w:tabs>
              <w:spacing w:line="276" w:lineRule="auto"/>
              <w:ind w:left="178" w:right="142"/>
            </w:pPr>
            <w:r w:rsidRPr="005D4754">
              <w:t>6.Организация</w:t>
            </w:r>
            <w:r w:rsidRPr="005D4754">
              <w:rPr>
                <w:spacing w:val="32"/>
              </w:rPr>
              <w:t xml:space="preserve"> </w:t>
            </w:r>
            <w:r w:rsidRPr="005D4754">
              <w:t>индивидуальной</w:t>
            </w:r>
            <w:r w:rsidRPr="005D4754">
              <w:rPr>
                <w:spacing w:val="32"/>
              </w:rPr>
              <w:t xml:space="preserve"> </w:t>
            </w:r>
            <w:r w:rsidRPr="005D4754">
              <w:t>работы</w:t>
            </w:r>
            <w:r w:rsidRPr="005D4754">
              <w:rPr>
                <w:spacing w:val="30"/>
              </w:rPr>
              <w:t xml:space="preserve"> </w:t>
            </w:r>
            <w:r w:rsidRPr="005D4754">
              <w:t xml:space="preserve">со </w:t>
            </w:r>
            <w:r w:rsidRPr="005D4754">
              <w:rPr>
                <w:spacing w:val="-52"/>
              </w:rPr>
              <w:t xml:space="preserve"> </w:t>
            </w:r>
            <w:r w:rsidRPr="005D4754">
              <w:t>слабым</w:t>
            </w:r>
            <w:r w:rsidRPr="005D4754">
              <w:rPr>
                <w:spacing w:val="-3"/>
              </w:rPr>
              <w:t xml:space="preserve"> </w:t>
            </w:r>
            <w:r w:rsidRPr="005D4754">
              <w:t>учеником</w:t>
            </w:r>
            <w:r w:rsidRPr="005D4754">
              <w:rPr>
                <w:spacing w:val="-3"/>
              </w:rPr>
              <w:t xml:space="preserve"> </w:t>
            </w:r>
            <w:r w:rsidRPr="005D4754">
              <w:t>учителями-предметниками</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spacing w:line="246" w:lineRule="exact"/>
              <w:ind w:left="178" w:right="142"/>
            </w:pPr>
            <w:r w:rsidRPr="005D4754">
              <w:t>В</w:t>
            </w:r>
            <w:r w:rsidRPr="005D4754">
              <w:rPr>
                <w:spacing w:val="81"/>
              </w:rPr>
              <w:t xml:space="preserve"> </w:t>
            </w:r>
            <w:r w:rsidRPr="005D4754">
              <w:t>течение учебного</w:t>
            </w:r>
          </w:p>
          <w:p w:rsidR="0031029E" w:rsidRPr="005D4754" w:rsidRDefault="0031029E" w:rsidP="0031029E">
            <w:pPr>
              <w:tabs>
                <w:tab w:val="left" w:pos="1276"/>
              </w:tabs>
              <w:spacing w:before="37"/>
              <w:ind w:left="178" w:right="142"/>
            </w:pPr>
            <w:r w:rsidRPr="005D4754">
              <w:t>года</w:t>
            </w:r>
          </w:p>
          <w:p w:rsidR="0031029E" w:rsidRPr="005D4754" w:rsidRDefault="0031029E" w:rsidP="0031029E">
            <w:pPr>
              <w:tabs>
                <w:tab w:val="left" w:pos="1276"/>
              </w:tabs>
              <w:spacing w:line="246" w:lineRule="exact"/>
              <w:ind w:left="178" w:right="142"/>
              <w:jc w:val="center"/>
            </w:pP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78"/>
                <w:tab w:val="left" w:pos="1276"/>
              </w:tabs>
              <w:spacing w:line="246" w:lineRule="exact"/>
              <w:ind w:left="178" w:right="142"/>
              <w:rPr>
                <w:lang w:val="en-US"/>
              </w:rPr>
            </w:pPr>
            <w:r w:rsidRPr="005D4754">
              <w:rPr>
                <w:lang w:val="en-US"/>
              </w:rPr>
              <w:t>Учитель-предметник</w:t>
            </w:r>
          </w:p>
        </w:tc>
      </w:tr>
      <w:tr w:rsidR="0031029E" w:rsidRPr="005D4754" w:rsidTr="005D4754">
        <w:trPr>
          <w:trHeight w:val="2327"/>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78"/>
                <w:tab w:val="left" w:pos="1014"/>
                <w:tab w:val="left" w:pos="1276"/>
                <w:tab w:val="left" w:pos="2351"/>
                <w:tab w:val="left" w:pos="3735"/>
              </w:tabs>
              <w:spacing w:line="276" w:lineRule="auto"/>
              <w:ind w:left="178" w:right="142"/>
            </w:pPr>
            <w:r w:rsidRPr="005D4754">
              <w:t>7. Работа</w:t>
            </w:r>
            <w:r w:rsidRPr="005D4754">
              <w:rPr>
                <w:spacing w:val="1"/>
              </w:rPr>
              <w:t xml:space="preserve"> </w:t>
            </w:r>
            <w:r w:rsidRPr="005D4754">
              <w:t>с</w:t>
            </w:r>
            <w:r w:rsidRPr="005D4754">
              <w:rPr>
                <w:spacing w:val="1"/>
              </w:rPr>
              <w:t xml:space="preserve"> </w:t>
            </w:r>
            <w:r w:rsidRPr="005D4754">
              <w:t>родителями</w:t>
            </w:r>
            <w:r w:rsidRPr="005D4754">
              <w:rPr>
                <w:spacing w:val="1"/>
              </w:rPr>
              <w:t xml:space="preserve"> </w:t>
            </w:r>
            <w:r w:rsidRPr="005D4754">
              <w:t>учащихся:</w:t>
            </w:r>
            <w:r w:rsidRPr="005D4754">
              <w:rPr>
                <w:spacing w:val="1"/>
              </w:rPr>
              <w:t xml:space="preserve"> </w:t>
            </w:r>
            <w:r w:rsidRPr="005D4754">
              <w:t>индивидуальная</w:t>
            </w:r>
            <w:r w:rsidRPr="005D4754">
              <w:tab/>
              <w:t xml:space="preserve">беседа, </w:t>
            </w:r>
            <w:r w:rsidRPr="005D4754">
              <w:rPr>
                <w:spacing w:val="-1"/>
              </w:rPr>
              <w:t>проведение</w:t>
            </w:r>
            <w:r w:rsidRPr="005D4754">
              <w:rPr>
                <w:spacing w:val="-53"/>
              </w:rPr>
              <w:t xml:space="preserve">                      </w:t>
            </w:r>
            <w:r w:rsidRPr="005D4754">
              <w:t>родительского</w:t>
            </w:r>
            <w:r w:rsidRPr="005D4754">
              <w:rPr>
                <w:spacing w:val="1"/>
              </w:rPr>
              <w:t xml:space="preserve"> </w:t>
            </w:r>
            <w:r w:rsidRPr="005D4754">
              <w:t>собрания</w:t>
            </w:r>
            <w:r w:rsidRPr="005D4754">
              <w:rPr>
                <w:spacing w:val="1"/>
              </w:rPr>
              <w:t xml:space="preserve"> </w:t>
            </w:r>
            <w:r w:rsidRPr="005D4754">
              <w:t>с</w:t>
            </w:r>
            <w:r w:rsidRPr="005D4754">
              <w:rPr>
                <w:spacing w:val="1"/>
              </w:rPr>
              <w:t xml:space="preserve"> </w:t>
            </w:r>
            <w:r w:rsidRPr="005D4754">
              <w:t>приглашением</w:t>
            </w:r>
            <w:r w:rsidRPr="005D4754">
              <w:rPr>
                <w:spacing w:val="1"/>
              </w:rPr>
              <w:t xml:space="preserve"> </w:t>
            </w:r>
            <w:r w:rsidRPr="005D4754">
              <w:t>всех</w:t>
            </w:r>
            <w:r w:rsidRPr="005D4754">
              <w:rPr>
                <w:spacing w:val="1"/>
              </w:rPr>
              <w:t xml:space="preserve"> </w:t>
            </w:r>
            <w:r w:rsidRPr="005D4754">
              <w:t>учителей</w:t>
            </w:r>
            <w:r w:rsidRPr="005D4754">
              <w:rPr>
                <w:spacing w:val="1"/>
              </w:rPr>
              <w:t xml:space="preserve"> </w:t>
            </w:r>
            <w:r w:rsidRPr="005D4754">
              <w:t>предметников.</w:t>
            </w:r>
            <w:r w:rsidRPr="005D4754">
              <w:rPr>
                <w:spacing w:val="1"/>
              </w:rPr>
              <w:t xml:space="preserve"> </w:t>
            </w:r>
            <w:r w:rsidRPr="005D4754">
              <w:t>Цель:</w:t>
            </w:r>
            <w:r w:rsidRPr="005D4754">
              <w:rPr>
                <w:spacing w:val="1"/>
              </w:rPr>
              <w:t xml:space="preserve"> </w:t>
            </w:r>
            <w:r w:rsidRPr="005D4754">
              <w:t>Определение</w:t>
            </w:r>
            <w:r w:rsidRPr="005D4754">
              <w:rPr>
                <w:spacing w:val="-52"/>
              </w:rPr>
              <w:t xml:space="preserve"> </w:t>
            </w:r>
            <w:r w:rsidRPr="005D4754">
              <w:t>уровня</w:t>
            </w:r>
            <w:r w:rsidRPr="005D4754">
              <w:rPr>
                <w:spacing w:val="1"/>
              </w:rPr>
              <w:t xml:space="preserve"> </w:t>
            </w:r>
            <w:r w:rsidRPr="005D4754">
              <w:t>взаимодействия</w:t>
            </w:r>
            <w:r w:rsidRPr="005D4754">
              <w:rPr>
                <w:spacing w:val="1"/>
              </w:rPr>
              <w:t xml:space="preserve"> </w:t>
            </w:r>
            <w:r w:rsidRPr="005D4754">
              <w:t>учителя</w:t>
            </w:r>
            <w:r w:rsidRPr="005D4754">
              <w:rPr>
                <w:spacing w:val="1"/>
              </w:rPr>
              <w:t xml:space="preserve"> </w:t>
            </w:r>
            <w:r w:rsidRPr="005D4754">
              <w:t>предметника</w:t>
            </w:r>
            <w:r w:rsidRPr="005D4754">
              <w:rPr>
                <w:spacing w:val="1"/>
              </w:rPr>
              <w:t xml:space="preserve"> </w:t>
            </w:r>
            <w:r w:rsidRPr="005D4754">
              <w:t>с</w:t>
            </w:r>
            <w:r w:rsidRPr="005D4754">
              <w:rPr>
                <w:spacing w:val="1"/>
              </w:rPr>
              <w:t xml:space="preserve"> </w:t>
            </w:r>
            <w:r w:rsidRPr="005D4754">
              <w:t>классным руководителем,</w:t>
            </w:r>
            <w:r w:rsidRPr="005D4754">
              <w:rPr>
                <w:spacing w:val="55"/>
              </w:rPr>
              <w:t xml:space="preserve"> </w:t>
            </w:r>
            <w:r w:rsidRPr="005D4754">
              <w:t>родителями учащихся</w:t>
            </w:r>
            <w:r w:rsidRPr="005D4754">
              <w:rPr>
                <w:spacing w:val="1"/>
              </w:rPr>
              <w:t xml:space="preserve"> </w:t>
            </w:r>
            <w:r w:rsidRPr="005D4754">
              <w:t>в</w:t>
            </w:r>
            <w:r w:rsidRPr="005D4754">
              <w:rPr>
                <w:spacing w:val="-3"/>
              </w:rPr>
              <w:t xml:space="preserve"> </w:t>
            </w:r>
            <w:r w:rsidRPr="005D4754">
              <w:t>решении</w:t>
            </w:r>
            <w:r w:rsidRPr="005D4754">
              <w:rPr>
                <w:spacing w:val="-2"/>
              </w:rPr>
              <w:t xml:space="preserve"> </w:t>
            </w:r>
            <w:r w:rsidRPr="005D4754">
              <w:t>задач</w:t>
            </w:r>
            <w:r w:rsidRPr="005D4754">
              <w:rPr>
                <w:spacing w:val="-3"/>
              </w:rPr>
              <w:t xml:space="preserve"> </w:t>
            </w:r>
            <w:r w:rsidRPr="005D4754">
              <w:t>по</w:t>
            </w:r>
            <w:r w:rsidRPr="005D4754">
              <w:rPr>
                <w:spacing w:val="-1"/>
              </w:rPr>
              <w:t xml:space="preserve"> </w:t>
            </w:r>
            <w:r w:rsidRPr="005D4754">
              <w:t>успешности</w:t>
            </w:r>
            <w:r w:rsidRPr="005D4754">
              <w:rPr>
                <w:spacing w:val="-2"/>
              </w:rPr>
              <w:t xml:space="preserve"> </w:t>
            </w:r>
            <w:r w:rsidRPr="005D4754">
              <w:t>обучения</w:t>
            </w:r>
            <w:r w:rsidRPr="005D4754">
              <w:rPr>
                <w:spacing w:val="-3"/>
              </w:rPr>
              <w:t xml:space="preserve"> </w:t>
            </w:r>
            <w:r w:rsidRPr="005D4754">
              <w:t>детей</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78"/>
                <w:tab w:val="left" w:pos="1276"/>
                <w:tab w:val="left" w:pos="2028"/>
              </w:tabs>
              <w:spacing w:line="276" w:lineRule="auto"/>
              <w:ind w:left="178" w:right="142"/>
            </w:pPr>
            <w:r w:rsidRPr="005D4754">
              <w:t>В</w:t>
            </w:r>
            <w:r w:rsidRPr="005D4754">
              <w:rPr>
                <w:spacing w:val="17"/>
              </w:rPr>
              <w:t xml:space="preserve"> </w:t>
            </w:r>
            <w:r w:rsidRPr="005D4754">
              <w:t>течение</w:t>
            </w:r>
            <w:r w:rsidRPr="005D4754">
              <w:rPr>
                <w:spacing w:val="18"/>
              </w:rPr>
              <w:t xml:space="preserve"> </w:t>
            </w:r>
            <w:r w:rsidRPr="005D4754">
              <w:t xml:space="preserve">учебного </w:t>
            </w:r>
            <w:r w:rsidRPr="005D4754">
              <w:rPr>
                <w:spacing w:val="-52"/>
              </w:rPr>
              <w:t xml:space="preserve"> </w:t>
            </w:r>
            <w:r w:rsidRPr="005D4754">
              <w:t>года, по</w:t>
            </w:r>
          </w:p>
          <w:p w:rsidR="0031029E" w:rsidRPr="005D4754" w:rsidRDefault="0031029E" w:rsidP="0031029E">
            <w:pPr>
              <w:tabs>
                <w:tab w:val="left" w:pos="178"/>
                <w:tab w:val="left" w:pos="1276"/>
              </w:tabs>
              <w:ind w:left="178" w:right="142"/>
            </w:pPr>
            <w:r w:rsidRPr="005D4754">
              <w:t>необходимости</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78"/>
                <w:tab w:val="left" w:pos="1276"/>
                <w:tab w:val="left" w:pos="2215"/>
              </w:tabs>
              <w:spacing w:line="276" w:lineRule="auto"/>
              <w:ind w:left="178" w:right="142"/>
              <w:rPr>
                <w:lang w:val="en-US"/>
              </w:rPr>
            </w:pPr>
            <w:r w:rsidRPr="005D4754">
              <w:rPr>
                <w:lang w:val="en-US"/>
              </w:rPr>
              <w:t>Классный</w:t>
            </w:r>
            <w:r w:rsidRPr="005D4754">
              <w:rPr>
                <w:spacing w:val="1"/>
                <w:lang w:val="en-US"/>
              </w:rPr>
              <w:t xml:space="preserve"> </w:t>
            </w:r>
            <w:r w:rsidRPr="005D4754">
              <w:rPr>
                <w:spacing w:val="-2"/>
                <w:lang w:val="en-US"/>
              </w:rPr>
              <w:t>руководитель</w:t>
            </w:r>
          </w:p>
        </w:tc>
      </w:tr>
      <w:tr w:rsidR="0031029E" w:rsidRPr="005D4754" w:rsidTr="005D4754">
        <w:trPr>
          <w:trHeight w:val="583"/>
        </w:trPr>
        <w:tc>
          <w:tcPr>
            <w:tcW w:w="4956" w:type="dxa"/>
            <w:tcBorders>
              <w:top w:val="single" w:sz="4" w:space="0" w:color="auto"/>
              <w:left w:val="single" w:sz="4" w:space="0" w:color="000000"/>
              <w:bottom w:val="single" w:sz="4" w:space="0" w:color="auto"/>
              <w:right w:val="single" w:sz="4" w:space="0" w:color="000000"/>
            </w:tcBorders>
          </w:tcPr>
          <w:p w:rsidR="0031029E" w:rsidRPr="005D4754" w:rsidRDefault="0031029E" w:rsidP="0031029E">
            <w:pPr>
              <w:tabs>
                <w:tab w:val="left" w:pos="446"/>
                <w:tab w:val="left" w:pos="1276"/>
              </w:tabs>
              <w:spacing w:line="247" w:lineRule="exact"/>
              <w:ind w:left="178" w:right="142"/>
              <w:rPr>
                <w:lang w:val="en-US"/>
              </w:rPr>
            </w:pPr>
            <w:r w:rsidRPr="005D4754">
              <w:rPr>
                <w:lang w:val="en-US"/>
              </w:rPr>
              <w:t>8.</w:t>
            </w:r>
            <w:r w:rsidRPr="005D4754">
              <w:rPr>
                <w:lang w:val="en-US"/>
              </w:rPr>
              <w:tab/>
            </w:r>
            <w:proofErr w:type="spellStart"/>
            <w:r w:rsidRPr="005D4754">
              <w:rPr>
                <w:lang w:val="en-US"/>
              </w:rPr>
              <w:t>Выявление</w:t>
            </w:r>
            <w:proofErr w:type="spellEnd"/>
            <w:r w:rsidRPr="005D4754">
              <w:rPr>
                <w:spacing w:val="-6"/>
                <w:lang w:val="en-US"/>
              </w:rPr>
              <w:t xml:space="preserve"> </w:t>
            </w:r>
            <w:r w:rsidRPr="005D4754">
              <w:rPr>
                <w:spacing w:val="-6"/>
              </w:rPr>
              <w:t xml:space="preserve"> </w:t>
            </w:r>
            <w:r w:rsidRPr="005D4754">
              <w:rPr>
                <w:lang w:val="en-US"/>
              </w:rPr>
              <w:t>групп</w:t>
            </w:r>
            <w:r w:rsidRPr="005D4754">
              <w:rPr>
                <w:spacing w:val="-4"/>
                <w:lang w:val="en-US"/>
              </w:rPr>
              <w:t xml:space="preserve"> </w:t>
            </w:r>
            <w:r w:rsidRPr="005D4754">
              <w:rPr>
                <w:spacing w:val="-4"/>
              </w:rPr>
              <w:t xml:space="preserve"> </w:t>
            </w:r>
            <w:proofErr w:type="spellStart"/>
            <w:r w:rsidRPr="005D4754">
              <w:rPr>
                <w:lang w:val="en-US"/>
              </w:rPr>
              <w:t>риска</w:t>
            </w:r>
            <w:proofErr w:type="spellEnd"/>
          </w:p>
        </w:tc>
        <w:tc>
          <w:tcPr>
            <w:tcW w:w="2363" w:type="dxa"/>
            <w:tcBorders>
              <w:top w:val="single" w:sz="4" w:space="0" w:color="auto"/>
              <w:left w:val="single" w:sz="4" w:space="0" w:color="000000"/>
              <w:bottom w:val="single" w:sz="4" w:space="0" w:color="auto"/>
              <w:right w:val="single" w:sz="4" w:space="0" w:color="000000"/>
            </w:tcBorders>
          </w:tcPr>
          <w:p w:rsidR="0031029E" w:rsidRPr="005D4754" w:rsidRDefault="0031029E" w:rsidP="0031029E">
            <w:pPr>
              <w:tabs>
                <w:tab w:val="left" w:pos="1276"/>
              </w:tabs>
              <w:spacing w:line="247" w:lineRule="exact"/>
              <w:ind w:left="178" w:right="142"/>
              <w:rPr>
                <w:lang w:val="en-US"/>
              </w:rPr>
            </w:pPr>
            <w:r w:rsidRPr="005D4754">
              <w:rPr>
                <w:lang w:val="en-US"/>
              </w:rPr>
              <w:t>Сентябрь</w:t>
            </w:r>
          </w:p>
        </w:tc>
        <w:tc>
          <w:tcPr>
            <w:tcW w:w="2331" w:type="dxa"/>
            <w:tcBorders>
              <w:top w:val="single" w:sz="4" w:space="0" w:color="auto"/>
              <w:left w:val="single" w:sz="4" w:space="0" w:color="000000"/>
              <w:bottom w:val="single" w:sz="4" w:space="0" w:color="auto"/>
              <w:right w:val="single" w:sz="4" w:space="0" w:color="000000"/>
            </w:tcBorders>
          </w:tcPr>
          <w:p w:rsidR="0031029E" w:rsidRPr="005D4754" w:rsidRDefault="0031029E" w:rsidP="0031029E">
            <w:pPr>
              <w:tabs>
                <w:tab w:val="left" w:pos="1276"/>
              </w:tabs>
              <w:spacing w:line="247" w:lineRule="exact"/>
              <w:ind w:left="178" w:right="142"/>
            </w:pPr>
            <w:r w:rsidRPr="005D4754">
              <w:t>Зам.</w:t>
            </w:r>
            <w:r w:rsidRPr="005D4754">
              <w:rPr>
                <w:spacing w:val="-2"/>
              </w:rPr>
              <w:t xml:space="preserve"> </w:t>
            </w:r>
            <w:r w:rsidRPr="005D4754">
              <w:t>директора</w:t>
            </w:r>
            <w:r w:rsidRPr="005D4754">
              <w:rPr>
                <w:spacing w:val="-2"/>
              </w:rPr>
              <w:t xml:space="preserve"> </w:t>
            </w:r>
            <w:r w:rsidRPr="005D4754">
              <w:t>по</w:t>
            </w:r>
            <w:r w:rsidRPr="005D4754">
              <w:rPr>
                <w:spacing w:val="-1"/>
              </w:rPr>
              <w:t xml:space="preserve"> </w:t>
            </w:r>
            <w:r w:rsidRPr="005D4754">
              <w:t>УВР</w:t>
            </w:r>
          </w:p>
          <w:p w:rsidR="0031029E" w:rsidRPr="005D4754" w:rsidRDefault="0031029E" w:rsidP="0031029E">
            <w:pPr>
              <w:tabs>
                <w:tab w:val="left" w:pos="1276"/>
              </w:tabs>
              <w:spacing w:before="38"/>
              <w:ind w:left="178" w:right="142"/>
            </w:pPr>
            <w:r w:rsidRPr="005D4754">
              <w:rPr>
                <w:spacing w:val="-1"/>
              </w:rPr>
              <w:t>Классные</w:t>
            </w:r>
            <w:r w:rsidRPr="005D4754">
              <w:rPr>
                <w:spacing w:val="-4"/>
              </w:rPr>
              <w:t xml:space="preserve"> </w:t>
            </w:r>
            <w:r w:rsidRPr="005D4754">
              <w:rPr>
                <w:spacing w:val="-1"/>
              </w:rPr>
              <w:t>руководители</w:t>
            </w:r>
          </w:p>
        </w:tc>
      </w:tr>
      <w:tr w:rsidR="0031029E" w:rsidRPr="005D4754" w:rsidTr="005D4754">
        <w:trPr>
          <w:trHeight w:val="580"/>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 w:val="left" w:pos="3693"/>
              </w:tabs>
              <w:spacing w:line="247" w:lineRule="exact"/>
              <w:ind w:left="178" w:right="142"/>
            </w:pPr>
            <w:r w:rsidRPr="005D4754">
              <w:t>9.</w:t>
            </w:r>
            <w:r w:rsidRPr="005D4754">
              <w:rPr>
                <w:spacing w:val="46"/>
              </w:rPr>
              <w:t xml:space="preserve"> </w:t>
            </w:r>
            <w:r w:rsidRPr="005D4754">
              <w:t>Проблемы</w:t>
            </w:r>
            <w:r w:rsidRPr="005D4754">
              <w:rPr>
                <w:spacing w:val="44"/>
              </w:rPr>
              <w:t xml:space="preserve"> </w:t>
            </w:r>
            <w:r w:rsidRPr="005D4754">
              <w:t>адаптации</w:t>
            </w:r>
            <w:r w:rsidRPr="005D4754">
              <w:rPr>
                <w:spacing w:val="43"/>
              </w:rPr>
              <w:t xml:space="preserve"> </w:t>
            </w:r>
            <w:r w:rsidRPr="005D4754">
              <w:t>учащихся</w:t>
            </w:r>
            <w:r w:rsidRPr="005D4754">
              <w:tab/>
              <w:t>1-го , 5-го</w:t>
            </w:r>
            <w:r w:rsidRPr="005D4754">
              <w:rPr>
                <w:spacing w:val="50"/>
              </w:rPr>
              <w:t xml:space="preserve"> </w:t>
            </w:r>
            <w:r w:rsidRPr="005D4754">
              <w:t>,</w:t>
            </w:r>
            <w:r w:rsidRPr="005D4754">
              <w:rPr>
                <w:spacing w:val="50"/>
              </w:rPr>
              <w:t xml:space="preserve"> </w:t>
            </w:r>
            <w:r w:rsidRPr="005D4754">
              <w:t>10 классов</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spacing w:line="247" w:lineRule="exact"/>
              <w:ind w:left="178" w:right="142"/>
              <w:rPr>
                <w:lang w:val="en-US"/>
              </w:rPr>
            </w:pPr>
            <w:r w:rsidRPr="005D4754">
              <w:rPr>
                <w:lang w:val="en-US"/>
              </w:rPr>
              <w:t>Октябрь</w:t>
            </w:r>
          </w:p>
          <w:p w:rsidR="0031029E" w:rsidRPr="005D4754" w:rsidRDefault="0031029E" w:rsidP="0031029E">
            <w:pPr>
              <w:tabs>
                <w:tab w:val="left" w:pos="1276"/>
              </w:tabs>
              <w:spacing w:before="37"/>
              <w:ind w:left="178" w:right="142"/>
              <w:rPr>
                <w:lang w:val="en-US"/>
              </w:rPr>
            </w:pPr>
            <w:r w:rsidRPr="005D4754">
              <w:rPr>
                <w:lang w:val="en-US"/>
              </w:rPr>
              <w:t>(план</w:t>
            </w:r>
            <w:r w:rsidRPr="005D4754">
              <w:rPr>
                <w:spacing w:val="-2"/>
                <w:lang w:val="en-US"/>
              </w:rPr>
              <w:t xml:space="preserve"> </w:t>
            </w:r>
            <w:r w:rsidRPr="005D4754">
              <w:rPr>
                <w:lang w:val="en-US"/>
              </w:rPr>
              <w:t>ВШК)</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spacing w:line="247" w:lineRule="exact"/>
              <w:ind w:left="178" w:right="142"/>
            </w:pPr>
            <w:r w:rsidRPr="005D4754">
              <w:t>Зам.</w:t>
            </w:r>
            <w:r w:rsidRPr="005D4754">
              <w:rPr>
                <w:spacing w:val="-11"/>
              </w:rPr>
              <w:t xml:space="preserve"> </w:t>
            </w:r>
            <w:r w:rsidRPr="005D4754">
              <w:t>директора</w:t>
            </w:r>
            <w:r w:rsidRPr="005D4754">
              <w:rPr>
                <w:spacing w:val="-11"/>
              </w:rPr>
              <w:t xml:space="preserve"> </w:t>
            </w:r>
            <w:r w:rsidRPr="005D4754">
              <w:t>по</w:t>
            </w:r>
            <w:r w:rsidRPr="005D4754">
              <w:rPr>
                <w:spacing w:val="-11"/>
              </w:rPr>
              <w:t xml:space="preserve"> </w:t>
            </w:r>
            <w:r w:rsidRPr="005D4754">
              <w:t>УВР,</w:t>
            </w:r>
          </w:p>
          <w:p w:rsidR="0031029E" w:rsidRPr="005D4754" w:rsidRDefault="0031029E" w:rsidP="0031029E">
            <w:pPr>
              <w:tabs>
                <w:tab w:val="left" w:pos="1276"/>
              </w:tabs>
              <w:spacing w:before="37"/>
              <w:ind w:left="178" w:right="142"/>
            </w:pPr>
            <w:r w:rsidRPr="005D4754">
              <w:t>классные</w:t>
            </w:r>
            <w:r w:rsidRPr="005D4754">
              <w:rPr>
                <w:spacing w:val="-13"/>
              </w:rPr>
              <w:t xml:space="preserve"> </w:t>
            </w:r>
            <w:r w:rsidRPr="005D4754">
              <w:t>руководители</w:t>
            </w:r>
          </w:p>
        </w:tc>
      </w:tr>
      <w:tr w:rsidR="0031029E" w:rsidRPr="005D4754" w:rsidTr="005D4754">
        <w:trPr>
          <w:trHeight w:val="872"/>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10.Анализ</w:t>
            </w:r>
            <w:r w:rsidRPr="005D4754">
              <w:rPr>
                <w:rFonts w:eastAsia="Calibri"/>
                <w:spacing w:val="65"/>
              </w:rPr>
              <w:t xml:space="preserve"> </w:t>
            </w:r>
            <w:r w:rsidRPr="005D4754">
              <w:rPr>
                <w:rFonts w:eastAsia="Calibri"/>
              </w:rPr>
              <w:t>успешности</w:t>
            </w:r>
            <w:r w:rsidRPr="005D4754">
              <w:rPr>
                <w:rFonts w:eastAsia="Calibri"/>
                <w:spacing w:val="63"/>
              </w:rPr>
              <w:t xml:space="preserve"> </w:t>
            </w:r>
            <w:r w:rsidRPr="005D4754">
              <w:rPr>
                <w:rFonts w:eastAsia="Calibri"/>
              </w:rPr>
              <w:t>обучения</w:t>
            </w:r>
            <w:r w:rsidRPr="005D4754">
              <w:rPr>
                <w:rFonts w:eastAsia="Calibri"/>
                <w:spacing w:val="65"/>
              </w:rPr>
              <w:t xml:space="preserve"> </w:t>
            </w:r>
            <w:r w:rsidRPr="005D4754">
              <w:rPr>
                <w:rFonts w:eastAsia="Calibri"/>
              </w:rPr>
              <w:t>по</w:t>
            </w:r>
            <w:r w:rsidRPr="005D4754">
              <w:rPr>
                <w:rFonts w:eastAsia="Calibri"/>
                <w:spacing w:val="65"/>
              </w:rPr>
              <w:t xml:space="preserve"> </w:t>
            </w:r>
            <w:r w:rsidRPr="005D4754">
              <w:rPr>
                <w:rFonts w:eastAsia="Calibri"/>
              </w:rPr>
              <w:t>итогам 1  четверти</w:t>
            </w:r>
            <w:r w:rsidRPr="005D4754">
              <w:rPr>
                <w:rFonts w:eastAsia="Calibri"/>
              </w:rPr>
              <w:tab/>
              <w:t>с</w:t>
            </w:r>
            <w:r w:rsidRPr="005D4754">
              <w:rPr>
                <w:rFonts w:eastAsia="Calibri"/>
              </w:rPr>
              <w:tab/>
              <w:t xml:space="preserve">целью составления </w:t>
            </w:r>
            <w:r w:rsidRPr="005D4754">
              <w:rPr>
                <w:rFonts w:eastAsia="Calibri"/>
                <w:spacing w:val="-1"/>
              </w:rPr>
              <w:t>плана</w:t>
            </w:r>
            <w:r w:rsidRPr="005D4754">
              <w:rPr>
                <w:rFonts w:eastAsia="Calibri"/>
                <w:spacing w:val="-52"/>
              </w:rPr>
              <w:t xml:space="preserve">          </w:t>
            </w:r>
            <w:r w:rsidRPr="005D4754">
              <w:rPr>
                <w:rFonts w:eastAsia="Calibri"/>
              </w:rPr>
              <w:t>профилактической</w:t>
            </w:r>
            <w:r w:rsidRPr="005D4754">
              <w:rPr>
                <w:rFonts w:eastAsia="Calibri"/>
                <w:spacing w:val="-4"/>
              </w:rPr>
              <w:t xml:space="preserve"> </w:t>
            </w:r>
            <w:r w:rsidRPr="005D4754">
              <w:rPr>
                <w:rFonts w:eastAsia="Calibri"/>
              </w:rPr>
              <w:t>работы.</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Ноябрь</w:t>
            </w:r>
            <w:r w:rsidRPr="005D4754">
              <w:rPr>
                <w:rFonts w:eastAsia="Calibri"/>
                <w:spacing w:val="1"/>
              </w:rPr>
              <w:t xml:space="preserve"> </w:t>
            </w:r>
            <w:r w:rsidRPr="005D4754">
              <w:rPr>
                <w:rFonts w:eastAsia="Calibri"/>
              </w:rPr>
              <w:t>(план</w:t>
            </w:r>
            <w:r w:rsidRPr="005D4754">
              <w:rPr>
                <w:rFonts w:eastAsia="Calibri"/>
                <w:spacing w:val="-12"/>
              </w:rPr>
              <w:t xml:space="preserve"> </w:t>
            </w:r>
            <w:r w:rsidRPr="005D4754">
              <w:rPr>
                <w:rFonts w:eastAsia="Calibri"/>
              </w:rPr>
              <w:t>ВШК)</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Зам.директора</w:t>
            </w:r>
            <w:r w:rsidRPr="005D4754">
              <w:rPr>
                <w:rFonts w:eastAsia="Calibri"/>
                <w:spacing w:val="-2"/>
              </w:rPr>
              <w:t xml:space="preserve"> </w:t>
            </w:r>
            <w:r w:rsidRPr="005D4754">
              <w:rPr>
                <w:rFonts w:eastAsia="Calibri"/>
              </w:rPr>
              <w:t>по</w:t>
            </w:r>
            <w:r w:rsidRPr="005D4754">
              <w:rPr>
                <w:rFonts w:eastAsia="Calibri"/>
                <w:spacing w:val="-2"/>
              </w:rPr>
              <w:t xml:space="preserve"> </w:t>
            </w:r>
            <w:r w:rsidRPr="005D4754">
              <w:rPr>
                <w:rFonts w:eastAsia="Calibri"/>
              </w:rPr>
              <w:t>УВР</w:t>
            </w:r>
          </w:p>
          <w:p w:rsidR="0031029E" w:rsidRPr="005D4754" w:rsidRDefault="0031029E" w:rsidP="0031029E">
            <w:pPr>
              <w:tabs>
                <w:tab w:val="left" w:pos="1276"/>
              </w:tabs>
              <w:ind w:left="178" w:right="142"/>
              <w:rPr>
                <w:rFonts w:eastAsia="Calibri"/>
              </w:rPr>
            </w:pPr>
            <w:r w:rsidRPr="005D4754">
              <w:rPr>
                <w:rFonts w:eastAsia="Calibri"/>
              </w:rPr>
              <w:t>Учителя-предметники,</w:t>
            </w:r>
            <w:r w:rsidRPr="005D4754">
              <w:rPr>
                <w:rFonts w:eastAsia="Calibri"/>
                <w:spacing w:val="1"/>
              </w:rPr>
              <w:t xml:space="preserve"> </w:t>
            </w:r>
            <w:r w:rsidRPr="005D4754">
              <w:rPr>
                <w:rFonts w:eastAsia="Calibri"/>
                <w:spacing w:val="-2"/>
              </w:rPr>
              <w:t>классные</w:t>
            </w:r>
            <w:r w:rsidRPr="005D4754">
              <w:rPr>
                <w:rFonts w:eastAsia="Calibri"/>
                <w:spacing w:val="-8"/>
              </w:rPr>
              <w:t xml:space="preserve"> </w:t>
            </w:r>
            <w:r w:rsidRPr="005D4754">
              <w:rPr>
                <w:rFonts w:eastAsia="Calibri"/>
                <w:spacing w:val="-1"/>
              </w:rPr>
              <w:t>руководители</w:t>
            </w:r>
          </w:p>
        </w:tc>
      </w:tr>
      <w:tr w:rsidR="0031029E" w:rsidRPr="005D4754" w:rsidTr="005D4754">
        <w:trPr>
          <w:trHeight w:val="872"/>
        </w:trPr>
        <w:tc>
          <w:tcPr>
            <w:tcW w:w="4956" w:type="dxa"/>
            <w:tcBorders>
              <w:top w:val="single" w:sz="4" w:space="0" w:color="auto"/>
              <w:bottom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11.Анализ</w:t>
            </w:r>
            <w:r w:rsidRPr="005D4754">
              <w:rPr>
                <w:rFonts w:eastAsia="Calibri"/>
                <w:spacing w:val="58"/>
              </w:rPr>
              <w:t xml:space="preserve"> </w:t>
            </w:r>
            <w:r w:rsidRPr="005D4754">
              <w:rPr>
                <w:rFonts w:eastAsia="Calibri"/>
              </w:rPr>
              <w:t>успешности</w:t>
            </w:r>
            <w:r w:rsidRPr="005D4754">
              <w:rPr>
                <w:rFonts w:eastAsia="Calibri"/>
                <w:spacing w:val="60"/>
              </w:rPr>
              <w:t xml:space="preserve"> </w:t>
            </w:r>
            <w:r w:rsidRPr="005D4754">
              <w:rPr>
                <w:rFonts w:eastAsia="Calibri"/>
              </w:rPr>
              <w:t>обучения</w:t>
            </w:r>
            <w:r w:rsidRPr="005D4754">
              <w:rPr>
                <w:rFonts w:eastAsia="Calibri"/>
                <w:spacing w:val="60"/>
              </w:rPr>
              <w:t xml:space="preserve"> </w:t>
            </w:r>
            <w:r w:rsidRPr="005D4754">
              <w:rPr>
                <w:rFonts w:eastAsia="Calibri"/>
              </w:rPr>
              <w:t>по</w:t>
            </w:r>
            <w:r w:rsidRPr="005D4754">
              <w:rPr>
                <w:rFonts w:eastAsia="Calibri"/>
                <w:spacing w:val="60"/>
              </w:rPr>
              <w:t xml:space="preserve"> </w:t>
            </w:r>
            <w:r w:rsidRPr="005D4754">
              <w:rPr>
                <w:rFonts w:eastAsia="Calibri"/>
              </w:rPr>
              <w:t>итогам 2  четверти</w:t>
            </w:r>
            <w:r w:rsidRPr="005D4754">
              <w:rPr>
                <w:rFonts w:eastAsia="Calibri"/>
              </w:rPr>
              <w:tab/>
              <w:t>с</w:t>
            </w:r>
            <w:r w:rsidRPr="005D4754">
              <w:rPr>
                <w:rFonts w:eastAsia="Calibri"/>
              </w:rPr>
              <w:tab/>
              <w:t>целью корректировки</w:t>
            </w:r>
            <w:r w:rsidRPr="005D4754">
              <w:rPr>
                <w:rFonts w:eastAsia="Calibri"/>
              </w:rPr>
              <w:tab/>
            </w:r>
            <w:r w:rsidRPr="005D4754">
              <w:rPr>
                <w:rFonts w:eastAsia="Calibri"/>
                <w:spacing w:val="-1"/>
              </w:rPr>
              <w:t xml:space="preserve">плана   </w:t>
            </w:r>
            <w:r w:rsidRPr="005D4754">
              <w:rPr>
                <w:rFonts w:eastAsia="Calibri"/>
                <w:spacing w:val="-52"/>
              </w:rPr>
              <w:t xml:space="preserve"> </w:t>
            </w:r>
            <w:r w:rsidRPr="005D4754">
              <w:rPr>
                <w:rFonts w:eastAsia="Calibri"/>
              </w:rPr>
              <w:t>профилактической</w:t>
            </w:r>
            <w:r w:rsidRPr="005D4754">
              <w:rPr>
                <w:rFonts w:eastAsia="Calibri"/>
                <w:spacing w:val="-4"/>
              </w:rPr>
              <w:t xml:space="preserve"> </w:t>
            </w:r>
            <w:r w:rsidRPr="005D4754">
              <w:rPr>
                <w:rFonts w:eastAsia="Calibri"/>
              </w:rPr>
              <w:t>работы.</w:t>
            </w:r>
          </w:p>
        </w:tc>
        <w:tc>
          <w:tcPr>
            <w:tcW w:w="2363" w:type="dxa"/>
            <w:tcBorders>
              <w:top w:val="single" w:sz="4" w:space="0" w:color="auto"/>
              <w:bottom w:val="single" w:sz="4" w:space="0" w:color="auto"/>
              <w:right w:val="single" w:sz="4" w:space="0" w:color="000000"/>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Январь</w:t>
            </w:r>
            <w:r w:rsidRPr="005D4754">
              <w:rPr>
                <w:rFonts w:eastAsia="Calibri"/>
                <w:spacing w:val="1"/>
                <w:lang w:val="en-US"/>
              </w:rPr>
              <w:t xml:space="preserve"> </w:t>
            </w:r>
            <w:r w:rsidRPr="005D4754">
              <w:rPr>
                <w:rFonts w:eastAsia="Calibri"/>
                <w:lang w:val="en-US"/>
              </w:rPr>
              <w:t>(план</w:t>
            </w:r>
            <w:r w:rsidRPr="005D4754">
              <w:rPr>
                <w:rFonts w:eastAsia="Calibri"/>
                <w:spacing w:val="-12"/>
                <w:lang w:val="en-US"/>
              </w:rPr>
              <w:t xml:space="preserve"> </w:t>
            </w:r>
            <w:r w:rsidRPr="005D4754">
              <w:rPr>
                <w:rFonts w:eastAsia="Calibri"/>
                <w:lang w:val="en-US"/>
              </w:rPr>
              <w:t>ВШК)</w:t>
            </w:r>
          </w:p>
        </w:tc>
        <w:tc>
          <w:tcPr>
            <w:tcW w:w="2331" w:type="dxa"/>
            <w:tcBorders>
              <w:top w:val="single" w:sz="4" w:space="0" w:color="auto"/>
              <w:left w:val="single" w:sz="4" w:space="0" w:color="000000"/>
              <w:bottom w:val="single" w:sz="4" w:space="0" w:color="auto"/>
              <w:right w:val="single" w:sz="4" w:space="0" w:color="000000"/>
            </w:tcBorders>
          </w:tcPr>
          <w:p w:rsidR="0031029E" w:rsidRPr="005D4754" w:rsidRDefault="0031029E" w:rsidP="0031029E">
            <w:pPr>
              <w:tabs>
                <w:tab w:val="left" w:pos="1276"/>
              </w:tabs>
              <w:ind w:left="178" w:right="142"/>
              <w:rPr>
                <w:rFonts w:eastAsia="Calibri"/>
              </w:rPr>
            </w:pPr>
            <w:r w:rsidRPr="005D4754">
              <w:rPr>
                <w:rFonts w:eastAsia="Calibri"/>
              </w:rPr>
              <w:t>Зам.директора</w:t>
            </w:r>
            <w:r w:rsidRPr="005D4754">
              <w:rPr>
                <w:rFonts w:eastAsia="Calibri"/>
                <w:spacing w:val="-11"/>
              </w:rPr>
              <w:t xml:space="preserve"> </w:t>
            </w:r>
            <w:r w:rsidRPr="005D4754">
              <w:rPr>
                <w:rFonts w:eastAsia="Calibri"/>
              </w:rPr>
              <w:t>по</w:t>
            </w:r>
            <w:r w:rsidRPr="005D4754">
              <w:rPr>
                <w:rFonts w:eastAsia="Calibri"/>
                <w:spacing w:val="-10"/>
              </w:rPr>
              <w:t xml:space="preserve"> </w:t>
            </w:r>
            <w:r w:rsidRPr="005D4754">
              <w:rPr>
                <w:rFonts w:eastAsia="Calibri"/>
              </w:rPr>
              <w:t>УВР,</w:t>
            </w:r>
          </w:p>
          <w:p w:rsidR="0031029E" w:rsidRPr="005D4754" w:rsidRDefault="0031029E" w:rsidP="0031029E">
            <w:pPr>
              <w:tabs>
                <w:tab w:val="left" w:pos="1276"/>
              </w:tabs>
              <w:ind w:left="178" w:right="142"/>
              <w:rPr>
                <w:rFonts w:eastAsia="Calibri"/>
              </w:rPr>
            </w:pPr>
            <w:r w:rsidRPr="005D4754">
              <w:rPr>
                <w:rFonts w:eastAsia="Calibri"/>
              </w:rPr>
              <w:t>учителя-предметники,</w:t>
            </w:r>
            <w:r w:rsidRPr="005D4754">
              <w:rPr>
                <w:rFonts w:eastAsia="Calibri"/>
                <w:spacing w:val="1"/>
              </w:rPr>
              <w:t xml:space="preserve"> </w:t>
            </w:r>
            <w:r w:rsidRPr="005D4754">
              <w:rPr>
                <w:rFonts w:eastAsia="Calibri"/>
                <w:spacing w:val="-2"/>
              </w:rPr>
              <w:t>классные</w:t>
            </w:r>
            <w:r w:rsidRPr="005D4754">
              <w:rPr>
                <w:rFonts w:eastAsia="Calibri"/>
                <w:spacing w:val="-9"/>
              </w:rPr>
              <w:t xml:space="preserve"> </w:t>
            </w:r>
            <w:r w:rsidRPr="005D4754">
              <w:rPr>
                <w:rFonts w:eastAsia="Calibri"/>
                <w:spacing w:val="-1"/>
              </w:rPr>
              <w:t>руководители</w:t>
            </w:r>
          </w:p>
        </w:tc>
      </w:tr>
      <w:tr w:rsidR="0031029E" w:rsidRPr="005D4754" w:rsidTr="0031029E">
        <w:trPr>
          <w:trHeight w:val="877"/>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12.Анализ</w:t>
            </w:r>
            <w:r w:rsidRPr="005D4754">
              <w:rPr>
                <w:rFonts w:eastAsia="Calibri"/>
                <w:spacing w:val="61"/>
              </w:rPr>
              <w:t xml:space="preserve"> </w:t>
            </w:r>
            <w:r w:rsidRPr="005D4754">
              <w:rPr>
                <w:rFonts w:eastAsia="Calibri"/>
              </w:rPr>
              <w:t>успешности</w:t>
            </w:r>
            <w:r w:rsidRPr="005D4754">
              <w:rPr>
                <w:rFonts w:eastAsia="Calibri"/>
                <w:spacing w:val="62"/>
              </w:rPr>
              <w:t xml:space="preserve"> </w:t>
            </w:r>
            <w:r w:rsidRPr="005D4754">
              <w:rPr>
                <w:rFonts w:eastAsia="Calibri"/>
              </w:rPr>
              <w:t>обучения</w:t>
            </w:r>
            <w:r w:rsidRPr="005D4754">
              <w:rPr>
                <w:rFonts w:eastAsia="Calibri"/>
                <w:spacing w:val="63"/>
              </w:rPr>
              <w:t xml:space="preserve"> </w:t>
            </w:r>
            <w:r w:rsidRPr="005D4754">
              <w:rPr>
                <w:rFonts w:eastAsia="Calibri"/>
              </w:rPr>
              <w:t>по</w:t>
            </w:r>
            <w:r w:rsidRPr="005D4754">
              <w:rPr>
                <w:rFonts w:eastAsia="Calibri"/>
                <w:spacing w:val="62"/>
              </w:rPr>
              <w:t xml:space="preserve"> </w:t>
            </w:r>
            <w:r w:rsidRPr="005D4754">
              <w:rPr>
                <w:rFonts w:eastAsia="Calibri"/>
              </w:rPr>
              <w:t xml:space="preserve">итогам </w:t>
            </w:r>
            <w:r w:rsidRPr="005D4754">
              <w:rPr>
                <w:rFonts w:eastAsia="Calibri"/>
                <w:spacing w:val="-4"/>
              </w:rPr>
              <w:t xml:space="preserve">3 </w:t>
            </w:r>
            <w:r w:rsidRPr="005D4754">
              <w:rPr>
                <w:rFonts w:eastAsia="Calibri"/>
                <w:spacing w:val="-52"/>
              </w:rPr>
              <w:t xml:space="preserve"> </w:t>
            </w:r>
            <w:r w:rsidRPr="005D4754">
              <w:rPr>
                <w:rFonts w:eastAsia="Calibri"/>
              </w:rPr>
              <w:t>четверти.</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Март</w:t>
            </w:r>
            <w:r w:rsidRPr="005D4754">
              <w:rPr>
                <w:rFonts w:eastAsia="Calibri"/>
                <w:spacing w:val="1"/>
                <w:lang w:val="en-US"/>
              </w:rPr>
              <w:t xml:space="preserve"> </w:t>
            </w:r>
            <w:r w:rsidRPr="005D4754">
              <w:rPr>
                <w:rFonts w:eastAsia="Calibri"/>
                <w:lang w:val="en-US"/>
              </w:rPr>
              <w:t>(план</w:t>
            </w:r>
            <w:r w:rsidRPr="005D4754">
              <w:rPr>
                <w:rFonts w:eastAsia="Calibri"/>
                <w:spacing w:val="-12"/>
                <w:lang w:val="en-US"/>
              </w:rPr>
              <w:t xml:space="preserve"> </w:t>
            </w:r>
            <w:r w:rsidRPr="005D4754">
              <w:rPr>
                <w:rFonts w:eastAsia="Calibri"/>
                <w:lang w:val="en-US"/>
              </w:rPr>
              <w:t>ВШК)</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Зам.директора</w:t>
            </w:r>
            <w:r w:rsidRPr="005D4754">
              <w:rPr>
                <w:rFonts w:eastAsia="Calibri"/>
                <w:spacing w:val="-11"/>
              </w:rPr>
              <w:t xml:space="preserve"> </w:t>
            </w:r>
            <w:r w:rsidRPr="005D4754">
              <w:rPr>
                <w:rFonts w:eastAsia="Calibri"/>
              </w:rPr>
              <w:t>по</w:t>
            </w:r>
            <w:r w:rsidRPr="005D4754">
              <w:rPr>
                <w:rFonts w:eastAsia="Calibri"/>
                <w:spacing w:val="-10"/>
              </w:rPr>
              <w:t xml:space="preserve"> </w:t>
            </w:r>
            <w:r w:rsidRPr="005D4754">
              <w:rPr>
                <w:rFonts w:eastAsia="Calibri"/>
              </w:rPr>
              <w:t>УВР,</w:t>
            </w:r>
          </w:p>
          <w:p w:rsidR="0031029E" w:rsidRPr="005D4754" w:rsidRDefault="0031029E" w:rsidP="0031029E">
            <w:pPr>
              <w:tabs>
                <w:tab w:val="left" w:pos="1276"/>
              </w:tabs>
              <w:ind w:left="178" w:right="142"/>
              <w:rPr>
                <w:rFonts w:eastAsia="Calibri"/>
              </w:rPr>
            </w:pPr>
            <w:r w:rsidRPr="005D4754">
              <w:rPr>
                <w:rFonts w:eastAsia="Calibri"/>
              </w:rPr>
              <w:t>учителя-предметники,</w:t>
            </w:r>
            <w:r w:rsidRPr="005D4754">
              <w:rPr>
                <w:rFonts w:eastAsia="Calibri"/>
                <w:spacing w:val="1"/>
              </w:rPr>
              <w:t xml:space="preserve"> </w:t>
            </w:r>
            <w:r w:rsidRPr="005D4754">
              <w:rPr>
                <w:rFonts w:eastAsia="Calibri"/>
                <w:spacing w:val="-2"/>
              </w:rPr>
              <w:t>классные</w:t>
            </w:r>
            <w:r w:rsidRPr="005D4754">
              <w:rPr>
                <w:rFonts w:eastAsia="Calibri"/>
                <w:spacing w:val="-9"/>
              </w:rPr>
              <w:t xml:space="preserve"> </w:t>
            </w:r>
            <w:r w:rsidRPr="005D4754">
              <w:rPr>
                <w:rFonts w:eastAsia="Calibri"/>
                <w:spacing w:val="-1"/>
              </w:rPr>
              <w:t>руководители</w:t>
            </w:r>
          </w:p>
        </w:tc>
      </w:tr>
      <w:tr w:rsidR="0031029E" w:rsidRPr="005D4754" w:rsidTr="0031029E">
        <w:trPr>
          <w:trHeight w:val="1163"/>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13.Преемственность</w:t>
            </w:r>
            <w:r w:rsidRPr="005D4754">
              <w:rPr>
                <w:rFonts w:eastAsia="Calibri"/>
                <w:spacing w:val="1"/>
              </w:rPr>
              <w:t xml:space="preserve"> </w:t>
            </w:r>
            <w:r w:rsidRPr="005D4754">
              <w:rPr>
                <w:rFonts w:eastAsia="Calibri"/>
              </w:rPr>
              <w:t>обучения</w:t>
            </w:r>
            <w:r w:rsidRPr="005D4754">
              <w:rPr>
                <w:rFonts w:eastAsia="Calibri"/>
                <w:spacing w:val="1"/>
              </w:rPr>
              <w:t xml:space="preserve"> </w:t>
            </w:r>
            <w:r w:rsidRPr="005D4754">
              <w:rPr>
                <w:rFonts w:eastAsia="Calibri"/>
              </w:rPr>
              <w:t>при</w:t>
            </w:r>
            <w:r w:rsidRPr="005D4754">
              <w:rPr>
                <w:rFonts w:eastAsia="Calibri"/>
                <w:spacing w:val="1"/>
              </w:rPr>
              <w:t xml:space="preserve"> </w:t>
            </w:r>
            <w:r w:rsidRPr="005D4754">
              <w:rPr>
                <w:rFonts w:eastAsia="Calibri"/>
              </w:rPr>
              <w:t>переходе</w:t>
            </w:r>
            <w:r w:rsidRPr="005D4754">
              <w:rPr>
                <w:rFonts w:eastAsia="Calibri"/>
                <w:spacing w:val="-52"/>
              </w:rPr>
              <w:t xml:space="preserve"> </w:t>
            </w:r>
            <w:r w:rsidRPr="005D4754">
              <w:rPr>
                <w:rFonts w:eastAsia="Calibri"/>
              </w:rPr>
              <w:t>учащихся</w:t>
            </w:r>
            <w:r w:rsidRPr="005D4754">
              <w:rPr>
                <w:rFonts w:eastAsia="Calibri"/>
                <w:spacing w:val="1"/>
              </w:rPr>
              <w:t xml:space="preserve"> </w:t>
            </w:r>
            <w:r w:rsidRPr="005D4754">
              <w:rPr>
                <w:rFonts w:eastAsia="Calibri"/>
              </w:rPr>
              <w:t>4-го</w:t>
            </w:r>
            <w:r w:rsidRPr="005D4754">
              <w:rPr>
                <w:rFonts w:eastAsia="Calibri"/>
                <w:spacing w:val="1"/>
              </w:rPr>
              <w:t xml:space="preserve"> </w:t>
            </w:r>
            <w:r w:rsidRPr="005D4754">
              <w:rPr>
                <w:rFonts w:eastAsia="Calibri"/>
              </w:rPr>
              <w:t>класса</w:t>
            </w:r>
            <w:r w:rsidRPr="005D4754">
              <w:rPr>
                <w:rFonts w:eastAsia="Calibri"/>
                <w:spacing w:val="1"/>
              </w:rPr>
              <w:t xml:space="preserve"> </w:t>
            </w:r>
            <w:r w:rsidRPr="005D4754">
              <w:rPr>
                <w:rFonts w:eastAsia="Calibri"/>
              </w:rPr>
              <w:t>на</w:t>
            </w:r>
            <w:r w:rsidRPr="005D4754">
              <w:rPr>
                <w:rFonts w:eastAsia="Calibri"/>
                <w:spacing w:val="1"/>
              </w:rPr>
              <w:t xml:space="preserve"> </w:t>
            </w:r>
            <w:r w:rsidRPr="005D4754">
              <w:rPr>
                <w:rFonts w:eastAsia="Calibri"/>
              </w:rPr>
              <w:t>ступень</w:t>
            </w:r>
            <w:r w:rsidRPr="005D4754">
              <w:rPr>
                <w:rFonts w:eastAsia="Calibri"/>
                <w:spacing w:val="1"/>
              </w:rPr>
              <w:t xml:space="preserve"> </w:t>
            </w:r>
            <w:r w:rsidRPr="005D4754">
              <w:rPr>
                <w:rFonts w:eastAsia="Calibri"/>
              </w:rPr>
              <w:t>основного</w:t>
            </w:r>
            <w:r w:rsidRPr="005D4754">
              <w:rPr>
                <w:rFonts w:eastAsia="Calibri"/>
                <w:spacing w:val="1"/>
              </w:rPr>
              <w:t xml:space="preserve"> </w:t>
            </w:r>
            <w:r w:rsidRPr="005D4754">
              <w:rPr>
                <w:rFonts w:eastAsia="Calibri"/>
              </w:rPr>
              <w:t>общего</w:t>
            </w:r>
            <w:r w:rsidRPr="005D4754">
              <w:rPr>
                <w:rFonts w:eastAsia="Calibri"/>
                <w:spacing w:val="36"/>
              </w:rPr>
              <w:t xml:space="preserve"> </w:t>
            </w:r>
            <w:r w:rsidRPr="005D4754">
              <w:rPr>
                <w:rFonts w:eastAsia="Calibri"/>
              </w:rPr>
              <w:t>образования:</w:t>
            </w:r>
            <w:r w:rsidRPr="005D4754">
              <w:rPr>
                <w:rFonts w:eastAsia="Calibri"/>
                <w:spacing w:val="37"/>
              </w:rPr>
              <w:t xml:space="preserve"> </w:t>
            </w:r>
            <w:r w:rsidRPr="005D4754">
              <w:rPr>
                <w:rFonts w:eastAsia="Calibri"/>
              </w:rPr>
              <w:t>анализ</w:t>
            </w:r>
            <w:r w:rsidRPr="005D4754">
              <w:rPr>
                <w:rFonts w:eastAsia="Calibri"/>
                <w:spacing w:val="35"/>
              </w:rPr>
              <w:t xml:space="preserve"> </w:t>
            </w:r>
            <w:r w:rsidRPr="005D4754">
              <w:rPr>
                <w:rFonts w:eastAsia="Calibri"/>
              </w:rPr>
              <w:t>предполагаемой</w:t>
            </w:r>
          </w:p>
          <w:p w:rsidR="0031029E" w:rsidRPr="005D4754" w:rsidRDefault="0031029E" w:rsidP="0031029E">
            <w:pPr>
              <w:tabs>
                <w:tab w:val="left" w:pos="1276"/>
              </w:tabs>
              <w:ind w:left="178" w:right="142"/>
              <w:rPr>
                <w:rFonts w:eastAsia="Calibri"/>
                <w:lang w:val="en-US"/>
              </w:rPr>
            </w:pPr>
            <w:r w:rsidRPr="005D4754">
              <w:rPr>
                <w:rFonts w:eastAsia="Calibri"/>
                <w:lang w:val="en-US"/>
              </w:rPr>
              <w:t>дезадаптации.</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Апрель</w:t>
            </w:r>
            <w:r w:rsidRPr="005D4754">
              <w:rPr>
                <w:rFonts w:eastAsia="Calibri"/>
                <w:spacing w:val="1"/>
                <w:lang w:val="en-US"/>
              </w:rPr>
              <w:t xml:space="preserve"> </w:t>
            </w:r>
            <w:r w:rsidRPr="005D4754">
              <w:rPr>
                <w:rFonts w:eastAsia="Calibri"/>
                <w:lang w:val="en-US"/>
              </w:rPr>
              <w:t>(план</w:t>
            </w:r>
            <w:r w:rsidRPr="005D4754">
              <w:rPr>
                <w:rFonts w:eastAsia="Calibri"/>
                <w:spacing w:val="-13"/>
                <w:lang w:val="en-US"/>
              </w:rPr>
              <w:t xml:space="preserve"> </w:t>
            </w:r>
            <w:r w:rsidRPr="005D4754">
              <w:rPr>
                <w:rFonts w:eastAsia="Calibri"/>
                <w:lang w:val="en-US"/>
              </w:rPr>
              <w:t>ВШК)</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Зам.директора по</w:t>
            </w:r>
            <w:r w:rsidRPr="005D4754">
              <w:rPr>
                <w:rFonts w:eastAsia="Calibri"/>
                <w:spacing w:val="1"/>
              </w:rPr>
              <w:t xml:space="preserve"> </w:t>
            </w:r>
            <w:r w:rsidRPr="005D4754">
              <w:rPr>
                <w:rFonts w:eastAsia="Calibri"/>
                <w:spacing w:val="-4"/>
              </w:rPr>
              <w:t xml:space="preserve">УВР, </w:t>
            </w:r>
            <w:r w:rsidRPr="005D4754">
              <w:rPr>
                <w:rFonts w:eastAsia="Calibri"/>
                <w:spacing w:val="-3"/>
              </w:rPr>
              <w:t>руководители</w:t>
            </w:r>
            <w:r w:rsidRPr="005D4754">
              <w:rPr>
                <w:rFonts w:eastAsia="Calibri"/>
                <w:spacing w:val="-52"/>
              </w:rPr>
              <w:t xml:space="preserve"> </w:t>
            </w:r>
            <w:r w:rsidRPr="005D4754">
              <w:rPr>
                <w:rFonts w:eastAsia="Calibri"/>
              </w:rPr>
              <w:t>ШМО</w:t>
            </w:r>
          </w:p>
        </w:tc>
      </w:tr>
      <w:tr w:rsidR="0031029E" w:rsidRPr="005D4754" w:rsidTr="0031029E">
        <w:trPr>
          <w:trHeight w:val="577"/>
        </w:trPr>
        <w:tc>
          <w:tcPr>
            <w:tcW w:w="4956"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rPr>
            </w:pPr>
            <w:r w:rsidRPr="005D4754">
              <w:rPr>
                <w:rFonts w:eastAsia="Calibri"/>
              </w:rPr>
              <w:t>14.Рассмотрение</w:t>
            </w:r>
            <w:r w:rsidRPr="005D4754">
              <w:rPr>
                <w:rFonts w:eastAsia="Calibri"/>
                <w:spacing w:val="32"/>
              </w:rPr>
              <w:t xml:space="preserve"> </w:t>
            </w:r>
            <w:r w:rsidRPr="005D4754">
              <w:rPr>
                <w:rFonts w:eastAsia="Calibri"/>
              </w:rPr>
              <w:t>актов</w:t>
            </w:r>
            <w:r w:rsidRPr="005D4754">
              <w:rPr>
                <w:rFonts w:eastAsia="Calibri"/>
                <w:spacing w:val="34"/>
              </w:rPr>
              <w:t xml:space="preserve"> </w:t>
            </w:r>
            <w:r w:rsidRPr="005D4754">
              <w:rPr>
                <w:rFonts w:eastAsia="Calibri"/>
              </w:rPr>
              <w:t>обследования</w:t>
            </w:r>
            <w:r w:rsidRPr="005D4754">
              <w:rPr>
                <w:rFonts w:eastAsia="Calibri"/>
                <w:spacing w:val="35"/>
              </w:rPr>
              <w:t xml:space="preserve"> </w:t>
            </w:r>
            <w:r w:rsidRPr="005D4754">
              <w:rPr>
                <w:rFonts w:eastAsia="Calibri"/>
              </w:rPr>
              <w:t>опекаемых и</w:t>
            </w:r>
            <w:r w:rsidRPr="005D4754">
              <w:rPr>
                <w:rFonts w:eastAsia="Calibri"/>
                <w:spacing w:val="-1"/>
              </w:rPr>
              <w:t xml:space="preserve"> </w:t>
            </w:r>
            <w:r w:rsidRPr="005D4754">
              <w:rPr>
                <w:rFonts w:eastAsia="Calibri"/>
              </w:rPr>
              <w:t>детей из</w:t>
            </w:r>
            <w:r w:rsidRPr="005D4754">
              <w:rPr>
                <w:rFonts w:eastAsia="Calibri"/>
                <w:spacing w:val="-2"/>
              </w:rPr>
              <w:t xml:space="preserve"> </w:t>
            </w:r>
            <w:r w:rsidRPr="005D4754">
              <w:rPr>
                <w:rFonts w:eastAsia="Calibri"/>
              </w:rPr>
              <w:t>приемных семей</w:t>
            </w:r>
          </w:p>
        </w:tc>
        <w:tc>
          <w:tcPr>
            <w:tcW w:w="2363"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Апрель</w:t>
            </w:r>
          </w:p>
        </w:tc>
        <w:tc>
          <w:tcPr>
            <w:tcW w:w="2331" w:type="dxa"/>
            <w:tcBorders>
              <w:top w:val="single" w:sz="4" w:space="0" w:color="auto"/>
              <w:left w:val="single" w:sz="4" w:space="0" w:color="auto"/>
              <w:bottom w:val="single" w:sz="4" w:space="0" w:color="auto"/>
              <w:right w:val="single" w:sz="4" w:space="0" w:color="auto"/>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Зам.директора</w:t>
            </w:r>
            <w:r w:rsidRPr="005D4754">
              <w:rPr>
                <w:rFonts w:eastAsia="Calibri"/>
                <w:spacing w:val="-4"/>
                <w:lang w:val="en-US"/>
              </w:rPr>
              <w:t xml:space="preserve"> </w:t>
            </w:r>
            <w:r w:rsidRPr="005D4754">
              <w:rPr>
                <w:rFonts w:eastAsia="Calibri"/>
                <w:lang w:val="en-US"/>
              </w:rPr>
              <w:t>по</w:t>
            </w:r>
          </w:p>
          <w:p w:rsidR="0031029E" w:rsidRPr="005D4754" w:rsidRDefault="0031029E" w:rsidP="0031029E">
            <w:pPr>
              <w:tabs>
                <w:tab w:val="left" w:pos="1276"/>
              </w:tabs>
              <w:ind w:left="178" w:right="142"/>
              <w:rPr>
                <w:rFonts w:eastAsia="Calibri"/>
                <w:lang w:val="en-US"/>
              </w:rPr>
            </w:pPr>
            <w:r w:rsidRPr="005D4754">
              <w:rPr>
                <w:rFonts w:eastAsia="Calibri"/>
                <w:lang w:val="en-US"/>
              </w:rPr>
              <w:t>ВР</w:t>
            </w:r>
          </w:p>
        </w:tc>
      </w:tr>
      <w:tr w:rsidR="0031029E" w:rsidRPr="005D4754" w:rsidTr="0031029E">
        <w:trPr>
          <w:trHeight w:val="580"/>
        </w:trPr>
        <w:tc>
          <w:tcPr>
            <w:tcW w:w="4956" w:type="dxa"/>
            <w:tcBorders>
              <w:top w:val="single" w:sz="4" w:space="0" w:color="auto"/>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eastAsia="Calibri"/>
              </w:rPr>
            </w:pPr>
            <w:r w:rsidRPr="005D4754">
              <w:rPr>
                <w:rFonts w:eastAsia="Calibri"/>
              </w:rPr>
              <w:t>15.</w:t>
            </w:r>
            <w:r w:rsidRPr="005D4754">
              <w:rPr>
                <w:rFonts w:eastAsia="Calibri"/>
                <w:spacing w:val="2"/>
              </w:rPr>
              <w:t xml:space="preserve"> </w:t>
            </w:r>
            <w:r w:rsidRPr="005D4754">
              <w:rPr>
                <w:rFonts w:eastAsia="Calibri"/>
              </w:rPr>
              <w:t>Анализ</w:t>
            </w:r>
            <w:r w:rsidRPr="005D4754">
              <w:rPr>
                <w:rFonts w:eastAsia="Calibri"/>
                <w:spacing w:val="1"/>
              </w:rPr>
              <w:t xml:space="preserve"> </w:t>
            </w:r>
            <w:r w:rsidRPr="005D4754">
              <w:rPr>
                <w:rFonts w:eastAsia="Calibri"/>
              </w:rPr>
              <w:t>результатов</w:t>
            </w:r>
            <w:r w:rsidRPr="005D4754">
              <w:rPr>
                <w:rFonts w:eastAsia="Calibri"/>
                <w:spacing w:val="1"/>
              </w:rPr>
              <w:t xml:space="preserve"> </w:t>
            </w:r>
            <w:r w:rsidRPr="005D4754">
              <w:rPr>
                <w:rFonts w:eastAsia="Calibri"/>
              </w:rPr>
              <w:t>коррекционной</w:t>
            </w:r>
            <w:r w:rsidRPr="005D4754">
              <w:rPr>
                <w:rFonts w:eastAsia="Calibri"/>
                <w:spacing w:val="-1"/>
              </w:rPr>
              <w:t xml:space="preserve"> </w:t>
            </w:r>
            <w:r w:rsidRPr="005D4754">
              <w:rPr>
                <w:rFonts w:eastAsia="Calibri"/>
              </w:rPr>
              <w:t>работы</w:t>
            </w:r>
            <w:r w:rsidRPr="005D4754">
              <w:rPr>
                <w:rFonts w:eastAsia="Calibri"/>
                <w:spacing w:val="2"/>
              </w:rPr>
              <w:t xml:space="preserve"> </w:t>
            </w:r>
            <w:r w:rsidRPr="005D4754">
              <w:rPr>
                <w:rFonts w:eastAsia="Calibri"/>
              </w:rPr>
              <w:t>за год.</w:t>
            </w:r>
          </w:p>
        </w:tc>
        <w:tc>
          <w:tcPr>
            <w:tcW w:w="2363" w:type="dxa"/>
            <w:tcBorders>
              <w:top w:val="single" w:sz="4" w:space="0" w:color="auto"/>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Май</w:t>
            </w:r>
          </w:p>
        </w:tc>
        <w:tc>
          <w:tcPr>
            <w:tcW w:w="2331" w:type="dxa"/>
            <w:tcBorders>
              <w:top w:val="single" w:sz="4" w:space="0" w:color="auto"/>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eastAsia="Calibri"/>
                <w:lang w:val="en-US"/>
              </w:rPr>
            </w:pPr>
            <w:r w:rsidRPr="005D4754">
              <w:rPr>
                <w:rFonts w:eastAsia="Calibri"/>
                <w:lang w:val="en-US"/>
              </w:rPr>
              <w:t>Зам.директора</w:t>
            </w:r>
            <w:r w:rsidRPr="005D4754">
              <w:rPr>
                <w:rFonts w:eastAsia="Calibri"/>
                <w:spacing w:val="-4"/>
                <w:lang w:val="en-US"/>
              </w:rPr>
              <w:t xml:space="preserve"> </w:t>
            </w:r>
            <w:r w:rsidRPr="005D4754">
              <w:rPr>
                <w:rFonts w:eastAsia="Calibri"/>
                <w:lang w:val="en-US"/>
              </w:rPr>
              <w:t>по</w:t>
            </w:r>
          </w:p>
          <w:p w:rsidR="0031029E" w:rsidRPr="005D4754" w:rsidRDefault="0031029E" w:rsidP="0031029E">
            <w:pPr>
              <w:tabs>
                <w:tab w:val="left" w:pos="1276"/>
              </w:tabs>
              <w:ind w:left="178" w:right="142"/>
              <w:rPr>
                <w:rFonts w:eastAsia="Calibri"/>
                <w:lang w:val="en-US"/>
              </w:rPr>
            </w:pPr>
            <w:r w:rsidRPr="005D4754">
              <w:rPr>
                <w:rFonts w:eastAsia="Calibri"/>
                <w:lang w:val="en-US"/>
              </w:rPr>
              <w:t>УВР</w:t>
            </w:r>
          </w:p>
        </w:tc>
      </w:tr>
      <w:tr w:rsidR="0031029E" w:rsidRPr="005D4754" w:rsidTr="0031029E">
        <w:trPr>
          <w:trHeight w:val="580"/>
        </w:trPr>
        <w:tc>
          <w:tcPr>
            <w:tcW w:w="4956" w:type="dxa"/>
            <w:tcBorders>
              <w:top w:val="single" w:sz="4" w:space="0" w:color="000000"/>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ascii="Calibri" w:eastAsia="Calibri" w:hAnsi="Calibri"/>
              </w:rPr>
            </w:pPr>
            <w:r w:rsidRPr="005D4754">
              <w:rPr>
                <w:rFonts w:eastAsia="Calibri"/>
              </w:rPr>
              <w:lastRenderedPageBreak/>
              <w:t>16.</w:t>
            </w:r>
            <w:r w:rsidRPr="005D4754">
              <w:rPr>
                <w:rFonts w:eastAsia="Calibri"/>
                <w:spacing w:val="12"/>
              </w:rPr>
              <w:t xml:space="preserve"> </w:t>
            </w:r>
            <w:r w:rsidRPr="005D4754">
              <w:rPr>
                <w:rFonts w:eastAsia="Calibri"/>
              </w:rPr>
              <w:t>Работа</w:t>
            </w:r>
            <w:r w:rsidRPr="005D4754">
              <w:rPr>
                <w:rFonts w:eastAsia="Calibri"/>
                <w:spacing w:val="66"/>
              </w:rPr>
              <w:t xml:space="preserve"> </w:t>
            </w:r>
            <w:r w:rsidRPr="005D4754">
              <w:rPr>
                <w:rFonts w:eastAsia="Calibri"/>
              </w:rPr>
              <w:t>с</w:t>
            </w:r>
            <w:r w:rsidRPr="005D4754">
              <w:rPr>
                <w:rFonts w:eastAsia="Calibri"/>
                <w:spacing w:val="66"/>
              </w:rPr>
              <w:t xml:space="preserve"> </w:t>
            </w:r>
            <w:r w:rsidRPr="005D4754">
              <w:rPr>
                <w:rFonts w:eastAsia="Calibri"/>
              </w:rPr>
              <w:t>тетрадями</w:t>
            </w:r>
            <w:r w:rsidRPr="005D4754">
              <w:rPr>
                <w:rFonts w:eastAsia="Calibri"/>
                <w:spacing w:val="62"/>
              </w:rPr>
              <w:t xml:space="preserve"> </w:t>
            </w:r>
            <w:r w:rsidRPr="005D4754">
              <w:rPr>
                <w:rFonts w:eastAsia="Calibri"/>
              </w:rPr>
              <w:t>и</w:t>
            </w:r>
            <w:r w:rsidRPr="005D4754">
              <w:rPr>
                <w:rFonts w:eastAsia="Calibri"/>
                <w:spacing w:val="66"/>
              </w:rPr>
              <w:t xml:space="preserve"> </w:t>
            </w:r>
            <w:r w:rsidRPr="005D4754">
              <w:rPr>
                <w:rFonts w:eastAsia="Calibri"/>
              </w:rPr>
              <w:t>дневниками</w:t>
            </w:r>
            <w:r w:rsidRPr="005D4754">
              <w:rPr>
                <w:rFonts w:eastAsia="Calibri"/>
                <w:spacing w:val="65"/>
              </w:rPr>
              <w:t xml:space="preserve"> </w:t>
            </w:r>
            <w:r w:rsidRPr="005D4754">
              <w:rPr>
                <w:rFonts w:eastAsia="Calibri"/>
              </w:rPr>
              <w:t xml:space="preserve">данных учащихся, </w:t>
            </w:r>
            <w:r w:rsidRPr="005D4754">
              <w:rPr>
                <w:rFonts w:eastAsia="Calibri"/>
                <w:spacing w:val="-10"/>
              </w:rPr>
              <w:t xml:space="preserve"> </w:t>
            </w:r>
            <w:r w:rsidRPr="005D4754">
              <w:rPr>
                <w:rFonts w:eastAsia="Calibri"/>
              </w:rPr>
              <w:t>учителей,</w:t>
            </w:r>
            <w:r w:rsidRPr="005D4754">
              <w:rPr>
                <w:rFonts w:eastAsia="Calibri"/>
                <w:spacing w:val="-10"/>
              </w:rPr>
              <w:t xml:space="preserve">  </w:t>
            </w:r>
            <w:r w:rsidRPr="005D4754">
              <w:rPr>
                <w:rFonts w:eastAsia="Calibri"/>
              </w:rPr>
              <w:t>классного</w:t>
            </w:r>
            <w:r w:rsidRPr="005D4754">
              <w:rPr>
                <w:rFonts w:eastAsia="Calibri"/>
                <w:spacing w:val="-10"/>
              </w:rPr>
              <w:t xml:space="preserve"> </w:t>
            </w:r>
            <w:r w:rsidRPr="005D4754">
              <w:rPr>
                <w:rFonts w:eastAsia="Calibri"/>
              </w:rPr>
              <w:t>руководителя.</w:t>
            </w:r>
          </w:p>
        </w:tc>
        <w:tc>
          <w:tcPr>
            <w:tcW w:w="2363" w:type="dxa"/>
            <w:tcBorders>
              <w:top w:val="single" w:sz="4" w:space="0" w:color="000000"/>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eastAsia="Calibri"/>
              </w:rPr>
            </w:pPr>
            <w:r w:rsidRPr="005D4754">
              <w:rPr>
                <w:rFonts w:eastAsia="Calibri"/>
              </w:rPr>
              <w:t>В течение года</w:t>
            </w:r>
          </w:p>
        </w:tc>
        <w:tc>
          <w:tcPr>
            <w:tcW w:w="2331" w:type="dxa"/>
            <w:tcBorders>
              <w:top w:val="single" w:sz="4" w:space="0" w:color="000000"/>
              <w:left w:val="single" w:sz="4" w:space="0" w:color="000000"/>
              <w:bottom w:val="single" w:sz="4" w:space="0" w:color="000000"/>
              <w:right w:val="single" w:sz="4" w:space="0" w:color="000000"/>
            </w:tcBorders>
          </w:tcPr>
          <w:p w:rsidR="0031029E" w:rsidRPr="005D4754" w:rsidRDefault="0031029E" w:rsidP="0031029E">
            <w:pPr>
              <w:tabs>
                <w:tab w:val="left" w:pos="1276"/>
              </w:tabs>
              <w:ind w:left="178" w:right="142"/>
              <w:rPr>
                <w:rFonts w:eastAsia="Calibri"/>
              </w:rPr>
            </w:pPr>
            <w:r w:rsidRPr="005D4754">
              <w:rPr>
                <w:rFonts w:eastAsia="Calibri"/>
              </w:rPr>
              <w:t>Зам.директора</w:t>
            </w:r>
            <w:r w:rsidRPr="005D4754">
              <w:rPr>
                <w:rFonts w:eastAsia="Calibri"/>
                <w:spacing w:val="-4"/>
              </w:rPr>
              <w:t xml:space="preserve"> </w:t>
            </w:r>
            <w:r w:rsidRPr="005D4754">
              <w:rPr>
                <w:rFonts w:eastAsia="Calibri"/>
              </w:rPr>
              <w:t>по</w:t>
            </w:r>
          </w:p>
          <w:p w:rsidR="0031029E" w:rsidRPr="005D4754" w:rsidRDefault="0031029E" w:rsidP="0031029E">
            <w:pPr>
              <w:tabs>
                <w:tab w:val="left" w:pos="1276"/>
              </w:tabs>
              <w:ind w:left="178" w:right="142"/>
              <w:rPr>
                <w:rFonts w:ascii="Calibri" w:eastAsia="Calibri" w:hAnsi="Calibri"/>
              </w:rPr>
            </w:pPr>
            <w:r w:rsidRPr="005D4754">
              <w:rPr>
                <w:rFonts w:eastAsia="Calibri"/>
              </w:rPr>
              <w:t xml:space="preserve">УВР, </w:t>
            </w:r>
            <w:r w:rsidRPr="005D4754">
              <w:rPr>
                <w:rFonts w:eastAsia="Calibri"/>
                <w:spacing w:val="-3"/>
              </w:rPr>
              <w:t xml:space="preserve"> руководители</w:t>
            </w:r>
            <w:r w:rsidRPr="005D4754">
              <w:rPr>
                <w:rFonts w:eastAsia="Calibri"/>
                <w:spacing w:val="-52"/>
              </w:rPr>
              <w:t xml:space="preserve"> </w:t>
            </w:r>
            <w:r w:rsidRPr="005D4754">
              <w:rPr>
                <w:rFonts w:eastAsia="Calibri"/>
              </w:rPr>
              <w:t>ШМО</w:t>
            </w:r>
          </w:p>
        </w:tc>
      </w:tr>
    </w:tbl>
    <w:p w:rsidR="0031029E" w:rsidRPr="005D4754" w:rsidRDefault="0031029E" w:rsidP="0031029E">
      <w:pPr>
        <w:spacing w:before="2"/>
        <w:ind w:left="567" w:right="142"/>
        <w:rPr>
          <w:b/>
        </w:rPr>
      </w:pPr>
    </w:p>
    <w:p w:rsidR="0031029E" w:rsidRPr="005D4754" w:rsidRDefault="0031029E" w:rsidP="005D4754">
      <w:pPr>
        <w:tabs>
          <w:tab w:val="left" w:pos="10632"/>
        </w:tabs>
        <w:spacing w:before="91"/>
        <w:ind w:left="1134" w:right="818"/>
        <w:rPr>
          <w:b/>
        </w:rPr>
      </w:pPr>
      <w:r w:rsidRPr="005D4754">
        <w:rPr>
          <w:b/>
        </w:rPr>
        <w:t>Функции</w:t>
      </w:r>
      <w:r w:rsidRPr="005D4754">
        <w:rPr>
          <w:b/>
          <w:spacing w:val="-5"/>
        </w:rPr>
        <w:t xml:space="preserve"> </w:t>
      </w:r>
      <w:r w:rsidRPr="005D4754">
        <w:rPr>
          <w:b/>
        </w:rPr>
        <w:t>учителя</w:t>
      </w:r>
      <w:r w:rsidRPr="005D4754">
        <w:rPr>
          <w:b/>
          <w:spacing w:val="-7"/>
        </w:rPr>
        <w:t xml:space="preserve"> </w:t>
      </w:r>
      <w:r w:rsidRPr="005D4754">
        <w:rPr>
          <w:b/>
        </w:rPr>
        <w:t>по</w:t>
      </w:r>
      <w:r w:rsidRPr="005D4754">
        <w:rPr>
          <w:b/>
          <w:spacing w:val="-5"/>
        </w:rPr>
        <w:t xml:space="preserve"> </w:t>
      </w:r>
      <w:r w:rsidRPr="005D4754">
        <w:rPr>
          <w:b/>
        </w:rPr>
        <w:t>работе</w:t>
      </w:r>
      <w:r w:rsidRPr="005D4754">
        <w:rPr>
          <w:b/>
          <w:spacing w:val="-5"/>
        </w:rPr>
        <w:t xml:space="preserve"> </w:t>
      </w:r>
      <w:r w:rsidRPr="005D4754">
        <w:rPr>
          <w:b/>
        </w:rPr>
        <w:t>с</w:t>
      </w:r>
      <w:r w:rsidRPr="005D4754">
        <w:rPr>
          <w:b/>
          <w:spacing w:val="-7"/>
        </w:rPr>
        <w:t xml:space="preserve"> </w:t>
      </w:r>
      <w:r w:rsidRPr="005D4754">
        <w:rPr>
          <w:b/>
        </w:rPr>
        <w:t>учащимися,</w:t>
      </w:r>
      <w:r w:rsidRPr="005D4754">
        <w:rPr>
          <w:b/>
          <w:spacing w:val="-8"/>
        </w:rPr>
        <w:t xml:space="preserve"> </w:t>
      </w:r>
      <w:r w:rsidRPr="005D4754">
        <w:rPr>
          <w:b/>
        </w:rPr>
        <w:t>испытывающими</w:t>
      </w:r>
      <w:r w:rsidRPr="005D4754">
        <w:rPr>
          <w:b/>
          <w:spacing w:val="-5"/>
        </w:rPr>
        <w:t xml:space="preserve"> </w:t>
      </w:r>
      <w:r w:rsidRPr="005D4754">
        <w:rPr>
          <w:b/>
        </w:rPr>
        <w:t>трудности</w:t>
      </w:r>
      <w:r w:rsidRPr="005D4754">
        <w:rPr>
          <w:b/>
          <w:spacing w:val="-7"/>
        </w:rPr>
        <w:t xml:space="preserve"> </w:t>
      </w:r>
      <w:r w:rsidRPr="005D4754">
        <w:rPr>
          <w:b/>
        </w:rPr>
        <w:t>в</w:t>
      </w:r>
      <w:r w:rsidRPr="005D4754">
        <w:rPr>
          <w:b/>
          <w:spacing w:val="-5"/>
        </w:rPr>
        <w:t xml:space="preserve"> </w:t>
      </w:r>
      <w:r w:rsidRPr="005D4754">
        <w:rPr>
          <w:b/>
        </w:rPr>
        <w:t>обучении.</w:t>
      </w:r>
    </w:p>
    <w:p w:rsidR="0031029E" w:rsidRPr="005D4754" w:rsidRDefault="0031029E" w:rsidP="00A556FE">
      <w:pPr>
        <w:widowControl/>
        <w:numPr>
          <w:ilvl w:val="0"/>
          <w:numId w:val="17"/>
        </w:numPr>
        <w:tabs>
          <w:tab w:val="left" w:pos="1388"/>
          <w:tab w:val="left" w:pos="1389"/>
          <w:tab w:val="left" w:pos="10632"/>
        </w:tabs>
        <w:autoSpaceDE/>
        <w:autoSpaceDN/>
        <w:spacing w:before="35" w:line="276" w:lineRule="auto"/>
        <w:ind w:left="1134" w:right="818" w:hanging="141"/>
        <w:jc w:val="both"/>
      </w:pPr>
      <w:r w:rsidRPr="005D4754">
        <w:t>Выявляет</w:t>
      </w:r>
      <w:r w:rsidRPr="005D4754">
        <w:rPr>
          <w:spacing w:val="13"/>
        </w:rPr>
        <w:t xml:space="preserve"> </w:t>
      </w:r>
      <w:r w:rsidRPr="005D4754">
        <w:t>уровень</w:t>
      </w:r>
      <w:r w:rsidRPr="005D4754">
        <w:rPr>
          <w:spacing w:val="14"/>
        </w:rPr>
        <w:t xml:space="preserve"> </w:t>
      </w:r>
      <w:r w:rsidRPr="005D4754">
        <w:t>результатов</w:t>
      </w:r>
      <w:r w:rsidRPr="005D4754">
        <w:rPr>
          <w:spacing w:val="12"/>
        </w:rPr>
        <w:t xml:space="preserve"> </w:t>
      </w:r>
      <w:r w:rsidRPr="005D4754">
        <w:t>освоения</w:t>
      </w:r>
      <w:r w:rsidRPr="005D4754">
        <w:rPr>
          <w:spacing w:val="13"/>
        </w:rPr>
        <w:t xml:space="preserve"> </w:t>
      </w:r>
      <w:r w:rsidRPr="005D4754">
        <w:t>образовательных</w:t>
      </w:r>
      <w:r w:rsidRPr="005D4754">
        <w:rPr>
          <w:spacing w:val="13"/>
        </w:rPr>
        <w:t xml:space="preserve"> </w:t>
      </w:r>
      <w:r w:rsidRPr="005D4754">
        <w:t>программ</w:t>
      </w:r>
      <w:r w:rsidRPr="005D4754">
        <w:rPr>
          <w:spacing w:val="12"/>
        </w:rPr>
        <w:t xml:space="preserve"> </w:t>
      </w:r>
      <w:r w:rsidRPr="005D4754">
        <w:t>учащихся</w:t>
      </w:r>
      <w:r w:rsidRPr="005D4754">
        <w:rPr>
          <w:spacing w:val="13"/>
        </w:rPr>
        <w:t xml:space="preserve"> </w:t>
      </w:r>
      <w:r w:rsidRPr="005D4754">
        <w:t>при</w:t>
      </w:r>
      <w:r w:rsidRPr="005D4754">
        <w:rPr>
          <w:spacing w:val="12"/>
        </w:rPr>
        <w:t xml:space="preserve"> </w:t>
      </w:r>
      <w:r w:rsidRPr="005D4754">
        <w:t>входном</w:t>
      </w:r>
      <w:r w:rsidRPr="005D4754">
        <w:rPr>
          <w:spacing w:val="-52"/>
        </w:rPr>
        <w:t xml:space="preserve"> </w:t>
      </w:r>
      <w:r w:rsidRPr="005D4754">
        <w:t>контроле.</w:t>
      </w:r>
    </w:p>
    <w:p w:rsidR="0031029E" w:rsidRPr="005D4754" w:rsidRDefault="0031029E" w:rsidP="00A556FE">
      <w:pPr>
        <w:widowControl/>
        <w:numPr>
          <w:ilvl w:val="0"/>
          <w:numId w:val="17"/>
        </w:numPr>
        <w:tabs>
          <w:tab w:val="left" w:pos="1180"/>
          <w:tab w:val="left" w:pos="2463"/>
          <w:tab w:val="left" w:pos="10632"/>
        </w:tabs>
        <w:autoSpaceDE/>
        <w:autoSpaceDN/>
        <w:spacing w:line="253" w:lineRule="exact"/>
        <w:ind w:left="1134" w:right="818" w:hanging="141"/>
        <w:jc w:val="both"/>
      </w:pPr>
      <w:r w:rsidRPr="005D4754">
        <w:t>Составляет</w:t>
      </w:r>
      <w:r w:rsidRPr="005D4754">
        <w:tab/>
        <w:t>план</w:t>
      </w:r>
      <w:r w:rsidRPr="005D4754">
        <w:rPr>
          <w:spacing w:val="-3"/>
        </w:rPr>
        <w:t xml:space="preserve"> </w:t>
      </w:r>
      <w:r w:rsidRPr="005D4754">
        <w:t>мероприятий</w:t>
      </w:r>
      <w:r w:rsidRPr="005D4754">
        <w:rPr>
          <w:spacing w:val="-3"/>
        </w:rPr>
        <w:t xml:space="preserve"> </w:t>
      </w:r>
      <w:r w:rsidRPr="005D4754">
        <w:t>по</w:t>
      </w:r>
      <w:r w:rsidRPr="005D4754">
        <w:rPr>
          <w:spacing w:val="-2"/>
        </w:rPr>
        <w:t xml:space="preserve"> </w:t>
      </w:r>
      <w:r w:rsidRPr="005D4754">
        <w:t>работе</w:t>
      </w:r>
      <w:r w:rsidRPr="005D4754">
        <w:rPr>
          <w:spacing w:val="-3"/>
        </w:rPr>
        <w:t xml:space="preserve"> </w:t>
      </w:r>
      <w:r w:rsidRPr="005D4754">
        <w:t>с</w:t>
      </w:r>
      <w:r w:rsidRPr="005D4754">
        <w:rPr>
          <w:spacing w:val="-2"/>
        </w:rPr>
        <w:t xml:space="preserve"> </w:t>
      </w:r>
      <w:r w:rsidRPr="005D4754">
        <w:t>учащимися.</w:t>
      </w:r>
    </w:p>
    <w:p w:rsidR="0031029E" w:rsidRPr="005D4754" w:rsidRDefault="0031029E" w:rsidP="005D4754">
      <w:pPr>
        <w:widowControl/>
        <w:tabs>
          <w:tab w:val="left" w:pos="1180"/>
          <w:tab w:val="left" w:pos="10632"/>
        </w:tabs>
        <w:autoSpaceDE/>
        <w:autoSpaceDN/>
        <w:spacing w:before="38" w:line="276" w:lineRule="auto"/>
        <w:ind w:left="1276" w:right="818" w:hanging="502"/>
        <w:jc w:val="both"/>
      </w:pPr>
      <w:r w:rsidRPr="005D4754">
        <w:rPr>
          <w:noProof/>
          <w:lang w:eastAsia="ru-RU"/>
        </w:rPr>
        <mc:AlternateContent>
          <mc:Choice Requires="wpg">
            <w:drawing>
              <wp:anchor distT="0" distB="0" distL="114300" distR="114300" simplePos="0" relativeHeight="487629824" behindDoc="1" locked="0" layoutInCell="1" allowOverlap="1" wp14:anchorId="49571AB9" wp14:editId="2DA8F457">
                <wp:simplePos x="0" y="0"/>
                <wp:positionH relativeFrom="page">
                  <wp:posOffset>901065</wp:posOffset>
                </wp:positionH>
                <wp:positionV relativeFrom="paragraph">
                  <wp:posOffset>213995</wp:posOffset>
                </wp:positionV>
                <wp:extent cx="219710" cy="710565"/>
                <wp:effectExtent l="0" t="0" r="0" b="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710565"/>
                          <a:chOff x="1419" y="337"/>
                          <a:chExt cx="346" cy="1119"/>
                        </a:xfrm>
                      </wpg:grpSpPr>
                      <pic:pic xmlns:pic="http://schemas.openxmlformats.org/drawingml/2006/picture">
                        <pic:nvPicPr>
                          <pic:cNvPr id="30" name="Picture 1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337"/>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629"/>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920"/>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1210"/>
                            <a:ext cx="34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70.95pt;margin-top:16.85pt;width:17.3pt;height:55.95pt;z-index:-15686656;mso-position-horizontal-relative:page" coordorigin="1419,337" coordsize="346,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">
                <v:shape id="Picture 168" o:spid="_x0000_s1027" type="#_x0000_t75" style="position:absolute;left:1418;top:337;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lAwjBAAAA2wAAAA8AAABkcnMvZG93bnJldi54bWxEj0Fqw0AMRfeB3mFQobtkXBtK4mYSSqGl&#10;i27q5ADCo9qmHo3xyLFz+2oRyFJ8/Se9/XEJvbnQmLrIDp43GRjiOvqOGwfn08d6CyYJssc+Mjm4&#10;UoLj4WG1x9LHmX/oUkljFMKpRAetyFBam+qWAqZNHIg1+41jQNFxbKwfcVZ46G2eZS82YMd6ocWB&#10;3luq/6opKKVoPvNqlqmg8L2rcttNmVyde3pc3l7BCC1yX761v7yDQr9XF/UAe/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lAwjBAAAA2wAAAA8AAAAAAAAAAAAAAAAAnwIA&#10;AGRycy9kb3ducmV2LnhtbFBLBQYAAAAABAAEAPcAAACNAwAAAAA=&#10;">
                  <v:imagedata r:id="rId93" o:title=""/>
                </v:shape>
                <v:shape id="Picture 169" o:spid="_x0000_s1028" type="#_x0000_t75" style="position:absolute;left:1418;top:629;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ppPBAAAA2wAAAA8AAABkcnMvZG93bnJldi54bWxEj0FrwkAUhO8F/8PyBG91YwKlja4iguLB&#10;i2l/wCP7TILZtyH7YuK/dwuFHoeZ+YbZ7CbXqgf1ofFsYLVMQBGX3jZcGfj5Pr5/ggqCbLH1TAae&#10;FGC3nb1tMLd+5Cs9CqlUhHDI0UAt0uVah7Imh2HpO+Lo3XzvUKLsK217HCPctTpNkg/tsOG4UGNH&#10;h5rKezG4SMmqU1qMMmTkLl9Fqpshkacxi/m0X4MSmuQ//Nc+WwPZCn6/xB+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pppPBAAAA2wAAAA8AAAAAAAAAAAAAAAAAnwIA&#10;AGRycy9kb3ducmV2LnhtbFBLBQYAAAAABAAEAPcAAACNAwAAAAA=&#10;">
                  <v:imagedata r:id="rId93" o:title=""/>
                </v:shape>
                <v:shape id="Picture 170" o:spid="_x0000_s1029" type="#_x0000_t75" style="position:absolute;left:1418;top:920;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OOTBAAAA2wAAAA8AAABkcnMvZG93bnJldi54bWxEj0FrwkAUhO8F/8PyBG91YwKlRlcRweLB&#10;i6k/4JF9JsHs25B9MfHfdwuFHoeZ+YbZ7ifXqif1ofFsYLVMQBGX3jZcGbh9n94/QQVBtth6JgMv&#10;CrDfzd62mFs/8pWehVQqQjjkaKAW6XKtQ1mTw7D0HXH07r53KFH2lbY9jhHuWp0myYd22HBcqLGj&#10;Y03loxhcpGTVV1qMMmTkLusi1c2QyMuYxXw6bEAJTfIf/mufrYEshd8v8Qfo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7OOTBAAAA2wAAAA8AAAAAAAAAAAAAAAAAnwIA&#10;AGRycy9kb3ducmV2LnhtbFBLBQYAAAAABAAEAPcAAACNAwAAAAA=&#10;">
                  <v:imagedata r:id="rId93" o:title=""/>
                </v:shape>
                <v:shape id="Picture 171" o:spid="_x0000_s1030" type="#_x0000_t75" style="position:absolute;left:1418;top:1210;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3nX/BAAAA2wAAAA8AAABkcnMvZG93bnJldi54bWxEj0FrwkAUhO8F/8PyBG91YwKlRlcRweLB&#10;i6k/4JF9JsHs25B9MfHfdwuFHoeZ+YbZ7ifXqif1ofFsYLVMQBGX3jZcGbh9n94/QQVBtth6JgMv&#10;CrDfzd62mFs/8pWehVQqQjjkaKAW6XKtQ1mTw7D0HXH07r53KFH2lbY9jhHuWp0myYd22HBcqLGj&#10;Y03loxhcpGTVV1qMMmTkLusi1c2QyMuYxXw6bEAJTfIf/mufrYEsg98v8Qfo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3nX/BAAAA2wAAAA8AAAAAAAAAAAAAAAAAnwIA&#10;AGRycy9kb3ducmV2LnhtbFBLBQYAAAAABAAEAPcAAACNAwAAAAA=&#10;">
                  <v:imagedata r:id="rId93" o:title=""/>
                </v:shape>
                <w10:wrap anchorx="page"/>
              </v:group>
            </w:pict>
          </mc:Fallback>
        </mc:AlternateContent>
      </w:r>
      <w:r w:rsidR="005D4754">
        <w:t xml:space="preserve">      </w:t>
      </w:r>
      <w:r w:rsidRPr="005D4754">
        <w:t>Осуществляет</w:t>
      </w:r>
      <w:r w:rsidRPr="005D4754">
        <w:rPr>
          <w:spacing w:val="-6"/>
        </w:rPr>
        <w:t xml:space="preserve"> </w:t>
      </w:r>
      <w:r w:rsidRPr="005D4754">
        <w:t>индивидуальный</w:t>
      </w:r>
      <w:r w:rsidRPr="005D4754">
        <w:rPr>
          <w:spacing w:val="-5"/>
        </w:rPr>
        <w:t xml:space="preserve"> </w:t>
      </w:r>
      <w:r w:rsidRPr="005D4754">
        <w:t>подход</w:t>
      </w:r>
      <w:r w:rsidRPr="005D4754">
        <w:rPr>
          <w:spacing w:val="-5"/>
        </w:rPr>
        <w:t xml:space="preserve"> </w:t>
      </w:r>
      <w:r w:rsidRPr="005D4754">
        <w:t>в</w:t>
      </w:r>
      <w:r w:rsidRPr="005D4754">
        <w:rPr>
          <w:spacing w:val="-5"/>
        </w:rPr>
        <w:t xml:space="preserve"> </w:t>
      </w:r>
      <w:r w:rsidRPr="005D4754">
        <w:t>составлении</w:t>
      </w:r>
      <w:r w:rsidRPr="005D4754">
        <w:rPr>
          <w:spacing w:val="45"/>
        </w:rPr>
        <w:t xml:space="preserve"> </w:t>
      </w:r>
      <w:r w:rsidRPr="005D4754">
        <w:t>домашнего</w:t>
      </w:r>
      <w:r w:rsidRPr="005D4754">
        <w:rPr>
          <w:spacing w:val="45"/>
        </w:rPr>
        <w:t xml:space="preserve"> </w:t>
      </w:r>
      <w:r w:rsidRPr="005D4754">
        <w:t>задания</w:t>
      </w:r>
      <w:r w:rsidRPr="005D4754">
        <w:rPr>
          <w:spacing w:val="-7"/>
        </w:rPr>
        <w:t xml:space="preserve"> </w:t>
      </w:r>
      <w:r w:rsidRPr="005D4754">
        <w:t>через:</w:t>
      </w:r>
      <w:r w:rsidRPr="005D4754">
        <w:rPr>
          <w:spacing w:val="-52"/>
        </w:rPr>
        <w:t xml:space="preserve"> </w:t>
      </w:r>
      <w:r w:rsidRPr="005D4754">
        <w:t>варьирование</w:t>
      </w:r>
      <w:r w:rsidR="005D4754">
        <w:rPr>
          <w:spacing w:val="-1"/>
        </w:rPr>
        <w:t xml:space="preserve">  </w:t>
      </w:r>
      <w:r w:rsidRPr="005D4754">
        <w:t>объема учебного</w:t>
      </w:r>
      <w:r w:rsidRPr="005D4754">
        <w:rPr>
          <w:spacing w:val="-1"/>
        </w:rPr>
        <w:t xml:space="preserve"> </w:t>
      </w:r>
      <w:r w:rsidRPr="005D4754">
        <w:t>материала;</w:t>
      </w:r>
    </w:p>
    <w:p w:rsidR="0031029E" w:rsidRPr="005D4754" w:rsidRDefault="0031029E" w:rsidP="00A556FE">
      <w:pPr>
        <w:widowControl/>
        <w:numPr>
          <w:ilvl w:val="0"/>
          <w:numId w:val="78"/>
        </w:numPr>
        <w:tabs>
          <w:tab w:val="left" w:pos="10632"/>
        </w:tabs>
        <w:autoSpaceDE/>
        <w:autoSpaceDN/>
        <w:spacing w:before="1" w:line="276" w:lineRule="auto"/>
        <w:ind w:left="1134" w:right="818"/>
        <w:contextualSpacing/>
        <w:jc w:val="both"/>
      </w:pPr>
      <w:r w:rsidRPr="005D4754">
        <w:t>задания</w:t>
      </w:r>
      <w:r w:rsidRPr="005D4754">
        <w:rPr>
          <w:spacing w:val="-4"/>
        </w:rPr>
        <w:t xml:space="preserve"> </w:t>
      </w:r>
      <w:r w:rsidRPr="005D4754">
        <w:t>разного</w:t>
      </w:r>
      <w:r w:rsidRPr="005D4754">
        <w:rPr>
          <w:spacing w:val="49"/>
        </w:rPr>
        <w:t xml:space="preserve"> </w:t>
      </w:r>
      <w:r w:rsidRPr="005D4754">
        <w:t>уровня</w:t>
      </w:r>
      <w:r w:rsidRPr="005D4754">
        <w:rPr>
          <w:spacing w:val="-4"/>
        </w:rPr>
        <w:t xml:space="preserve"> </w:t>
      </w:r>
      <w:r w:rsidRPr="005D4754">
        <w:t>сложности;</w:t>
      </w:r>
      <w:r w:rsidRPr="005D4754">
        <w:rPr>
          <w:spacing w:val="-52"/>
        </w:rPr>
        <w:t xml:space="preserve"> </w:t>
      </w:r>
      <w:r w:rsidRPr="005D4754">
        <w:t>различные сроки выполнения;</w:t>
      </w:r>
      <w:r w:rsidRPr="005D4754">
        <w:rPr>
          <w:spacing w:val="1"/>
        </w:rPr>
        <w:t xml:space="preserve"> </w:t>
      </w:r>
      <w:r w:rsidRPr="005D4754">
        <w:t>различные</w:t>
      </w:r>
      <w:r w:rsidRPr="005D4754">
        <w:rPr>
          <w:spacing w:val="-4"/>
        </w:rPr>
        <w:t xml:space="preserve"> </w:t>
      </w:r>
      <w:r w:rsidRPr="005D4754">
        <w:t>формы</w:t>
      </w:r>
      <w:r w:rsidRPr="005D4754">
        <w:rPr>
          <w:spacing w:val="-1"/>
        </w:rPr>
        <w:t xml:space="preserve"> </w:t>
      </w:r>
      <w:r w:rsidRPr="005D4754">
        <w:t>выполнения;</w:t>
      </w:r>
    </w:p>
    <w:p w:rsidR="0031029E" w:rsidRPr="005D4754" w:rsidRDefault="0031029E" w:rsidP="005D4754">
      <w:pPr>
        <w:tabs>
          <w:tab w:val="left" w:pos="10632"/>
        </w:tabs>
        <w:spacing w:before="92" w:line="278" w:lineRule="auto"/>
        <w:ind w:left="1134" w:right="818"/>
      </w:pPr>
      <w:r w:rsidRPr="005D4754">
        <w:rPr>
          <w:noProof/>
          <w:lang w:eastAsia="ru-RU"/>
        </w:rPr>
        <mc:AlternateContent>
          <mc:Choice Requires="wpg">
            <w:drawing>
              <wp:anchor distT="0" distB="0" distL="114300" distR="114300" simplePos="0" relativeHeight="487630848" behindDoc="1" locked="0" layoutInCell="1" allowOverlap="1" wp14:anchorId="0B15B420" wp14:editId="5AABE8DE">
                <wp:simplePos x="0" y="0"/>
                <wp:positionH relativeFrom="page">
                  <wp:posOffset>901065</wp:posOffset>
                </wp:positionH>
                <wp:positionV relativeFrom="paragraph">
                  <wp:posOffset>64135</wp:posOffset>
                </wp:positionV>
                <wp:extent cx="219710" cy="341630"/>
                <wp:effectExtent l="0" t="0"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41630"/>
                          <a:chOff x="1419" y="101"/>
                          <a:chExt cx="346" cy="538"/>
                        </a:xfrm>
                      </wpg:grpSpPr>
                      <pic:pic xmlns:pic="http://schemas.openxmlformats.org/drawingml/2006/picture">
                        <pic:nvPicPr>
                          <pic:cNvPr id="27"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100"/>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18" y="393"/>
                            <a:ext cx="34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6" o:spid="_x0000_s1026" style="position:absolute;margin-left:70.95pt;margin-top:5.05pt;width:17.3pt;height:26.9pt;z-index:-15685632;mso-position-horizontal-relative:page" coordorigin="1419,101" coordsize="34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&#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">
                <v:shape id="Picture 173" o:spid="_x0000_s1027" type="#_x0000_t75" style="position:absolute;left:1418;top:100;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DaHBAAAA2wAAAA8AAABkcnMvZG93bnJldi54bWxEj0FrwkAUhO+F/oflFXqrGyNoG12lFBQP&#10;Xoz+gEf2mQSzb0P2xcR/3xUEj8PMfMOsNqNr1I26UHs2MJ0koIgLb2suDZxP269vUEGQLTaeycCd&#10;AmzW728rzKwf+Ei3XEoVIRwyNFCJtJnWoajIYZj4ljh6F985lCi7UtsOhwh3jU6TZK4d1hwXKmzp&#10;r6LimvcuUmblLs0H6WfkDj95qus+kbsxnx/j7xKU0Civ8LO9twbSBTy+xB+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VDaHBAAAA2wAAAA8AAAAAAAAAAAAAAAAAnwIA&#10;AGRycy9kb3ducmV2LnhtbFBLBQYAAAAABAAEAPcAAACNAwAAAAA=&#10;">
                  <v:imagedata r:id="rId93" o:title=""/>
                </v:shape>
                <v:shape id="Picture 174" o:spid="_x0000_s1028" type="#_x0000_t75" style="position:absolute;left:1418;top:39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mdPBAAAA2wAAAA8AAABkcnMvZG93bnJldi54bWxEj0Fqw0AMRfeF3mFQIbtkXAdC42YSQqGl&#10;i2zi5gDCo9omHo3xyLFz+2oR6FJ8/Se93WEOnbnRkNrIDl5XGRjiKvqWaweXn8/lG5gkyB67yOTg&#10;TgkO++enHRY+TnymWym1UQinAh00In1hbaoaCphWsSfW7DcOAUXHobZ+wEnhobN5lm1swJb1QoM9&#10;fTRUXcsxKGVdf+XlJOOawmlb5rYdM7k7t3iZj+9ghGb5X360v72DXJ9VF/UAu/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KmdPBAAAA2wAAAA8AAAAAAAAAAAAAAAAAnwIA&#10;AGRycy9kb3ducmV2LnhtbFBLBQYAAAAABAAEAPcAAACNAwAAAAA=&#10;">
                  <v:imagedata r:id="rId93" o:title=""/>
                </v:shape>
                <w10:wrap anchorx="page"/>
              </v:group>
            </w:pict>
          </mc:Fallback>
        </mc:AlternateContent>
      </w:r>
      <w:r w:rsidRPr="005D4754">
        <w:t>способы</w:t>
      </w:r>
      <w:r w:rsidRPr="005D4754">
        <w:rPr>
          <w:spacing w:val="1"/>
        </w:rPr>
        <w:t xml:space="preserve"> </w:t>
      </w:r>
      <w:r w:rsidRPr="005D4754">
        <w:t>организации (групповые, индивидуальные);</w:t>
      </w:r>
      <w:r w:rsidRPr="005D4754">
        <w:rPr>
          <w:spacing w:val="-52"/>
        </w:rPr>
        <w:t xml:space="preserve"> </w:t>
      </w:r>
      <w:r w:rsidRPr="005D4754">
        <w:t>систему</w:t>
      </w:r>
      <w:r w:rsidRPr="005D4754">
        <w:rPr>
          <w:spacing w:val="51"/>
        </w:rPr>
        <w:t xml:space="preserve"> </w:t>
      </w:r>
      <w:r w:rsidRPr="005D4754">
        <w:t>оценивания.</w:t>
      </w:r>
    </w:p>
    <w:p w:rsidR="0031029E" w:rsidRPr="005D4754" w:rsidRDefault="0031029E" w:rsidP="00A556FE">
      <w:pPr>
        <w:widowControl/>
        <w:numPr>
          <w:ilvl w:val="0"/>
          <w:numId w:val="17"/>
        </w:numPr>
        <w:tabs>
          <w:tab w:val="left" w:pos="1460"/>
          <w:tab w:val="left" w:pos="1461"/>
          <w:tab w:val="left" w:pos="10632"/>
        </w:tabs>
        <w:autoSpaceDE/>
        <w:autoSpaceDN/>
        <w:spacing w:line="276" w:lineRule="auto"/>
        <w:ind w:left="1134" w:right="818" w:hanging="141"/>
        <w:jc w:val="both"/>
      </w:pPr>
      <w:r w:rsidRPr="005D4754">
        <w:t>Реализует</w:t>
      </w:r>
      <w:r w:rsidRPr="005D4754">
        <w:rPr>
          <w:spacing w:val="46"/>
        </w:rPr>
        <w:t xml:space="preserve"> </w:t>
      </w:r>
      <w:r w:rsidRPr="005D4754">
        <w:t>дифференцированные</w:t>
      </w:r>
      <w:r w:rsidRPr="005D4754">
        <w:rPr>
          <w:spacing w:val="47"/>
        </w:rPr>
        <w:t xml:space="preserve"> </w:t>
      </w:r>
      <w:r w:rsidRPr="005D4754">
        <w:t>психолого-педагогические</w:t>
      </w:r>
      <w:r w:rsidRPr="005D4754">
        <w:rPr>
          <w:spacing w:val="45"/>
        </w:rPr>
        <w:t xml:space="preserve"> </w:t>
      </w:r>
      <w:r w:rsidRPr="005D4754">
        <w:t>условия</w:t>
      </w:r>
      <w:r w:rsidRPr="005D4754">
        <w:rPr>
          <w:spacing w:val="46"/>
        </w:rPr>
        <w:t xml:space="preserve"> </w:t>
      </w:r>
      <w:r w:rsidRPr="005D4754">
        <w:t>обучения,</w:t>
      </w:r>
      <w:r w:rsidRPr="005D4754">
        <w:rPr>
          <w:spacing w:val="46"/>
        </w:rPr>
        <w:t xml:space="preserve"> </w:t>
      </w:r>
      <w:r w:rsidRPr="005D4754">
        <w:t>воспитания,</w:t>
      </w:r>
      <w:r w:rsidRPr="005D4754">
        <w:rPr>
          <w:spacing w:val="-52"/>
        </w:rPr>
        <w:t xml:space="preserve"> </w:t>
      </w:r>
      <w:r w:rsidRPr="005D4754">
        <w:t>коррекции,</w:t>
      </w:r>
      <w:r w:rsidRPr="005D4754">
        <w:rPr>
          <w:spacing w:val="-4"/>
        </w:rPr>
        <w:t xml:space="preserve"> </w:t>
      </w:r>
      <w:r w:rsidRPr="005D4754">
        <w:t>развития</w:t>
      </w:r>
      <w:r w:rsidRPr="005D4754">
        <w:rPr>
          <w:spacing w:val="-2"/>
        </w:rPr>
        <w:t xml:space="preserve"> </w:t>
      </w:r>
      <w:r w:rsidRPr="005D4754">
        <w:t>и социализации</w:t>
      </w:r>
      <w:r w:rsidRPr="005D4754">
        <w:rPr>
          <w:spacing w:val="-1"/>
        </w:rPr>
        <w:t xml:space="preserve"> </w:t>
      </w:r>
      <w:r w:rsidRPr="005D4754">
        <w:t>учащихся;</w:t>
      </w:r>
    </w:p>
    <w:p w:rsidR="0031029E" w:rsidRPr="005D4754" w:rsidRDefault="0031029E" w:rsidP="00A556FE">
      <w:pPr>
        <w:widowControl/>
        <w:numPr>
          <w:ilvl w:val="0"/>
          <w:numId w:val="17"/>
        </w:numPr>
        <w:tabs>
          <w:tab w:val="left" w:pos="1312"/>
          <w:tab w:val="left" w:pos="10632"/>
        </w:tabs>
        <w:autoSpaceDE/>
        <w:autoSpaceDN/>
        <w:spacing w:line="278" w:lineRule="auto"/>
        <w:ind w:left="1134" w:right="818" w:hanging="141"/>
        <w:jc w:val="both"/>
      </w:pPr>
      <w:r w:rsidRPr="005D4754">
        <w:t>Регулярно</w:t>
      </w:r>
      <w:r w:rsidRPr="005D4754">
        <w:rPr>
          <w:spacing w:val="19"/>
        </w:rPr>
        <w:t xml:space="preserve"> </w:t>
      </w:r>
      <w:r w:rsidRPr="005D4754">
        <w:t>и</w:t>
      </w:r>
      <w:r w:rsidRPr="005D4754">
        <w:rPr>
          <w:spacing w:val="18"/>
        </w:rPr>
        <w:t xml:space="preserve"> </w:t>
      </w:r>
      <w:r w:rsidRPr="005D4754">
        <w:t>систематически</w:t>
      </w:r>
      <w:r w:rsidRPr="005D4754">
        <w:rPr>
          <w:spacing w:val="18"/>
        </w:rPr>
        <w:t xml:space="preserve"> </w:t>
      </w:r>
      <w:r w:rsidRPr="005D4754">
        <w:t>опрашивает</w:t>
      </w:r>
      <w:r w:rsidRPr="005D4754">
        <w:rPr>
          <w:spacing w:val="18"/>
        </w:rPr>
        <w:t xml:space="preserve"> </w:t>
      </w:r>
      <w:r w:rsidRPr="005D4754">
        <w:t>учащихся</w:t>
      </w:r>
      <w:r w:rsidRPr="005D4754">
        <w:rPr>
          <w:spacing w:val="18"/>
        </w:rPr>
        <w:t xml:space="preserve"> </w:t>
      </w:r>
      <w:r w:rsidRPr="005D4754">
        <w:t>и</w:t>
      </w:r>
      <w:r w:rsidRPr="005D4754">
        <w:rPr>
          <w:spacing w:val="18"/>
        </w:rPr>
        <w:t xml:space="preserve"> </w:t>
      </w:r>
      <w:r w:rsidRPr="005D4754">
        <w:t>своевременно</w:t>
      </w:r>
      <w:r w:rsidRPr="005D4754">
        <w:rPr>
          <w:spacing w:val="19"/>
        </w:rPr>
        <w:t xml:space="preserve"> </w:t>
      </w:r>
      <w:r w:rsidRPr="005D4754">
        <w:t>выставляет</w:t>
      </w:r>
      <w:r w:rsidRPr="005D4754">
        <w:rPr>
          <w:spacing w:val="18"/>
        </w:rPr>
        <w:t xml:space="preserve"> </w:t>
      </w:r>
      <w:r w:rsidRPr="005D4754">
        <w:t>оценки,</w:t>
      </w:r>
      <w:r w:rsidRPr="005D4754">
        <w:rPr>
          <w:spacing w:val="-52"/>
        </w:rPr>
        <w:t xml:space="preserve"> </w:t>
      </w:r>
      <w:r w:rsidRPr="005D4754">
        <w:t>анализирует</w:t>
      </w:r>
      <w:r w:rsidRPr="005D4754">
        <w:rPr>
          <w:spacing w:val="-1"/>
        </w:rPr>
        <w:t xml:space="preserve"> </w:t>
      </w:r>
      <w:r w:rsidRPr="005D4754">
        <w:t>результаты обучения.</w:t>
      </w:r>
    </w:p>
    <w:p w:rsidR="0031029E" w:rsidRPr="005D4754" w:rsidRDefault="0031029E" w:rsidP="00A556FE">
      <w:pPr>
        <w:widowControl/>
        <w:numPr>
          <w:ilvl w:val="0"/>
          <w:numId w:val="17"/>
        </w:numPr>
        <w:tabs>
          <w:tab w:val="left" w:pos="1230"/>
          <w:tab w:val="left" w:pos="10030"/>
          <w:tab w:val="left" w:pos="10632"/>
        </w:tabs>
        <w:autoSpaceDE/>
        <w:autoSpaceDN/>
        <w:spacing w:line="276" w:lineRule="auto"/>
        <w:ind w:left="1134" w:right="818" w:hanging="141"/>
        <w:jc w:val="both"/>
      </w:pPr>
      <w:r w:rsidRPr="005D4754">
        <w:t>Помогает</w:t>
      </w:r>
      <w:r w:rsidRPr="005D4754">
        <w:rPr>
          <w:spacing w:val="40"/>
        </w:rPr>
        <w:t xml:space="preserve"> </w:t>
      </w:r>
      <w:r w:rsidRPr="005D4754">
        <w:t>ученику</w:t>
      </w:r>
      <w:r w:rsidRPr="005D4754">
        <w:rPr>
          <w:spacing w:val="41"/>
        </w:rPr>
        <w:t xml:space="preserve"> </w:t>
      </w:r>
      <w:r w:rsidRPr="005D4754">
        <w:t>ликвидировать</w:t>
      </w:r>
      <w:r w:rsidRPr="005D4754">
        <w:rPr>
          <w:spacing w:val="41"/>
        </w:rPr>
        <w:t xml:space="preserve"> </w:t>
      </w:r>
      <w:r w:rsidRPr="005D4754">
        <w:t>пробелы</w:t>
      </w:r>
      <w:r w:rsidRPr="005D4754">
        <w:rPr>
          <w:spacing w:val="44"/>
        </w:rPr>
        <w:t xml:space="preserve"> </w:t>
      </w:r>
      <w:r w:rsidRPr="005D4754">
        <w:t>в</w:t>
      </w:r>
      <w:r w:rsidRPr="005D4754">
        <w:rPr>
          <w:spacing w:val="40"/>
        </w:rPr>
        <w:t xml:space="preserve"> </w:t>
      </w:r>
      <w:r w:rsidRPr="005D4754">
        <w:t>знаниях,</w:t>
      </w:r>
      <w:r w:rsidRPr="005D4754">
        <w:rPr>
          <w:spacing w:val="44"/>
        </w:rPr>
        <w:t xml:space="preserve"> </w:t>
      </w:r>
      <w:r w:rsidRPr="005D4754">
        <w:t>выявленные</w:t>
      </w:r>
      <w:r w:rsidRPr="005D4754">
        <w:rPr>
          <w:spacing w:val="41"/>
        </w:rPr>
        <w:t xml:space="preserve"> </w:t>
      </w:r>
      <w:r w:rsidRPr="005D4754">
        <w:t>в</w:t>
      </w:r>
      <w:r w:rsidRPr="005D4754">
        <w:rPr>
          <w:spacing w:val="40"/>
        </w:rPr>
        <w:t xml:space="preserve"> </w:t>
      </w:r>
      <w:r w:rsidRPr="005D4754">
        <w:t>ходе</w:t>
      </w:r>
      <w:r w:rsidRPr="005D4754">
        <w:rPr>
          <w:spacing w:val="42"/>
        </w:rPr>
        <w:t xml:space="preserve"> </w:t>
      </w:r>
      <w:r w:rsidRPr="005D4754">
        <w:t>контрольных</w:t>
      </w:r>
      <w:r w:rsidRPr="005D4754">
        <w:tab/>
      </w:r>
      <w:r w:rsidRPr="005D4754">
        <w:rPr>
          <w:spacing w:val="-4"/>
        </w:rPr>
        <w:t>работ,</w:t>
      </w:r>
      <w:r w:rsidRPr="005D4754">
        <w:rPr>
          <w:spacing w:val="-52"/>
        </w:rPr>
        <w:t xml:space="preserve"> </w:t>
      </w:r>
      <w:r w:rsidRPr="005D4754">
        <w:t>проводит</w:t>
      </w:r>
      <w:r w:rsidRPr="005D4754">
        <w:rPr>
          <w:spacing w:val="52"/>
        </w:rPr>
        <w:t xml:space="preserve"> </w:t>
      </w:r>
      <w:r w:rsidRPr="005D4754">
        <w:t>работу</w:t>
      </w:r>
      <w:r w:rsidRPr="005D4754">
        <w:rPr>
          <w:spacing w:val="49"/>
        </w:rPr>
        <w:t xml:space="preserve"> </w:t>
      </w:r>
      <w:r w:rsidRPr="005D4754">
        <w:t>над</w:t>
      </w:r>
      <w:r w:rsidRPr="005D4754">
        <w:rPr>
          <w:spacing w:val="52"/>
        </w:rPr>
        <w:t xml:space="preserve"> </w:t>
      </w:r>
      <w:r w:rsidRPr="005D4754">
        <w:t>ошибками,</w:t>
      </w:r>
      <w:r w:rsidRPr="005D4754">
        <w:rPr>
          <w:spacing w:val="49"/>
        </w:rPr>
        <w:t xml:space="preserve"> </w:t>
      </w:r>
      <w:r w:rsidRPr="005D4754">
        <w:t>в</w:t>
      </w:r>
      <w:r w:rsidRPr="005D4754">
        <w:rPr>
          <w:spacing w:val="52"/>
        </w:rPr>
        <w:t xml:space="preserve"> </w:t>
      </w:r>
      <w:r w:rsidRPr="005D4754">
        <w:t>случае</w:t>
      </w:r>
      <w:r w:rsidRPr="005D4754">
        <w:rPr>
          <w:spacing w:val="52"/>
        </w:rPr>
        <w:t xml:space="preserve"> </w:t>
      </w:r>
      <w:r w:rsidRPr="005D4754">
        <w:t>затруднения</w:t>
      </w:r>
      <w:r w:rsidRPr="005D4754">
        <w:rPr>
          <w:spacing w:val="-1"/>
        </w:rPr>
        <w:t xml:space="preserve"> </w:t>
      </w:r>
      <w:r w:rsidRPr="005D4754">
        <w:t>даёт</w:t>
      </w:r>
      <w:r w:rsidRPr="005D4754">
        <w:rPr>
          <w:spacing w:val="52"/>
        </w:rPr>
        <w:t xml:space="preserve"> </w:t>
      </w:r>
      <w:r w:rsidRPr="005D4754">
        <w:t>консультацию.</w:t>
      </w:r>
    </w:p>
    <w:p w:rsidR="0031029E" w:rsidRPr="005D4754" w:rsidRDefault="0031029E" w:rsidP="00A556FE">
      <w:pPr>
        <w:widowControl/>
        <w:numPr>
          <w:ilvl w:val="0"/>
          <w:numId w:val="17"/>
        </w:numPr>
        <w:tabs>
          <w:tab w:val="left" w:pos="1180"/>
          <w:tab w:val="left" w:pos="10632"/>
        </w:tabs>
        <w:autoSpaceDE/>
        <w:autoSpaceDN/>
        <w:spacing w:line="252" w:lineRule="exact"/>
        <w:ind w:left="1134" w:right="818" w:hanging="141"/>
        <w:jc w:val="both"/>
      </w:pPr>
      <w:r w:rsidRPr="005D4754">
        <w:t>Своевременно</w:t>
      </w:r>
      <w:r w:rsidRPr="005D4754">
        <w:rPr>
          <w:spacing w:val="-7"/>
        </w:rPr>
        <w:t xml:space="preserve"> </w:t>
      </w:r>
      <w:r w:rsidRPr="005D4754">
        <w:t>информирует</w:t>
      </w:r>
      <w:r w:rsidRPr="005D4754">
        <w:rPr>
          <w:spacing w:val="-7"/>
        </w:rPr>
        <w:t xml:space="preserve"> </w:t>
      </w:r>
      <w:r w:rsidRPr="005D4754">
        <w:t>классного</w:t>
      </w:r>
      <w:r w:rsidRPr="005D4754">
        <w:rPr>
          <w:spacing w:val="-7"/>
        </w:rPr>
        <w:t xml:space="preserve"> </w:t>
      </w:r>
      <w:r w:rsidRPr="005D4754">
        <w:t>руководителя</w:t>
      </w:r>
      <w:r w:rsidRPr="005D4754">
        <w:rPr>
          <w:spacing w:val="-8"/>
        </w:rPr>
        <w:t xml:space="preserve"> </w:t>
      </w:r>
      <w:r w:rsidRPr="005D4754">
        <w:t>и</w:t>
      </w:r>
      <w:r w:rsidRPr="005D4754">
        <w:rPr>
          <w:spacing w:val="-6"/>
        </w:rPr>
        <w:t xml:space="preserve"> </w:t>
      </w:r>
      <w:r w:rsidRPr="005D4754">
        <w:t>родителей</w:t>
      </w:r>
      <w:r w:rsidRPr="005D4754">
        <w:rPr>
          <w:spacing w:val="-7"/>
        </w:rPr>
        <w:t xml:space="preserve"> </w:t>
      </w:r>
      <w:r w:rsidRPr="005D4754">
        <w:t>ученика</w:t>
      </w:r>
      <w:r w:rsidRPr="005D4754">
        <w:rPr>
          <w:spacing w:val="-9"/>
        </w:rPr>
        <w:t xml:space="preserve"> </w:t>
      </w:r>
      <w:r w:rsidRPr="005D4754">
        <w:t>о</w:t>
      </w:r>
      <w:r w:rsidRPr="005D4754">
        <w:rPr>
          <w:spacing w:val="-7"/>
        </w:rPr>
        <w:t xml:space="preserve"> </w:t>
      </w:r>
      <w:r w:rsidRPr="005D4754">
        <w:t>низкой</w:t>
      </w:r>
      <w:r w:rsidRPr="005D4754">
        <w:rPr>
          <w:spacing w:val="-6"/>
        </w:rPr>
        <w:t xml:space="preserve"> </w:t>
      </w:r>
      <w:r w:rsidRPr="005D4754">
        <w:t>успеваемости.</w:t>
      </w:r>
    </w:p>
    <w:p w:rsidR="0031029E" w:rsidRPr="005D4754" w:rsidRDefault="0031029E" w:rsidP="00A556FE">
      <w:pPr>
        <w:widowControl/>
        <w:numPr>
          <w:ilvl w:val="0"/>
          <w:numId w:val="17"/>
        </w:numPr>
        <w:tabs>
          <w:tab w:val="left" w:pos="1192"/>
          <w:tab w:val="left" w:pos="10632"/>
        </w:tabs>
        <w:autoSpaceDE/>
        <w:autoSpaceDN/>
        <w:spacing w:before="29" w:line="278" w:lineRule="auto"/>
        <w:ind w:left="1134" w:right="818" w:hanging="141"/>
        <w:jc w:val="both"/>
      </w:pPr>
      <w:r w:rsidRPr="005D4754">
        <w:t>При</w:t>
      </w:r>
      <w:r w:rsidRPr="005D4754">
        <w:rPr>
          <w:spacing w:val="3"/>
        </w:rPr>
        <w:t xml:space="preserve"> </w:t>
      </w:r>
      <w:r w:rsidRPr="005D4754">
        <w:t>отсутствии</w:t>
      </w:r>
      <w:r w:rsidRPr="005D4754">
        <w:rPr>
          <w:spacing w:val="4"/>
        </w:rPr>
        <w:t xml:space="preserve"> </w:t>
      </w:r>
      <w:r w:rsidRPr="005D4754">
        <w:t>положительного</w:t>
      </w:r>
      <w:r w:rsidRPr="005D4754">
        <w:rPr>
          <w:spacing w:val="3"/>
        </w:rPr>
        <w:t xml:space="preserve"> </w:t>
      </w:r>
      <w:r w:rsidRPr="005D4754">
        <w:t>результата</w:t>
      </w:r>
      <w:r w:rsidRPr="005D4754">
        <w:rPr>
          <w:spacing w:val="4"/>
        </w:rPr>
        <w:t xml:space="preserve"> </w:t>
      </w:r>
      <w:r w:rsidRPr="005D4754">
        <w:t>учитель</w:t>
      </w:r>
      <w:r w:rsidRPr="005D4754">
        <w:rPr>
          <w:spacing w:val="4"/>
        </w:rPr>
        <w:t xml:space="preserve"> </w:t>
      </w:r>
      <w:r w:rsidRPr="005D4754">
        <w:t>докладывает</w:t>
      </w:r>
      <w:r w:rsidRPr="005D4754">
        <w:rPr>
          <w:spacing w:val="4"/>
        </w:rPr>
        <w:t xml:space="preserve"> </w:t>
      </w:r>
      <w:r w:rsidRPr="005D4754">
        <w:t>администрации</w:t>
      </w:r>
      <w:r w:rsidRPr="005D4754">
        <w:rPr>
          <w:spacing w:val="3"/>
        </w:rPr>
        <w:t xml:space="preserve"> </w:t>
      </w:r>
      <w:r w:rsidRPr="005D4754">
        <w:t>школы</w:t>
      </w:r>
      <w:r w:rsidRPr="005D4754">
        <w:rPr>
          <w:spacing w:val="9"/>
        </w:rPr>
        <w:t xml:space="preserve"> </w:t>
      </w:r>
      <w:r w:rsidRPr="005D4754">
        <w:t>о</w:t>
      </w:r>
      <w:r w:rsidRPr="005D4754">
        <w:rPr>
          <w:spacing w:val="3"/>
        </w:rPr>
        <w:t xml:space="preserve"> </w:t>
      </w:r>
      <w:r w:rsidRPr="005D4754">
        <w:t>низкой</w:t>
      </w:r>
      <w:r w:rsidRPr="005D4754">
        <w:rPr>
          <w:spacing w:val="-52"/>
        </w:rPr>
        <w:t xml:space="preserve"> </w:t>
      </w:r>
      <w:r w:rsidRPr="005D4754">
        <w:t>успеваемости</w:t>
      </w:r>
      <w:r w:rsidRPr="005D4754">
        <w:rPr>
          <w:spacing w:val="1"/>
        </w:rPr>
        <w:t xml:space="preserve"> </w:t>
      </w:r>
      <w:r w:rsidRPr="005D4754">
        <w:t>учащегося.</w:t>
      </w:r>
    </w:p>
    <w:p w:rsidR="0031029E" w:rsidRPr="005D4754" w:rsidRDefault="0031029E" w:rsidP="009A26F1">
      <w:pPr>
        <w:widowControl/>
        <w:autoSpaceDE/>
        <w:autoSpaceDN/>
        <w:spacing w:line="276" w:lineRule="auto"/>
        <w:ind w:left="567" w:right="142"/>
        <w:jc w:val="center"/>
        <w:rPr>
          <w:rFonts w:eastAsia="Calibri"/>
          <w:b/>
        </w:rPr>
      </w:pPr>
    </w:p>
    <w:p w:rsidR="005D4754" w:rsidRPr="005D4754" w:rsidRDefault="005D4754" w:rsidP="005D4754">
      <w:pPr>
        <w:spacing w:line="276" w:lineRule="auto"/>
        <w:ind w:left="1134" w:right="960"/>
        <w:outlineLvl w:val="2"/>
        <w:rPr>
          <w:b/>
          <w:bCs/>
        </w:rPr>
      </w:pPr>
      <w:r w:rsidRPr="005D4754">
        <w:rPr>
          <w:rFonts w:eastAsia="Calibri"/>
          <w:b/>
        </w:rPr>
        <w:tab/>
      </w:r>
      <w:r w:rsidRPr="005D4754">
        <w:rPr>
          <w:b/>
          <w:bCs/>
        </w:rPr>
        <w:t>Функции</w:t>
      </w:r>
      <w:r w:rsidRPr="005D4754">
        <w:rPr>
          <w:b/>
          <w:bCs/>
          <w:spacing w:val="-9"/>
        </w:rPr>
        <w:t xml:space="preserve"> </w:t>
      </w:r>
      <w:r w:rsidRPr="005D4754">
        <w:rPr>
          <w:b/>
          <w:bCs/>
        </w:rPr>
        <w:t>классного</w:t>
      </w:r>
      <w:r w:rsidRPr="005D4754">
        <w:rPr>
          <w:b/>
          <w:bCs/>
          <w:spacing w:val="-6"/>
        </w:rPr>
        <w:t xml:space="preserve"> </w:t>
      </w:r>
      <w:r w:rsidRPr="005D4754">
        <w:rPr>
          <w:b/>
          <w:bCs/>
        </w:rPr>
        <w:t>руководителя</w:t>
      </w:r>
      <w:r w:rsidRPr="005D4754">
        <w:rPr>
          <w:b/>
          <w:bCs/>
          <w:spacing w:val="-9"/>
        </w:rPr>
        <w:t xml:space="preserve"> </w:t>
      </w:r>
      <w:r w:rsidRPr="005D4754">
        <w:rPr>
          <w:b/>
          <w:bCs/>
        </w:rPr>
        <w:t>по</w:t>
      </w:r>
      <w:r w:rsidRPr="005D4754">
        <w:rPr>
          <w:b/>
          <w:bCs/>
          <w:spacing w:val="-8"/>
        </w:rPr>
        <w:t xml:space="preserve"> </w:t>
      </w:r>
      <w:r w:rsidRPr="005D4754">
        <w:rPr>
          <w:b/>
          <w:bCs/>
        </w:rPr>
        <w:t>работе</w:t>
      </w:r>
      <w:r w:rsidRPr="005D4754">
        <w:rPr>
          <w:b/>
          <w:bCs/>
          <w:spacing w:val="-10"/>
        </w:rPr>
        <w:t xml:space="preserve"> </w:t>
      </w:r>
      <w:r w:rsidRPr="005D4754">
        <w:rPr>
          <w:b/>
          <w:bCs/>
        </w:rPr>
        <w:t>с</w:t>
      </w:r>
      <w:r w:rsidRPr="005D4754">
        <w:rPr>
          <w:b/>
          <w:bCs/>
          <w:spacing w:val="-7"/>
        </w:rPr>
        <w:t xml:space="preserve"> </w:t>
      </w:r>
      <w:r w:rsidRPr="005D4754">
        <w:rPr>
          <w:b/>
          <w:bCs/>
        </w:rPr>
        <w:t>учащимися,</w:t>
      </w:r>
      <w:r w:rsidRPr="005D4754">
        <w:rPr>
          <w:b/>
          <w:bCs/>
          <w:spacing w:val="-10"/>
        </w:rPr>
        <w:t xml:space="preserve"> </w:t>
      </w:r>
      <w:r w:rsidRPr="005D4754">
        <w:rPr>
          <w:b/>
          <w:bCs/>
        </w:rPr>
        <w:t>испытывающими</w:t>
      </w:r>
      <w:r w:rsidRPr="005D4754">
        <w:rPr>
          <w:b/>
          <w:bCs/>
          <w:spacing w:val="-8"/>
        </w:rPr>
        <w:t xml:space="preserve"> </w:t>
      </w:r>
      <w:r w:rsidRPr="005D4754">
        <w:rPr>
          <w:b/>
          <w:bCs/>
        </w:rPr>
        <w:t>трудности</w:t>
      </w:r>
      <w:r w:rsidRPr="005D4754">
        <w:rPr>
          <w:b/>
          <w:bCs/>
          <w:spacing w:val="-10"/>
        </w:rPr>
        <w:t xml:space="preserve"> </w:t>
      </w:r>
      <w:r w:rsidRPr="005D4754">
        <w:rPr>
          <w:b/>
          <w:bCs/>
        </w:rPr>
        <w:t>в</w:t>
      </w:r>
      <w:r w:rsidRPr="005D4754">
        <w:rPr>
          <w:b/>
          <w:bCs/>
          <w:spacing w:val="-52"/>
        </w:rPr>
        <w:t xml:space="preserve"> </w:t>
      </w:r>
      <w:r w:rsidRPr="005D4754">
        <w:rPr>
          <w:b/>
          <w:bCs/>
        </w:rPr>
        <w:t>обучении.</w:t>
      </w:r>
    </w:p>
    <w:p w:rsidR="005D4754" w:rsidRPr="005D4754" w:rsidRDefault="005D4754" w:rsidP="00A556FE">
      <w:pPr>
        <w:widowControl/>
        <w:numPr>
          <w:ilvl w:val="0"/>
          <w:numId w:val="16"/>
        </w:numPr>
        <w:tabs>
          <w:tab w:val="left" w:pos="1235"/>
        </w:tabs>
        <w:autoSpaceDE/>
        <w:autoSpaceDN/>
        <w:spacing w:line="250" w:lineRule="exact"/>
        <w:ind w:left="1134" w:right="960" w:hanging="277"/>
        <w:jc w:val="both"/>
      </w:pPr>
      <w:r w:rsidRPr="005D4754">
        <w:t>Следит</w:t>
      </w:r>
      <w:r w:rsidRPr="005D4754">
        <w:rPr>
          <w:spacing w:val="-8"/>
        </w:rPr>
        <w:t xml:space="preserve"> </w:t>
      </w:r>
      <w:r w:rsidRPr="005D4754">
        <w:t>за</w:t>
      </w:r>
      <w:r w:rsidRPr="005D4754">
        <w:rPr>
          <w:spacing w:val="-9"/>
        </w:rPr>
        <w:t xml:space="preserve"> </w:t>
      </w:r>
      <w:r w:rsidRPr="005D4754">
        <w:t>успеваемостью</w:t>
      </w:r>
      <w:r w:rsidRPr="005D4754">
        <w:rPr>
          <w:spacing w:val="-8"/>
        </w:rPr>
        <w:t xml:space="preserve"> </w:t>
      </w:r>
      <w:r w:rsidRPr="005D4754">
        <w:t>учащихся,</w:t>
      </w:r>
      <w:r w:rsidRPr="005D4754">
        <w:rPr>
          <w:spacing w:val="-8"/>
        </w:rPr>
        <w:t xml:space="preserve"> </w:t>
      </w:r>
      <w:r w:rsidRPr="005D4754">
        <w:t>анализирует</w:t>
      </w:r>
      <w:r w:rsidRPr="005D4754">
        <w:rPr>
          <w:spacing w:val="-7"/>
        </w:rPr>
        <w:t xml:space="preserve"> </w:t>
      </w:r>
      <w:r w:rsidRPr="005D4754">
        <w:t>результаты</w:t>
      </w:r>
      <w:r w:rsidRPr="005D4754">
        <w:rPr>
          <w:spacing w:val="-8"/>
        </w:rPr>
        <w:t xml:space="preserve"> </w:t>
      </w:r>
      <w:r w:rsidRPr="005D4754">
        <w:t>обучения.</w:t>
      </w:r>
    </w:p>
    <w:p w:rsidR="005D4754" w:rsidRPr="005D4754" w:rsidRDefault="005D4754" w:rsidP="00A556FE">
      <w:pPr>
        <w:widowControl/>
        <w:numPr>
          <w:ilvl w:val="0"/>
          <w:numId w:val="16"/>
        </w:numPr>
        <w:tabs>
          <w:tab w:val="left" w:pos="1240"/>
        </w:tabs>
        <w:autoSpaceDE/>
        <w:autoSpaceDN/>
        <w:spacing w:before="37" w:line="276" w:lineRule="auto"/>
        <w:ind w:left="1134" w:right="960"/>
        <w:jc w:val="both"/>
      </w:pPr>
      <w:r w:rsidRPr="005D4754">
        <w:t>Выявляет причины неуспеваемости через индивидуальные беседы с учащимися, сотрудничество</w:t>
      </w:r>
      <w:r w:rsidRPr="005D4754">
        <w:rPr>
          <w:spacing w:val="1"/>
        </w:rPr>
        <w:t xml:space="preserve"> </w:t>
      </w:r>
      <w:r w:rsidRPr="005D4754">
        <w:t>с</w:t>
      </w:r>
      <w:r w:rsidRPr="005D4754">
        <w:rPr>
          <w:spacing w:val="-52"/>
        </w:rPr>
        <w:t xml:space="preserve"> </w:t>
      </w:r>
      <w:r w:rsidRPr="005D4754">
        <w:t>предметником,</w:t>
      </w:r>
      <w:r w:rsidRPr="005D4754">
        <w:rPr>
          <w:spacing w:val="1"/>
        </w:rPr>
        <w:t xml:space="preserve"> </w:t>
      </w:r>
      <w:r w:rsidRPr="005D4754">
        <w:t>с</w:t>
      </w:r>
      <w:r w:rsidRPr="005D4754">
        <w:rPr>
          <w:spacing w:val="1"/>
        </w:rPr>
        <w:t xml:space="preserve"> </w:t>
      </w:r>
      <w:r w:rsidRPr="005D4754">
        <w:t>психологом, медицинским работником, учитывая, что к возможным причинам</w:t>
      </w:r>
      <w:r w:rsidRPr="005D4754">
        <w:rPr>
          <w:spacing w:val="1"/>
        </w:rPr>
        <w:t xml:space="preserve"> </w:t>
      </w:r>
      <w:r w:rsidRPr="005D4754">
        <w:t>можно</w:t>
      </w:r>
      <w:r w:rsidRPr="005D4754">
        <w:rPr>
          <w:spacing w:val="-4"/>
        </w:rPr>
        <w:t xml:space="preserve"> </w:t>
      </w:r>
      <w:r w:rsidRPr="005D4754">
        <w:t>отнести:</w:t>
      </w:r>
    </w:p>
    <w:p w:rsidR="005D4754" w:rsidRPr="005D4754" w:rsidRDefault="005D4754" w:rsidP="00A556FE">
      <w:pPr>
        <w:widowControl/>
        <w:numPr>
          <w:ilvl w:val="1"/>
          <w:numId w:val="16"/>
        </w:numPr>
        <w:tabs>
          <w:tab w:val="left" w:pos="1678"/>
          <w:tab w:val="left" w:pos="1679"/>
        </w:tabs>
        <w:autoSpaceDE/>
        <w:autoSpaceDN/>
        <w:spacing w:line="251" w:lineRule="exact"/>
        <w:ind w:left="1134" w:right="960" w:hanging="361"/>
        <w:jc w:val="both"/>
      </w:pPr>
      <w:r w:rsidRPr="005D4754">
        <w:t>пропуск</w:t>
      </w:r>
      <w:r w:rsidRPr="005D4754">
        <w:rPr>
          <w:spacing w:val="-6"/>
        </w:rPr>
        <w:t xml:space="preserve"> </w:t>
      </w:r>
      <w:r w:rsidRPr="005D4754">
        <w:t>уроков</w:t>
      </w:r>
      <w:r w:rsidRPr="005D4754">
        <w:rPr>
          <w:spacing w:val="-7"/>
        </w:rPr>
        <w:t xml:space="preserve"> </w:t>
      </w:r>
      <w:r w:rsidRPr="005D4754">
        <w:t>(по</w:t>
      </w:r>
      <w:r w:rsidRPr="005D4754">
        <w:rPr>
          <w:spacing w:val="-6"/>
        </w:rPr>
        <w:t xml:space="preserve"> </w:t>
      </w:r>
      <w:r w:rsidRPr="005D4754">
        <w:t>уважительной</w:t>
      </w:r>
      <w:r w:rsidRPr="005D4754">
        <w:rPr>
          <w:spacing w:val="-7"/>
        </w:rPr>
        <w:t xml:space="preserve"> </w:t>
      </w:r>
      <w:r w:rsidRPr="005D4754">
        <w:t>или</w:t>
      </w:r>
      <w:r w:rsidRPr="005D4754">
        <w:rPr>
          <w:spacing w:val="-7"/>
        </w:rPr>
        <w:t xml:space="preserve"> </w:t>
      </w:r>
      <w:r w:rsidRPr="005D4754">
        <w:t>неуважительной</w:t>
      </w:r>
      <w:r w:rsidRPr="005D4754">
        <w:rPr>
          <w:spacing w:val="-7"/>
        </w:rPr>
        <w:t xml:space="preserve"> </w:t>
      </w:r>
      <w:r w:rsidRPr="005D4754">
        <w:t>причине)</w:t>
      </w:r>
    </w:p>
    <w:p w:rsidR="005D4754" w:rsidRPr="005D4754" w:rsidRDefault="005D4754" w:rsidP="00A556FE">
      <w:pPr>
        <w:widowControl/>
        <w:numPr>
          <w:ilvl w:val="1"/>
          <w:numId w:val="16"/>
        </w:numPr>
        <w:tabs>
          <w:tab w:val="left" w:pos="1678"/>
          <w:tab w:val="left" w:pos="1679"/>
        </w:tabs>
        <w:autoSpaceDE/>
        <w:autoSpaceDN/>
        <w:spacing w:before="2" w:line="252" w:lineRule="exact"/>
        <w:ind w:left="1134" w:right="960" w:hanging="361"/>
        <w:jc w:val="both"/>
      </w:pPr>
      <w:r w:rsidRPr="005D4754">
        <w:rPr>
          <w:spacing w:val="-1"/>
        </w:rPr>
        <w:t>недостаточная</w:t>
      </w:r>
      <w:r w:rsidRPr="005D4754">
        <w:rPr>
          <w:spacing w:val="-12"/>
        </w:rPr>
        <w:t xml:space="preserve"> </w:t>
      </w:r>
      <w:r w:rsidRPr="005D4754">
        <w:t>домашняя</w:t>
      </w:r>
      <w:r w:rsidRPr="005D4754">
        <w:rPr>
          <w:spacing w:val="-11"/>
        </w:rPr>
        <w:t xml:space="preserve"> </w:t>
      </w:r>
      <w:r w:rsidRPr="005D4754">
        <w:t>подготовка</w:t>
      </w:r>
    </w:p>
    <w:p w:rsidR="005D4754" w:rsidRPr="005D4754" w:rsidRDefault="005D4754" w:rsidP="00A556FE">
      <w:pPr>
        <w:widowControl/>
        <w:numPr>
          <w:ilvl w:val="1"/>
          <w:numId w:val="16"/>
        </w:numPr>
        <w:tabs>
          <w:tab w:val="left" w:pos="1678"/>
          <w:tab w:val="left" w:pos="1679"/>
        </w:tabs>
        <w:autoSpaceDE/>
        <w:autoSpaceDN/>
        <w:spacing w:line="252" w:lineRule="exact"/>
        <w:ind w:left="1134" w:right="960" w:hanging="361"/>
        <w:jc w:val="both"/>
      </w:pPr>
      <w:r w:rsidRPr="005D4754">
        <w:t>низкие</w:t>
      </w:r>
      <w:r w:rsidRPr="005D4754">
        <w:rPr>
          <w:spacing w:val="2"/>
        </w:rPr>
        <w:t xml:space="preserve"> </w:t>
      </w:r>
      <w:r w:rsidRPr="005D4754">
        <w:t>способности</w:t>
      </w:r>
    </w:p>
    <w:p w:rsidR="005D4754" w:rsidRPr="005D4754" w:rsidRDefault="005D4754" w:rsidP="00A556FE">
      <w:pPr>
        <w:widowControl/>
        <w:numPr>
          <w:ilvl w:val="1"/>
          <w:numId w:val="16"/>
        </w:numPr>
        <w:tabs>
          <w:tab w:val="left" w:pos="1678"/>
          <w:tab w:val="left" w:pos="1679"/>
        </w:tabs>
        <w:autoSpaceDE/>
        <w:autoSpaceDN/>
        <w:spacing w:before="1" w:line="252" w:lineRule="exact"/>
        <w:ind w:left="1134" w:right="960" w:hanging="361"/>
        <w:jc w:val="both"/>
      </w:pPr>
      <w:r w:rsidRPr="005D4754">
        <w:t>нежелание</w:t>
      </w:r>
      <w:r w:rsidRPr="005D4754">
        <w:rPr>
          <w:spacing w:val="-6"/>
        </w:rPr>
        <w:t xml:space="preserve"> </w:t>
      </w:r>
      <w:r w:rsidRPr="005D4754">
        <w:t>учиться</w:t>
      </w:r>
    </w:p>
    <w:p w:rsidR="005D4754" w:rsidRPr="005D4754" w:rsidRDefault="005D4754" w:rsidP="00A556FE">
      <w:pPr>
        <w:widowControl/>
        <w:numPr>
          <w:ilvl w:val="1"/>
          <w:numId w:val="16"/>
        </w:numPr>
        <w:tabs>
          <w:tab w:val="left" w:pos="1678"/>
          <w:tab w:val="left" w:pos="1679"/>
        </w:tabs>
        <w:autoSpaceDE/>
        <w:autoSpaceDN/>
        <w:spacing w:line="252" w:lineRule="exact"/>
        <w:ind w:left="1134" w:right="960" w:hanging="361"/>
        <w:jc w:val="both"/>
      </w:pPr>
      <w:r w:rsidRPr="005D4754">
        <w:t>недостаточная</w:t>
      </w:r>
      <w:r w:rsidRPr="005D4754">
        <w:rPr>
          <w:spacing w:val="-6"/>
        </w:rPr>
        <w:t xml:space="preserve"> </w:t>
      </w:r>
      <w:r w:rsidRPr="005D4754">
        <w:t>работа</w:t>
      </w:r>
      <w:r w:rsidRPr="005D4754">
        <w:rPr>
          <w:spacing w:val="-5"/>
        </w:rPr>
        <w:t xml:space="preserve"> </w:t>
      </w:r>
      <w:r w:rsidRPr="005D4754">
        <w:t>на</w:t>
      </w:r>
      <w:r w:rsidRPr="005D4754">
        <w:rPr>
          <w:spacing w:val="-7"/>
        </w:rPr>
        <w:t xml:space="preserve"> </w:t>
      </w:r>
      <w:r w:rsidRPr="005D4754">
        <w:t>уроке</w:t>
      </w:r>
    </w:p>
    <w:p w:rsidR="005D4754" w:rsidRPr="005D4754" w:rsidRDefault="005D4754" w:rsidP="00A556FE">
      <w:pPr>
        <w:widowControl/>
        <w:numPr>
          <w:ilvl w:val="1"/>
          <w:numId w:val="16"/>
        </w:numPr>
        <w:tabs>
          <w:tab w:val="left" w:pos="1678"/>
          <w:tab w:val="left" w:pos="1679"/>
        </w:tabs>
        <w:autoSpaceDE/>
        <w:autoSpaceDN/>
        <w:spacing w:line="252" w:lineRule="exact"/>
        <w:ind w:left="1134" w:right="960" w:hanging="361"/>
        <w:jc w:val="both"/>
      </w:pPr>
      <w:r w:rsidRPr="005D4754">
        <w:t>необъективность</w:t>
      </w:r>
      <w:r w:rsidRPr="005D4754">
        <w:rPr>
          <w:spacing w:val="-5"/>
        </w:rPr>
        <w:t xml:space="preserve"> </w:t>
      </w:r>
      <w:r w:rsidRPr="005D4754">
        <w:t>выставления</w:t>
      </w:r>
      <w:r w:rsidRPr="005D4754">
        <w:rPr>
          <w:spacing w:val="-5"/>
        </w:rPr>
        <w:t xml:space="preserve"> </w:t>
      </w:r>
      <w:r w:rsidRPr="005D4754">
        <w:t>оценки</w:t>
      </w:r>
      <w:r w:rsidRPr="005D4754">
        <w:rPr>
          <w:spacing w:val="-4"/>
        </w:rPr>
        <w:t xml:space="preserve"> </w:t>
      </w:r>
      <w:r w:rsidRPr="005D4754">
        <w:t>на</w:t>
      </w:r>
      <w:r w:rsidRPr="005D4754">
        <w:rPr>
          <w:spacing w:val="-4"/>
        </w:rPr>
        <w:t xml:space="preserve"> </w:t>
      </w:r>
      <w:r w:rsidRPr="005D4754">
        <w:t>уроке</w:t>
      </w:r>
    </w:p>
    <w:p w:rsidR="005D4754" w:rsidRPr="005D4754" w:rsidRDefault="005D4754" w:rsidP="00A556FE">
      <w:pPr>
        <w:widowControl/>
        <w:numPr>
          <w:ilvl w:val="1"/>
          <w:numId w:val="16"/>
        </w:numPr>
        <w:tabs>
          <w:tab w:val="left" w:pos="1678"/>
          <w:tab w:val="left" w:pos="1679"/>
        </w:tabs>
        <w:autoSpaceDE/>
        <w:autoSpaceDN/>
        <w:spacing w:before="2" w:line="252" w:lineRule="exact"/>
        <w:ind w:left="1134" w:right="960" w:hanging="361"/>
        <w:jc w:val="both"/>
      </w:pPr>
      <w:r w:rsidRPr="005D4754">
        <w:t>большой</w:t>
      </w:r>
      <w:r w:rsidRPr="005D4754">
        <w:rPr>
          <w:spacing w:val="-6"/>
        </w:rPr>
        <w:t xml:space="preserve"> </w:t>
      </w:r>
      <w:r w:rsidRPr="005D4754">
        <w:t>объем</w:t>
      </w:r>
      <w:r w:rsidRPr="005D4754">
        <w:rPr>
          <w:spacing w:val="-7"/>
        </w:rPr>
        <w:t xml:space="preserve"> </w:t>
      </w:r>
      <w:r w:rsidRPr="005D4754">
        <w:t>домашнего</w:t>
      </w:r>
      <w:r w:rsidRPr="005D4754">
        <w:rPr>
          <w:spacing w:val="-5"/>
        </w:rPr>
        <w:t xml:space="preserve"> </w:t>
      </w:r>
      <w:r w:rsidRPr="005D4754">
        <w:t>задания</w:t>
      </w:r>
    </w:p>
    <w:p w:rsidR="005D4754" w:rsidRPr="005D4754" w:rsidRDefault="005D4754" w:rsidP="00A556FE">
      <w:pPr>
        <w:widowControl/>
        <w:numPr>
          <w:ilvl w:val="1"/>
          <w:numId w:val="16"/>
        </w:numPr>
        <w:tabs>
          <w:tab w:val="left" w:pos="1678"/>
          <w:tab w:val="left" w:pos="1679"/>
        </w:tabs>
        <w:autoSpaceDE/>
        <w:autoSpaceDN/>
        <w:spacing w:line="252" w:lineRule="exact"/>
        <w:ind w:left="1134" w:right="960" w:hanging="361"/>
        <w:jc w:val="both"/>
      </w:pPr>
      <w:r w:rsidRPr="005D4754">
        <w:t>высокий</w:t>
      </w:r>
      <w:r w:rsidRPr="005D4754">
        <w:rPr>
          <w:spacing w:val="-5"/>
        </w:rPr>
        <w:t xml:space="preserve"> </w:t>
      </w:r>
      <w:r w:rsidRPr="005D4754">
        <w:t>уровень</w:t>
      </w:r>
      <w:r w:rsidRPr="005D4754">
        <w:rPr>
          <w:spacing w:val="-3"/>
        </w:rPr>
        <w:t xml:space="preserve"> </w:t>
      </w:r>
      <w:r w:rsidRPr="005D4754">
        <w:t>сложности</w:t>
      </w:r>
      <w:r w:rsidRPr="005D4754">
        <w:rPr>
          <w:spacing w:val="-4"/>
        </w:rPr>
        <w:t xml:space="preserve"> </w:t>
      </w:r>
      <w:r w:rsidRPr="005D4754">
        <w:t>материала</w:t>
      </w:r>
    </w:p>
    <w:p w:rsidR="005D4754" w:rsidRPr="005D4754" w:rsidRDefault="005D4754" w:rsidP="00A556FE">
      <w:pPr>
        <w:widowControl/>
        <w:numPr>
          <w:ilvl w:val="1"/>
          <w:numId w:val="16"/>
        </w:numPr>
        <w:tabs>
          <w:tab w:val="left" w:pos="1678"/>
          <w:tab w:val="left" w:pos="1679"/>
        </w:tabs>
        <w:autoSpaceDE/>
        <w:autoSpaceDN/>
        <w:spacing w:before="1" w:line="253" w:lineRule="exact"/>
        <w:ind w:left="1134" w:right="960" w:hanging="361"/>
        <w:jc w:val="both"/>
      </w:pPr>
      <w:r w:rsidRPr="005D4754">
        <w:t>другие</w:t>
      </w:r>
      <w:r w:rsidRPr="005D4754">
        <w:rPr>
          <w:spacing w:val="-3"/>
        </w:rPr>
        <w:t xml:space="preserve"> </w:t>
      </w:r>
      <w:r w:rsidRPr="005D4754">
        <w:t>причины</w:t>
      </w:r>
    </w:p>
    <w:p w:rsidR="005D4754" w:rsidRPr="005D4754" w:rsidRDefault="005D4754" w:rsidP="00A556FE">
      <w:pPr>
        <w:widowControl/>
        <w:numPr>
          <w:ilvl w:val="0"/>
          <w:numId w:val="16"/>
        </w:numPr>
        <w:tabs>
          <w:tab w:val="left" w:pos="1180"/>
        </w:tabs>
        <w:autoSpaceDE/>
        <w:autoSpaceDN/>
        <w:spacing w:line="276" w:lineRule="auto"/>
        <w:ind w:left="1134" w:right="960" w:hanging="221"/>
        <w:jc w:val="both"/>
      </w:pPr>
      <w:r w:rsidRPr="005D4754">
        <w:t>Контролирует</w:t>
      </w:r>
      <w:r w:rsidRPr="005D4754">
        <w:rPr>
          <w:spacing w:val="-7"/>
        </w:rPr>
        <w:t xml:space="preserve"> </w:t>
      </w:r>
      <w:r w:rsidRPr="005D4754">
        <w:t>посещаемость,</w:t>
      </w:r>
      <w:r w:rsidRPr="005D4754">
        <w:rPr>
          <w:spacing w:val="-7"/>
        </w:rPr>
        <w:t xml:space="preserve"> </w:t>
      </w:r>
      <w:r w:rsidRPr="005D4754">
        <w:t>выясняет</w:t>
      </w:r>
      <w:r w:rsidRPr="005D4754">
        <w:rPr>
          <w:spacing w:val="41"/>
        </w:rPr>
        <w:t xml:space="preserve"> </w:t>
      </w:r>
      <w:r w:rsidRPr="005D4754">
        <w:t>причины</w:t>
      </w:r>
      <w:r w:rsidRPr="005D4754">
        <w:rPr>
          <w:spacing w:val="-7"/>
        </w:rPr>
        <w:t xml:space="preserve"> </w:t>
      </w:r>
      <w:r w:rsidRPr="005D4754">
        <w:t>пропусков</w:t>
      </w:r>
      <w:r w:rsidRPr="005D4754">
        <w:rPr>
          <w:spacing w:val="-8"/>
        </w:rPr>
        <w:t xml:space="preserve"> </w:t>
      </w:r>
      <w:r w:rsidRPr="005D4754">
        <w:t>(уважительные,</w:t>
      </w:r>
      <w:r w:rsidRPr="005D4754">
        <w:rPr>
          <w:spacing w:val="-7"/>
        </w:rPr>
        <w:t xml:space="preserve"> </w:t>
      </w:r>
      <w:r w:rsidRPr="005D4754">
        <w:t>неуважительные).</w:t>
      </w:r>
      <w:r w:rsidRPr="005D4754">
        <w:rPr>
          <w:spacing w:val="-52"/>
        </w:rPr>
        <w:t xml:space="preserve"> </w:t>
      </w:r>
      <w:r w:rsidRPr="005D4754">
        <w:t>Уважительными</w:t>
      </w:r>
      <w:r w:rsidRPr="005D4754">
        <w:rPr>
          <w:spacing w:val="-2"/>
        </w:rPr>
        <w:t xml:space="preserve"> </w:t>
      </w:r>
      <w:r w:rsidRPr="005D4754">
        <w:t>причинами считаются:</w:t>
      </w:r>
    </w:p>
    <w:p w:rsidR="005D4754" w:rsidRPr="005D4754" w:rsidRDefault="005D4754" w:rsidP="00A556FE">
      <w:pPr>
        <w:widowControl/>
        <w:numPr>
          <w:ilvl w:val="0"/>
          <w:numId w:val="15"/>
        </w:numPr>
        <w:tabs>
          <w:tab w:val="left" w:pos="1084"/>
        </w:tabs>
        <w:autoSpaceDE/>
        <w:autoSpaceDN/>
        <w:spacing w:before="1" w:line="360" w:lineRule="auto"/>
        <w:ind w:left="1134" w:right="960" w:hanging="126"/>
        <w:jc w:val="both"/>
      </w:pPr>
      <w:r w:rsidRPr="005D4754">
        <w:t>болезнь,</w:t>
      </w:r>
      <w:r w:rsidRPr="005D4754">
        <w:rPr>
          <w:spacing w:val="-7"/>
        </w:rPr>
        <w:t xml:space="preserve"> </w:t>
      </w:r>
      <w:r w:rsidRPr="005D4754">
        <w:t>подтвержденная</w:t>
      </w:r>
      <w:r w:rsidRPr="005D4754">
        <w:rPr>
          <w:spacing w:val="-8"/>
        </w:rPr>
        <w:t xml:space="preserve"> </w:t>
      </w:r>
      <w:r w:rsidRPr="005D4754">
        <w:t>справкой</w:t>
      </w:r>
      <w:r w:rsidRPr="005D4754">
        <w:rPr>
          <w:spacing w:val="-7"/>
        </w:rPr>
        <w:t xml:space="preserve"> </w:t>
      </w:r>
      <w:r w:rsidRPr="005D4754">
        <w:t>от</w:t>
      </w:r>
      <w:r w:rsidRPr="005D4754">
        <w:rPr>
          <w:spacing w:val="-7"/>
        </w:rPr>
        <w:t xml:space="preserve"> </w:t>
      </w:r>
      <w:r w:rsidRPr="005D4754">
        <w:t>врача;</w:t>
      </w:r>
    </w:p>
    <w:p w:rsidR="005D4754" w:rsidRPr="005D4754" w:rsidRDefault="005D4754" w:rsidP="00A556FE">
      <w:pPr>
        <w:widowControl/>
        <w:numPr>
          <w:ilvl w:val="0"/>
          <w:numId w:val="15"/>
        </w:numPr>
        <w:tabs>
          <w:tab w:val="left" w:pos="1412"/>
          <w:tab w:val="left" w:pos="1413"/>
        </w:tabs>
        <w:autoSpaceDE/>
        <w:autoSpaceDN/>
        <w:spacing w:before="37" w:line="276" w:lineRule="auto"/>
        <w:ind w:left="1134" w:right="960"/>
        <w:jc w:val="both"/>
      </w:pPr>
      <w:r w:rsidRPr="005D4754">
        <w:t>участие</w:t>
      </w:r>
      <w:r w:rsidRPr="005D4754">
        <w:rPr>
          <w:spacing w:val="20"/>
        </w:rPr>
        <w:t xml:space="preserve"> </w:t>
      </w:r>
      <w:r w:rsidRPr="005D4754">
        <w:t>в</w:t>
      </w:r>
      <w:r w:rsidRPr="005D4754">
        <w:rPr>
          <w:spacing w:val="19"/>
        </w:rPr>
        <w:t xml:space="preserve"> </w:t>
      </w:r>
      <w:r w:rsidRPr="005D4754">
        <w:t>мероприятиях,</w:t>
      </w:r>
      <w:r w:rsidRPr="005D4754">
        <w:rPr>
          <w:spacing w:val="20"/>
        </w:rPr>
        <w:t xml:space="preserve"> </w:t>
      </w:r>
      <w:r w:rsidRPr="005D4754">
        <w:t>подтвержденное</w:t>
      </w:r>
      <w:r w:rsidRPr="005D4754">
        <w:rPr>
          <w:spacing w:val="18"/>
        </w:rPr>
        <w:t xml:space="preserve"> </w:t>
      </w:r>
      <w:r w:rsidRPr="005D4754">
        <w:t>справками,</w:t>
      </w:r>
      <w:r w:rsidRPr="005D4754">
        <w:rPr>
          <w:spacing w:val="20"/>
        </w:rPr>
        <w:t xml:space="preserve"> </w:t>
      </w:r>
      <w:r w:rsidRPr="005D4754">
        <w:t>вызовами,</w:t>
      </w:r>
      <w:r w:rsidRPr="005D4754">
        <w:rPr>
          <w:spacing w:val="18"/>
        </w:rPr>
        <w:t xml:space="preserve"> </w:t>
      </w:r>
      <w:r w:rsidRPr="005D4754">
        <w:t>приказом</w:t>
      </w:r>
      <w:r w:rsidRPr="005D4754">
        <w:rPr>
          <w:spacing w:val="19"/>
        </w:rPr>
        <w:t xml:space="preserve"> </w:t>
      </w:r>
      <w:r w:rsidRPr="005D4754">
        <w:t>учреждений-</w:t>
      </w:r>
      <w:r w:rsidRPr="005D4754">
        <w:rPr>
          <w:spacing w:val="-52"/>
        </w:rPr>
        <w:t xml:space="preserve"> </w:t>
      </w:r>
      <w:r w:rsidRPr="005D4754">
        <w:t>организаторов;</w:t>
      </w:r>
    </w:p>
    <w:p w:rsidR="005D4754" w:rsidRPr="005D4754" w:rsidRDefault="005D4754" w:rsidP="00A556FE">
      <w:pPr>
        <w:widowControl/>
        <w:numPr>
          <w:ilvl w:val="0"/>
          <w:numId w:val="15"/>
        </w:numPr>
        <w:tabs>
          <w:tab w:val="left" w:pos="1275"/>
          <w:tab w:val="left" w:pos="1276"/>
        </w:tabs>
        <w:autoSpaceDE/>
        <w:autoSpaceDN/>
        <w:spacing w:line="276" w:lineRule="auto"/>
        <w:ind w:left="1134" w:right="960"/>
        <w:jc w:val="both"/>
      </w:pPr>
      <w:r w:rsidRPr="005D4754">
        <w:t>освобождение</w:t>
      </w:r>
      <w:r w:rsidRPr="005D4754">
        <w:rPr>
          <w:spacing w:val="4"/>
        </w:rPr>
        <w:t xml:space="preserve"> </w:t>
      </w:r>
      <w:r w:rsidRPr="005D4754">
        <w:t>от</w:t>
      </w:r>
      <w:r w:rsidRPr="005D4754">
        <w:rPr>
          <w:spacing w:val="5"/>
        </w:rPr>
        <w:t xml:space="preserve"> </w:t>
      </w:r>
      <w:r w:rsidRPr="005D4754">
        <w:t>урока</w:t>
      </w:r>
      <w:r w:rsidRPr="005D4754">
        <w:rPr>
          <w:spacing w:val="6"/>
        </w:rPr>
        <w:t xml:space="preserve"> </w:t>
      </w:r>
      <w:r w:rsidRPr="005D4754">
        <w:t>в</w:t>
      </w:r>
      <w:r w:rsidRPr="005D4754">
        <w:rPr>
          <w:spacing w:val="4"/>
        </w:rPr>
        <w:t xml:space="preserve"> </w:t>
      </w:r>
      <w:r w:rsidRPr="005D4754">
        <w:t>случае</w:t>
      </w:r>
      <w:r w:rsidRPr="005D4754">
        <w:rPr>
          <w:spacing w:val="6"/>
        </w:rPr>
        <w:t xml:space="preserve"> </w:t>
      </w:r>
      <w:r w:rsidRPr="005D4754">
        <w:t>плохого</w:t>
      </w:r>
      <w:r w:rsidRPr="005D4754">
        <w:rPr>
          <w:spacing w:val="6"/>
        </w:rPr>
        <w:t xml:space="preserve"> </w:t>
      </w:r>
      <w:r w:rsidRPr="005D4754">
        <w:t>самочувствия</w:t>
      </w:r>
      <w:r w:rsidRPr="005D4754">
        <w:rPr>
          <w:spacing w:val="6"/>
        </w:rPr>
        <w:t xml:space="preserve"> </w:t>
      </w:r>
      <w:r w:rsidRPr="005D4754">
        <w:t>(справка</w:t>
      </w:r>
      <w:r w:rsidRPr="005D4754">
        <w:rPr>
          <w:spacing w:val="6"/>
        </w:rPr>
        <w:t xml:space="preserve"> </w:t>
      </w:r>
      <w:r w:rsidRPr="005D4754">
        <w:t>выдается</w:t>
      </w:r>
      <w:r w:rsidRPr="005D4754">
        <w:rPr>
          <w:spacing w:val="5"/>
        </w:rPr>
        <w:t xml:space="preserve"> </w:t>
      </w:r>
      <w:r w:rsidRPr="005D4754">
        <w:t>медработником)</w:t>
      </w:r>
      <w:r w:rsidRPr="005D4754">
        <w:rPr>
          <w:spacing w:val="4"/>
        </w:rPr>
        <w:t xml:space="preserve"> </w:t>
      </w:r>
      <w:r w:rsidRPr="005D4754">
        <w:t>с</w:t>
      </w:r>
      <w:r w:rsidRPr="005D4754">
        <w:rPr>
          <w:spacing w:val="-52"/>
        </w:rPr>
        <w:t xml:space="preserve"> </w:t>
      </w:r>
      <w:r w:rsidRPr="005D4754">
        <w:t>предупреждением</w:t>
      </w:r>
      <w:r w:rsidRPr="005D4754">
        <w:rPr>
          <w:spacing w:val="-2"/>
        </w:rPr>
        <w:t xml:space="preserve"> </w:t>
      </w:r>
      <w:r w:rsidRPr="005D4754">
        <w:t>учителя-предметника</w:t>
      </w:r>
      <w:r w:rsidRPr="005D4754">
        <w:rPr>
          <w:spacing w:val="53"/>
        </w:rPr>
        <w:t xml:space="preserve"> </w:t>
      </w:r>
      <w:r w:rsidRPr="005D4754">
        <w:t>или</w:t>
      </w:r>
      <w:r w:rsidRPr="005D4754">
        <w:rPr>
          <w:spacing w:val="53"/>
        </w:rPr>
        <w:t xml:space="preserve"> </w:t>
      </w:r>
      <w:r w:rsidRPr="005D4754">
        <w:t>классного</w:t>
      </w:r>
      <w:r w:rsidRPr="005D4754">
        <w:rPr>
          <w:spacing w:val="-1"/>
        </w:rPr>
        <w:t xml:space="preserve"> </w:t>
      </w:r>
      <w:r w:rsidRPr="005D4754">
        <w:t>руководителя;</w:t>
      </w:r>
    </w:p>
    <w:p w:rsidR="005D4754" w:rsidRPr="005D4754" w:rsidRDefault="005D4754" w:rsidP="00A556FE">
      <w:pPr>
        <w:widowControl/>
        <w:numPr>
          <w:ilvl w:val="0"/>
          <w:numId w:val="15"/>
        </w:numPr>
        <w:tabs>
          <w:tab w:val="left" w:pos="1084"/>
        </w:tabs>
        <w:autoSpaceDE/>
        <w:autoSpaceDN/>
        <w:spacing w:before="1" w:line="360" w:lineRule="auto"/>
        <w:ind w:left="1134" w:right="960" w:hanging="126"/>
        <w:jc w:val="both"/>
      </w:pPr>
      <w:r w:rsidRPr="005D4754">
        <w:t>семейные</w:t>
      </w:r>
      <w:r w:rsidRPr="005D4754">
        <w:rPr>
          <w:spacing w:val="-5"/>
        </w:rPr>
        <w:t xml:space="preserve"> </w:t>
      </w:r>
      <w:r w:rsidRPr="005D4754">
        <w:t>обстоятельства</w:t>
      </w:r>
      <w:r w:rsidRPr="005D4754">
        <w:rPr>
          <w:spacing w:val="-4"/>
        </w:rPr>
        <w:t xml:space="preserve"> </w:t>
      </w:r>
      <w:r w:rsidRPr="005D4754">
        <w:t>(по</w:t>
      </w:r>
      <w:r w:rsidRPr="005D4754">
        <w:rPr>
          <w:spacing w:val="-4"/>
        </w:rPr>
        <w:t xml:space="preserve"> </w:t>
      </w:r>
      <w:r w:rsidRPr="005D4754">
        <w:t>заявлению</w:t>
      </w:r>
      <w:r w:rsidRPr="005D4754">
        <w:rPr>
          <w:spacing w:val="-5"/>
        </w:rPr>
        <w:t xml:space="preserve"> </w:t>
      </w:r>
      <w:r w:rsidRPr="005D4754">
        <w:t>на</w:t>
      </w:r>
      <w:r w:rsidRPr="005D4754">
        <w:rPr>
          <w:spacing w:val="-4"/>
        </w:rPr>
        <w:t xml:space="preserve"> </w:t>
      </w:r>
      <w:r w:rsidRPr="005D4754">
        <w:t>имя</w:t>
      </w:r>
      <w:r w:rsidRPr="005D4754">
        <w:rPr>
          <w:spacing w:val="-6"/>
        </w:rPr>
        <w:t xml:space="preserve"> </w:t>
      </w:r>
      <w:r w:rsidRPr="005D4754">
        <w:t>директора</w:t>
      </w:r>
      <w:r w:rsidRPr="005D4754">
        <w:rPr>
          <w:spacing w:val="-4"/>
        </w:rPr>
        <w:t xml:space="preserve"> </w:t>
      </w:r>
      <w:r w:rsidRPr="005D4754">
        <w:t>ОУ).</w:t>
      </w:r>
    </w:p>
    <w:p w:rsidR="005D4754" w:rsidRPr="005D4754" w:rsidRDefault="005D4754" w:rsidP="005D4754">
      <w:pPr>
        <w:spacing w:before="37" w:line="276" w:lineRule="auto"/>
        <w:ind w:left="1134" w:right="960"/>
      </w:pPr>
      <w:r w:rsidRPr="005D4754">
        <w:t>Неуважительными</w:t>
      </w:r>
      <w:r w:rsidRPr="005D4754">
        <w:rPr>
          <w:spacing w:val="13"/>
        </w:rPr>
        <w:t xml:space="preserve"> </w:t>
      </w:r>
      <w:r w:rsidRPr="005D4754">
        <w:t>причинами</w:t>
      </w:r>
      <w:r w:rsidRPr="005D4754">
        <w:rPr>
          <w:spacing w:val="12"/>
        </w:rPr>
        <w:t xml:space="preserve"> </w:t>
      </w:r>
      <w:r w:rsidRPr="005D4754">
        <w:t>считаются</w:t>
      </w:r>
      <w:r w:rsidRPr="005D4754">
        <w:rPr>
          <w:spacing w:val="13"/>
        </w:rPr>
        <w:t xml:space="preserve"> </w:t>
      </w:r>
      <w:r w:rsidRPr="005D4754">
        <w:t>пропуски</w:t>
      </w:r>
      <w:r w:rsidRPr="005D4754">
        <w:rPr>
          <w:spacing w:val="13"/>
        </w:rPr>
        <w:t xml:space="preserve"> </w:t>
      </w:r>
      <w:r w:rsidRPr="005D4754">
        <w:t>урока</w:t>
      </w:r>
      <w:r w:rsidRPr="005D4754">
        <w:rPr>
          <w:spacing w:val="14"/>
        </w:rPr>
        <w:t xml:space="preserve"> </w:t>
      </w:r>
      <w:r w:rsidRPr="005D4754">
        <w:t>или</w:t>
      </w:r>
      <w:r w:rsidRPr="005D4754">
        <w:rPr>
          <w:spacing w:val="12"/>
        </w:rPr>
        <w:t xml:space="preserve"> </w:t>
      </w:r>
      <w:r w:rsidRPr="005D4754">
        <w:t>уроков</w:t>
      </w:r>
      <w:r w:rsidRPr="005D4754">
        <w:rPr>
          <w:spacing w:val="12"/>
        </w:rPr>
        <w:t xml:space="preserve"> </w:t>
      </w:r>
      <w:r w:rsidRPr="005D4754">
        <w:t>без</w:t>
      </w:r>
      <w:r w:rsidRPr="005D4754">
        <w:rPr>
          <w:spacing w:val="12"/>
        </w:rPr>
        <w:t xml:space="preserve"> </w:t>
      </w:r>
      <w:r w:rsidRPr="005D4754">
        <w:t>соответствующих</w:t>
      </w:r>
      <w:r w:rsidRPr="005D4754">
        <w:rPr>
          <w:spacing w:val="-52"/>
        </w:rPr>
        <w:t xml:space="preserve"> </w:t>
      </w:r>
      <w:r w:rsidRPr="005D4754">
        <w:lastRenderedPageBreak/>
        <w:t>документов,</w:t>
      </w:r>
      <w:r w:rsidRPr="005D4754">
        <w:rPr>
          <w:spacing w:val="-1"/>
        </w:rPr>
        <w:t xml:space="preserve"> </w:t>
      </w:r>
      <w:r w:rsidRPr="005D4754">
        <w:t>подтверждающих</w:t>
      </w:r>
      <w:r w:rsidRPr="005D4754">
        <w:rPr>
          <w:spacing w:val="-1"/>
        </w:rPr>
        <w:t xml:space="preserve"> </w:t>
      </w:r>
      <w:r w:rsidRPr="005D4754">
        <w:t>уважительную</w:t>
      </w:r>
      <w:r w:rsidRPr="005D4754">
        <w:rPr>
          <w:spacing w:val="-1"/>
        </w:rPr>
        <w:t xml:space="preserve"> </w:t>
      </w:r>
      <w:r w:rsidRPr="005D4754">
        <w:t>причину</w:t>
      </w:r>
      <w:r w:rsidRPr="005D4754">
        <w:rPr>
          <w:spacing w:val="-4"/>
        </w:rPr>
        <w:t xml:space="preserve"> </w:t>
      </w:r>
      <w:r w:rsidRPr="005D4754">
        <w:t>отсутствия</w:t>
      </w:r>
      <w:r w:rsidRPr="005D4754">
        <w:rPr>
          <w:spacing w:val="-1"/>
        </w:rPr>
        <w:t xml:space="preserve"> </w:t>
      </w:r>
      <w:r w:rsidRPr="005D4754">
        <w:t>учащегося.</w:t>
      </w:r>
    </w:p>
    <w:p w:rsidR="005D4754" w:rsidRPr="005D4754" w:rsidRDefault="005D4754" w:rsidP="00A556FE">
      <w:pPr>
        <w:widowControl/>
        <w:numPr>
          <w:ilvl w:val="0"/>
          <w:numId w:val="16"/>
        </w:numPr>
        <w:tabs>
          <w:tab w:val="left" w:pos="1202"/>
        </w:tabs>
        <w:autoSpaceDE/>
        <w:autoSpaceDN/>
        <w:spacing w:line="276" w:lineRule="auto"/>
        <w:ind w:left="1134" w:right="960"/>
        <w:jc w:val="both"/>
      </w:pPr>
      <w:r w:rsidRPr="005D4754">
        <w:t>Сотрудничает с учителями -</w:t>
      </w:r>
      <w:r w:rsidRPr="005D4754">
        <w:rPr>
          <w:spacing w:val="1"/>
        </w:rPr>
        <w:t xml:space="preserve"> </w:t>
      </w:r>
      <w:r w:rsidRPr="005D4754">
        <w:t>предметниками,</w:t>
      </w:r>
      <w:r w:rsidRPr="005D4754">
        <w:rPr>
          <w:spacing w:val="1"/>
        </w:rPr>
        <w:t xml:space="preserve"> </w:t>
      </w:r>
      <w:r w:rsidRPr="005D4754">
        <w:t>при</w:t>
      </w:r>
      <w:r w:rsidRPr="005D4754">
        <w:rPr>
          <w:spacing w:val="1"/>
        </w:rPr>
        <w:t xml:space="preserve"> </w:t>
      </w:r>
      <w:r w:rsidRPr="005D4754">
        <w:t>необходимости</w:t>
      </w:r>
      <w:r w:rsidRPr="005D4754">
        <w:rPr>
          <w:spacing w:val="1"/>
        </w:rPr>
        <w:t xml:space="preserve"> </w:t>
      </w:r>
      <w:r w:rsidRPr="005D4754">
        <w:t>оказывает помощь ученику в</w:t>
      </w:r>
      <w:r w:rsidRPr="005D4754">
        <w:rPr>
          <w:spacing w:val="1"/>
        </w:rPr>
        <w:t xml:space="preserve"> </w:t>
      </w:r>
      <w:r w:rsidRPr="005D4754">
        <w:t>установлении</w:t>
      </w:r>
      <w:r w:rsidRPr="005D4754">
        <w:rPr>
          <w:spacing w:val="-2"/>
        </w:rPr>
        <w:t xml:space="preserve"> </w:t>
      </w:r>
      <w:r w:rsidRPr="005D4754">
        <w:t>контакта</w:t>
      </w:r>
      <w:r w:rsidRPr="005D4754">
        <w:rPr>
          <w:spacing w:val="-2"/>
        </w:rPr>
        <w:t xml:space="preserve"> </w:t>
      </w:r>
      <w:r w:rsidRPr="005D4754">
        <w:t>с</w:t>
      </w:r>
      <w:r w:rsidRPr="005D4754">
        <w:rPr>
          <w:spacing w:val="-3"/>
        </w:rPr>
        <w:t xml:space="preserve"> </w:t>
      </w:r>
      <w:r w:rsidRPr="005D4754">
        <w:t>учителем – предметником.</w:t>
      </w:r>
    </w:p>
    <w:p w:rsidR="005D4754" w:rsidRPr="005D4754" w:rsidRDefault="005D4754" w:rsidP="00A556FE">
      <w:pPr>
        <w:widowControl/>
        <w:numPr>
          <w:ilvl w:val="0"/>
          <w:numId w:val="16"/>
        </w:numPr>
        <w:tabs>
          <w:tab w:val="left" w:pos="1180"/>
        </w:tabs>
        <w:autoSpaceDE/>
        <w:autoSpaceDN/>
        <w:spacing w:line="360" w:lineRule="auto"/>
        <w:ind w:left="1134" w:right="960" w:hanging="222"/>
        <w:jc w:val="both"/>
      </w:pPr>
      <w:r w:rsidRPr="005D4754">
        <w:t>Регулирует</w:t>
      </w:r>
      <w:r w:rsidRPr="005D4754">
        <w:rPr>
          <w:spacing w:val="-5"/>
        </w:rPr>
        <w:t xml:space="preserve"> </w:t>
      </w:r>
      <w:r w:rsidRPr="005D4754">
        <w:t>общий</w:t>
      </w:r>
      <w:r w:rsidRPr="005D4754">
        <w:rPr>
          <w:spacing w:val="-5"/>
        </w:rPr>
        <w:t xml:space="preserve"> </w:t>
      </w:r>
      <w:r w:rsidRPr="005D4754">
        <w:t>объём</w:t>
      </w:r>
      <w:r w:rsidRPr="005D4754">
        <w:rPr>
          <w:spacing w:val="-4"/>
        </w:rPr>
        <w:t xml:space="preserve"> </w:t>
      </w:r>
      <w:r w:rsidRPr="005D4754">
        <w:t>домашних</w:t>
      </w:r>
      <w:r w:rsidRPr="005D4754">
        <w:rPr>
          <w:spacing w:val="-4"/>
        </w:rPr>
        <w:t xml:space="preserve"> </w:t>
      </w:r>
      <w:r w:rsidRPr="005D4754">
        <w:t>заданий</w:t>
      </w:r>
      <w:r w:rsidRPr="005D4754">
        <w:rPr>
          <w:spacing w:val="-4"/>
        </w:rPr>
        <w:t xml:space="preserve"> </w:t>
      </w:r>
      <w:r w:rsidRPr="005D4754">
        <w:t>в</w:t>
      </w:r>
      <w:r w:rsidRPr="005D4754">
        <w:rPr>
          <w:spacing w:val="-6"/>
        </w:rPr>
        <w:t xml:space="preserve"> </w:t>
      </w:r>
      <w:r w:rsidRPr="005D4754">
        <w:t>соответствии</w:t>
      </w:r>
      <w:r w:rsidRPr="005D4754">
        <w:rPr>
          <w:spacing w:val="-5"/>
        </w:rPr>
        <w:t xml:space="preserve"> </w:t>
      </w:r>
      <w:r w:rsidRPr="005D4754">
        <w:t>с</w:t>
      </w:r>
      <w:r w:rsidRPr="005D4754">
        <w:rPr>
          <w:spacing w:val="-4"/>
        </w:rPr>
        <w:t xml:space="preserve"> </w:t>
      </w:r>
      <w:r w:rsidRPr="005D4754">
        <w:t>санитарными</w:t>
      </w:r>
      <w:r w:rsidRPr="005D4754">
        <w:rPr>
          <w:spacing w:val="-4"/>
        </w:rPr>
        <w:t xml:space="preserve"> </w:t>
      </w:r>
      <w:r w:rsidRPr="005D4754">
        <w:t>нормами.</w:t>
      </w:r>
    </w:p>
    <w:p w:rsidR="005D4754" w:rsidRPr="005D4754" w:rsidRDefault="005D4754" w:rsidP="00A556FE">
      <w:pPr>
        <w:widowControl/>
        <w:numPr>
          <w:ilvl w:val="0"/>
          <w:numId w:val="16"/>
        </w:numPr>
        <w:tabs>
          <w:tab w:val="left" w:pos="1369"/>
        </w:tabs>
        <w:autoSpaceDE/>
        <w:autoSpaceDN/>
        <w:spacing w:before="38" w:line="276" w:lineRule="auto"/>
        <w:ind w:left="1134" w:right="960"/>
        <w:jc w:val="both"/>
      </w:pPr>
      <w:r w:rsidRPr="005D4754">
        <w:t>Следит</w:t>
      </w:r>
      <w:r w:rsidRPr="005D4754">
        <w:rPr>
          <w:spacing w:val="1"/>
        </w:rPr>
        <w:t xml:space="preserve"> </w:t>
      </w:r>
      <w:r w:rsidRPr="005D4754">
        <w:t>за</w:t>
      </w:r>
      <w:r w:rsidRPr="005D4754">
        <w:rPr>
          <w:spacing w:val="1"/>
        </w:rPr>
        <w:t xml:space="preserve"> </w:t>
      </w:r>
      <w:r w:rsidRPr="005D4754">
        <w:t>результатами</w:t>
      </w:r>
      <w:r w:rsidRPr="005D4754">
        <w:rPr>
          <w:spacing w:val="1"/>
        </w:rPr>
        <w:t xml:space="preserve"> </w:t>
      </w:r>
      <w:r w:rsidRPr="005D4754">
        <w:t>обучения</w:t>
      </w:r>
      <w:r w:rsidRPr="005D4754">
        <w:rPr>
          <w:spacing w:val="1"/>
        </w:rPr>
        <w:t xml:space="preserve"> </w:t>
      </w:r>
      <w:r w:rsidRPr="005D4754">
        <w:t>больных</w:t>
      </w:r>
      <w:r w:rsidRPr="005D4754">
        <w:rPr>
          <w:spacing w:val="1"/>
        </w:rPr>
        <w:t xml:space="preserve"> </w:t>
      </w:r>
      <w:r w:rsidRPr="005D4754">
        <w:t>учащихся,</w:t>
      </w:r>
      <w:r w:rsidRPr="005D4754">
        <w:rPr>
          <w:spacing w:val="1"/>
        </w:rPr>
        <w:t xml:space="preserve"> </w:t>
      </w:r>
      <w:r w:rsidRPr="005D4754">
        <w:t>учащихся,</w:t>
      </w:r>
      <w:r w:rsidRPr="005D4754">
        <w:rPr>
          <w:spacing w:val="1"/>
        </w:rPr>
        <w:t xml:space="preserve"> </w:t>
      </w:r>
      <w:r w:rsidRPr="005D4754">
        <w:t>находящихся</w:t>
      </w:r>
      <w:r w:rsidRPr="005D4754">
        <w:rPr>
          <w:spacing w:val="1"/>
        </w:rPr>
        <w:t xml:space="preserve"> </w:t>
      </w:r>
      <w:r w:rsidRPr="005D4754">
        <w:t>на</w:t>
      </w:r>
      <w:r w:rsidRPr="005D4754">
        <w:rPr>
          <w:spacing w:val="1"/>
        </w:rPr>
        <w:t xml:space="preserve"> </w:t>
      </w:r>
      <w:r w:rsidRPr="005D4754">
        <w:t>домашнем</w:t>
      </w:r>
      <w:r w:rsidRPr="005D4754">
        <w:rPr>
          <w:spacing w:val="-52"/>
        </w:rPr>
        <w:t xml:space="preserve"> </w:t>
      </w:r>
      <w:r w:rsidRPr="005D4754">
        <w:t>обучении,</w:t>
      </w:r>
      <w:r w:rsidRPr="005D4754">
        <w:rPr>
          <w:spacing w:val="53"/>
        </w:rPr>
        <w:t xml:space="preserve"> </w:t>
      </w:r>
      <w:r w:rsidRPr="005D4754">
        <w:t>учащихся, пропустивших</w:t>
      </w:r>
      <w:r w:rsidRPr="005D4754">
        <w:rPr>
          <w:spacing w:val="-1"/>
        </w:rPr>
        <w:t xml:space="preserve"> </w:t>
      </w:r>
      <w:r w:rsidRPr="005D4754">
        <w:t>занятия</w:t>
      </w:r>
      <w:r w:rsidRPr="005D4754">
        <w:rPr>
          <w:spacing w:val="-2"/>
        </w:rPr>
        <w:t xml:space="preserve"> </w:t>
      </w:r>
      <w:r w:rsidRPr="005D4754">
        <w:t>по уважительным</w:t>
      </w:r>
      <w:r w:rsidRPr="005D4754">
        <w:rPr>
          <w:spacing w:val="-1"/>
        </w:rPr>
        <w:t xml:space="preserve"> </w:t>
      </w:r>
      <w:r w:rsidRPr="005D4754">
        <w:t>причинам.</w:t>
      </w:r>
    </w:p>
    <w:p w:rsidR="005D4754" w:rsidRPr="005D4754" w:rsidRDefault="005D4754" w:rsidP="00A556FE">
      <w:pPr>
        <w:widowControl/>
        <w:numPr>
          <w:ilvl w:val="0"/>
          <w:numId w:val="16"/>
        </w:numPr>
        <w:tabs>
          <w:tab w:val="left" w:pos="1273"/>
        </w:tabs>
        <w:autoSpaceDE/>
        <w:autoSpaceDN/>
        <w:spacing w:line="276" w:lineRule="auto"/>
        <w:ind w:left="1134" w:right="960"/>
        <w:jc w:val="both"/>
      </w:pPr>
      <w:r w:rsidRPr="005D4754">
        <w:t>Своевременно</w:t>
      </w:r>
      <w:r w:rsidRPr="005D4754">
        <w:rPr>
          <w:spacing w:val="1"/>
        </w:rPr>
        <w:t xml:space="preserve"> </w:t>
      </w:r>
      <w:r w:rsidRPr="005D4754">
        <w:t>информирует родителей о пропуске уроков через запись в дневнике (если случай</w:t>
      </w:r>
      <w:r w:rsidRPr="005D4754">
        <w:rPr>
          <w:spacing w:val="1"/>
        </w:rPr>
        <w:t xml:space="preserve"> </w:t>
      </w:r>
      <w:r w:rsidRPr="005D4754">
        <w:t>единичный), беседу с родителями (если пропуски неоднократные), через</w:t>
      </w:r>
      <w:r w:rsidRPr="005D4754">
        <w:rPr>
          <w:spacing w:val="1"/>
        </w:rPr>
        <w:t xml:space="preserve"> </w:t>
      </w:r>
      <w:r w:rsidRPr="005D4754">
        <w:t>совет профилактики (если</w:t>
      </w:r>
      <w:r w:rsidRPr="005D4754">
        <w:rPr>
          <w:spacing w:val="1"/>
        </w:rPr>
        <w:t xml:space="preserve"> </w:t>
      </w:r>
      <w:r w:rsidRPr="005D4754">
        <w:t>пропуски</w:t>
      </w:r>
      <w:r w:rsidRPr="005D4754">
        <w:rPr>
          <w:spacing w:val="-1"/>
        </w:rPr>
        <w:t xml:space="preserve"> </w:t>
      </w:r>
      <w:r w:rsidRPr="005D4754">
        <w:t>систематические).</w:t>
      </w:r>
    </w:p>
    <w:p w:rsidR="005D4754" w:rsidRPr="005D4754" w:rsidRDefault="005D4754" w:rsidP="00A556FE">
      <w:pPr>
        <w:widowControl/>
        <w:numPr>
          <w:ilvl w:val="0"/>
          <w:numId w:val="16"/>
        </w:numPr>
        <w:tabs>
          <w:tab w:val="left" w:pos="1297"/>
        </w:tabs>
        <w:autoSpaceDE/>
        <w:autoSpaceDN/>
        <w:spacing w:before="92" w:line="278" w:lineRule="auto"/>
        <w:ind w:left="1134" w:right="960"/>
        <w:jc w:val="both"/>
      </w:pPr>
      <w:r w:rsidRPr="005D4754">
        <w:t>Проводит информационно-просветительскую</w:t>
      </w:r>
      <w:r w:rsidRPr="005D4754">
        <w:rPr>
          <w:spacing w:val="1"/>
        </w:rPr>
        <w:t xml:space="preserve"> </w:t>
      </w:r>
      <w:r w:rsidRPr="005D4754">
        <w:t>работу, по вопросам, связанным с особенностями</w:t>
      </w:r>
      <w:r w:rsidRPr="005D4754">
        <w:rPr>
          <w:spacing w:val="1"/>
        </w:rPr>
        <w:t xml:space="preserve"> </w:t>
      </w:r>
      <w:r w:rsidRPr="005D4754">
        <w:t>образовательного</w:t>
      </w:r>
      <w:r w:rsidRPr="005D4754">
        <w:rPr>
          <w:spacing w:val="51"/>
        </w:rPr>
        <w:t xml:space="preserve"> </w:t>
      </w:r>
      <w:r w:rsidRPr="005D4754">
        <w:t>процесса</w:t>
      </w:r>
      <w:r w:rsidRPr="005D4754">
        <w:rPr>
          <w:spacing w:val="53"/>
        </w:rPr>
        <w:t xml:space="preserve"> </w:t>
      </w:r>
      <w:r w:rsidRPr="005D4754">
        <w:t>для</w:t>
      </w:r>
      <w:r w:rsidRPr="005D4754">
        <w:rPr>
          <w:spacing w:val="52"/>
        </w:rPr>
        <w:t xml:space="preserve"> </w:t>
      </w:r>
      <w:r w:rsidRPr="005D4754">
        <w:t>данной</w:t>
      </w:r>
      <w:r w:rsidRPr="005D4754">
        <w:rPr>
          <w:spacing w:val="49"/>
        </w:rPr>
        <w:t xml:space="preserve"> </w:t>
      </w:r>
      <w:r w:rsidRPr="005D4754">
        <w:t>категории</w:t>
      </w:r>
      <w:r w:rsidRPr="005D4754">
        <w:rPr>
          <w:spacing w:val="51"/>
        </w:rPr>
        <w:t xml:space="preserve"> </w:t>
      </w:r>
      <w:r w:rsidRPr="005D4754">
        <w:t>детей,</w:t>
      </w:r>
      <w:r w:rsidRPr="005D4754">
        <w:rPr>
          <w:spacing w:val="50"/>
        </w:rPr>
        <w:t xml:space="preserve"> </w:t>
      </w:r>
      <w:r w:rsidRPr="005D4754">
        <w:t>со</w:t>
      </w:r>
      <w:r w:rsidRPr="005D4754">
        <w:rPr>
          <w:spacing w:val="53"/>
        </w:rPr>
        <w:t xml:space="preserve"> </w:t>
      </w:r>
      <w:r w:rsidRPr="005D4754">
        <w:t>всеми</w:t>
      </w:r>
      <w:r w:rsidRPr="005D4754">
        <w:rPr>
          <w:spacing w:val="51"/>
        </w:rPr>
        <w:t xml:space="preserve"> </w:t>
      </w:r>
      <w:r w:rsidRPr="005D4754">
        <w:t>участниками</w:t>
      </w:r>
      <w:r w:rsidRPr="005D4754">
        <w:rPr>
          <w:spacing w:val="51"/>
        </w:rPr>
        <w:t xml:space="preserve"> </w:t>
      </w:r>
      <w:r w:rsidRPr="005D4754">
        <w:t>образовательного процесса</w:t>
      </w:r>
      <w:r w:rsidRPr="005D4754">
        <w:rPr>
          <w:spacing w:val="1"/>
        </w:rPr>
        <w:t xml:space="preserve"> </w:t>
      </w:r>
      <w:r w:rsidRPr="005D4754">
        <w:t>—</w:t>
      </w:r>
      <w:r w:rsidRPr="005D4754">
        <w:rPr>
          <w:spacing w:val="1"/>
        </w:rPr>
        <w:t xml:space="preserve"> </w:t>
      </w:r>
      <w:r w:rsidRPr="005D4754">
        <w:t>обучающимися,</w:t>
      </w:r>
      <w:r w:rsidRPr="005D4754">
        <w:rPr>
          <w:spacing w:val="1"/>
        </w:rPr>
        <w:t xml:space="preserve"> </w:t>
      </w:r>
      <w:r w:rsidRPr="005D4754">
        <w:t>их</w:t>
      </w:r>
      <w:r w:rsidRPr="005D4754">
        <w:rPr>
          <w:spacing w:val="1"/>
        </w:rPr>
        <w:t xml:space="preserve"> </w:t>
      </w:r>
      <w:r w:rsidRPr="005D4754">
        <w:t>родителями</w:t>
      </w:r>
      <w:r w:rsidRPr="005D4754">
        <w:rPr>
          <w:spacing w:val="1"/>
        </w:rPr>
        <w:t xml:space="preserve"> </w:t>
      </w:r>
      <w:r w:rsidRPr="005D4754">
        <w:t>(законными</w:t>
      </w:r>
      <w:r w:rsidRPr="005D4754">
        <w:rPr>
          <w:spacing w:val="1"/>
        </w:rPr>
        <w:t xml:space="preserve"> </w:t>
      </w:r>
      <w:r w:rsidRPr="005D4754">
        <w:t>представителями),</w:t>
      </w:r>
      <w:r w:rsidRPr="005D4754">
        <w:rPr>
          <w:spacing w:val="1"/>
        </w:rPr>
        <w:t xml:space="preserve"> </w:t>
      </w:r>
      <w:r w:rsidRPr="005D4754">
        <w:t>педагогическими</w:t>
      </w:r>
      <w:r w:rsidRPr="005D4754">
        <w:rPr>
          <w:spacing w:val="1"/>
        </w:rPr>
        <w:t xml:space="preserve"> </w:t>
      </w:r>
      <w:r w:rsidRPr="005D4754">
        <w:t>работниками.</w:t>
      </w:r>
    </w:p>
    <w:p w:rsidR="005D4754" w:rsidRPr="005D4754" w:rsidRDefault="005D4754" w:rsidP="00A556FE">
      <w:pPr>
        <w:widowControl/>
        <w:numPr>
          <w:ilvl w:val="0"/>
          <w:numId w:val="16"/>
        </w:numPr>
        <w:tabs>
          <w:tab w:val="left" w:pos="1264"/>
        </w:tabs>
        <w:autoSpaceDE/>
        <w:autoSpaceDN/>
        <w:spacing w:line="276" w:lineRule="auto"/>
        <w:ind w:left="1134" w:right="960"/>
        <w:jc w:val="both"/>
      </w:pPr>
      <w:r w:rsidRPr="005D4754">
        <w:t>При</w:t>
      </w:r>
      <w:r w:rsidRPr="005D4754">
        <w:rPr>
          <w:spacing w:val="1"/>
        </w:rPr>
        <w:t xml:space="preserve"> </w:t>
      </w:r>
      <w:r w:rsidRPr="005D4754">
        <w:t>отсутствии</w:t>
      </w:r>
      <w:r w:rsidRPr="005D4754">
        <w:rPr>
          <w:spacing w:val="1"/>
        </w:rPr>
        <w:t xml:space="preserve"> </w:t>
      </w:r>
      <w:r w:rsidRPr="005D4754">
        <w:t>положительного</w:t>
      </w:r>
      <w:r w:rsidRPr="005D4754">
        <w:rPr>
          <w:spacing w:val="1"/>
        </w:rPr>
        <w:t xml:space="preserve"> </w:t>
      </w:r>
      <w:r w:rsidRPr="005D4754">
        <w:t>результата</w:t>
      </w:r>
      <w:r w:rsidRPr="005D4754">
        <w:rPr>
          <w:spacing w:val="1"/>
        </w:rPr>
        <w:t xml:space="preserve"> </w:t>
      </w:r>
      <w:r w:rsidRPr="005D4754">
        <w:t>классный</w:t>
      </w:r>
      <w:r w:rsidRPr="005D4754">
        <w:rPr>
          <w:spacing w:val="1"/>
        </w:rPr>
        <w:t xml:space="preserve"> </w:t>
      </w:r>
      <w:r w:rsidRPr="005D4754">
        <w:t>руководитель</w:t>
      </w:r>
      <w:r w:rsidRPr="005D4754">
        <w:rPr>
          <w:spacing w:val="1"/>
        </w:rPr>
        <w:t xml:space="preserve"> </w:t>
      </w:r>
      <w:r w:rsidRPr="005D4754">
        <w:t>ставит</w:t>
      </w:r>
      <w:r w:rsidRPr="005D4754">
        <w:rPr>
          <w:spacing w:val="1"/>
        </w:rPr>
        <w:t xml:space="preserve"> </w:t>
      </w:r>
      <w:r w:rsidRPr="005D4754">
        <w:t>в</w:t>
      </w:r>
      <w:r w:rsidRPr="005D4754">
        <w:rPr>
          <w:spacing w:val="1"/>
        </w:rPr>
        <w:t xml:space="preserve"> </w:t>
      </w:r>
      <w:r w:rsidRPr="005D4754">
        <w:t>известность</w:t>
      </w:r>
      <w:r w:rsidRPr="005D4754">
        <w:rPr>
          <w:spacing w:val="1"/>
        </w:rPr>
        <w:t xml:space="preserve"> </w:t>
      </w:r>
      <w:r w:rsidRPr="005D4754">
        <w:t>администрацию школы о низкой успеваемости учащегося и выходит с ходатайством о проведении</w:t>
      </w:r>
      <w:r w:rsidRPr="005D4754">
        <w:rPr>
          <w:spacing w:val="1"/>
        </w:rPr>
        <w:t xml:space="preserve"> </w:t>
      </w:r>
      <w:r w:rsidRPr="005D4754">
        <w:t>малого</w:t>
      </w:r>
      <w:r w:rsidRPr="005D4754">
        <w:rPr>
          <w:spacing w:val="-1"/>
        </w:rPr>
        <w:t xml:space="preserve"> </w:t>
      </w:r>
      <w:r w:rsidRPr="005D4754">
        <w:t>педсовета или совета профилактики.</w:t>
      </w:r>
    </w:p>
    <w:p w:rsidR="005D4754" w:rsidRPr="005D4754" w:rsidRDefault="005D4754" w:rsidP="00A556FE">
      <w:pPr>
        <w:widowControl/>
        <w:numPr>
          <w:ilvl w:val="0"/>
          <w:numId w:val="16"/>
        </w:numPr>
        <w:tabs>
          <w:tab w:val="left" w:pos="1346"/>
        </w:tabs>
        <w:autoSpaceDE/>
        <w:autoSpaceDN/>
        <w:spacing w:line="276" w:lineRule="auto"/>
        <w:ind w:left="1134" w:right="960"/>
        <w:jc w:val="both"/>
      </w:pPr>
      <w:r w:rsidRPr="005D4754">
        <w:t>Для определения путей формирования учебной мотивации полезно будет изучить отношение</w:t>
      </w:r>
      <w:r w:rsidRPr="005D4754">
        <w:rPr>
          <w:spacing w:val="1"/>
        </w:rPr>
        <w:t xml:space="preserve"> </w:t>
      </w:r>
      <w:r w:rsidRPr="005D4754">
        <w:t>учащихся</w:t>
      </w:r>
      <w:r w:rsidRPr="005D4754">
        <w:rPr>
          <w:spacing w:val="1"/>
        </w:rPr>
        <w:t xml:space="preserve"> </w:t>
      </w:r>
      <w:r w:rsidRPr="005D4754">
        <w:t>к</w:t>
      </w:r>
      <w:r w:rsidRPr="005D4754">
        <w:rPr>
          <w:spacing w:val="1"/>
        </w:rPr>
        <w:t xml:space="preserve"> </w:t>
      </w:r>
      <w:r w:rsidRPr="005D4754">
        <w:t>учебным</w:t>
      </w:r>
      <w:r w:rsidRPr="005D4754">
        <w:rPr>
          <w:spacing w:val="1"/>
        </w:rPr>
        <w:t xml:space="preserve"> </w:t>
      </w:r>
      <w:r w:rsidRPr="005D4754">
        <w:t>предметам.</w:t>
      </w:r>
      <w:r w:rsidRPr="005D4754">
        <w:rPr>
          <w:spacing w:val="1"/>
        </w:rPr>
        <w:t xml:space="preserve"> </w:t>
      </w:r>
      <w:r w:rsidRPr="005D4754">
        <w:t>Для</w:t>
      </w:r>
      <w:r w:rsidRPr="005D4754">
        <w:rPr>
          <w:spacing w:val="1"/>
        </w:rPr>
        <w:t xml:space="preserve"> </w:t>
      </w:r>
      <w:r w:rsidRPr="005D4754">
        <w:t>этого</w:t>
      </w:r>
      <w:r w:rsidRPr="005D4754">
        <w:rPr>
          <w:spacing w:val="1"/>
        </w:rPr>
        <w:t xml:space="preserve"> </w:t>
      </w:r>
      <w:r w:rsidRPr="005D4754">
        <w:t>можно</w:t>
      </w:r>
      <w:r w:rsidRPr="005D4754">
        <w:rPr>
          <w:spacing w:val="1"/>
        </w:rPr>
        <w:t xml:space="preserve"> </w:t>
      </w:r>
      <w:r w:rsidRPr="005D4754">
        <w:t>воспользоваться</w:t>
      </w:r>
      <w:r w:rsidRPr="005D4754">
        <w:rPr>
          <w:spacing w:val="1"/>
        </w:rPr>
        <w:t xml:space="preserve"> </w:t>
      </w:r>
      <w:r w:rsidRPr="005D4754">
        <w:t>анкетами</w:t>
      </w:r>
      <w:r w:rsidRPr="005D4754">
        <w:rPr>
          <w:spacing w:val="1"/>
        </w:rPr>
        <w:t xml:space="preserve"> </w:t>
      </w:r>
      <w:r w:rsidRPr="005D4754">
        <w:t>для</w:t>
      </w:r>
      <w:r w:rsidRPr="005D4754">
        <w:rPr>
          <w:spacing w:val="1"/>
        </w:rPr>
        <w:t xml:space="preserve"> </w:t>
      </w:r>
      <w:r w:rsidRPr="005D4754">
        <w:t>определения</w:t>
      </w:r>
      <w:r w:rsidRPr="005D4754">
        <w:rPr>
          <w:spacing w:val="1"/>
        </w:rPr>
        <w:t xml:space="preserve"> </w:t>
      </w:r>
      <w:r w:rsidRPr="005D4754">
        <w:t>мотивации.</w:t>
      </w:r>
    </w:p>
    <w:p w:rsidR="005D4754" w:rsidRPr="005D4754" w:rsidRDefault="005D4754" w:rsidP="00A556FE">
      <w:pPr>
        <w:widowControl/>
        <w:numPr>
          <w:ilvl w:val="0"/>
          <w:numId w:val="16"/>
        </w:numPr>
        <w:tabs>
          <w:tab w:val="left" w:pos="1283"/>
        </w:tabs>
        <w:autoSpaceDE/>
        <w:autoSpaceDN/>
        <w:spacing w:line="251" w:lineRule="exact"/>
        <w:ind w:left="1134" w:right="960" w:hanging="325"/>
        <w:jc w:val="both"/>
      </w:pPr>
      <w:r w:rsidRPr="005D4754">
        <w:t>Ведёт</w:t>
      </w:r>
      <w:r w:rsidRPr="005D4754">
        <w:rPr>
          <w:spacing w:val="-9"/>
        </w:rPr>
        <w:t xml:space="preserve"> </w:t>
      </w:r>
      <w:r w:rsidRPr="005D4754">
        <w:t>карту</w:t>
      </w:r>
      <w:r w:rsidRPr="005D4754">
        <w:rPr>
          <w:spacing w:val="-9"/>
        </w:rPr>
        <w:t xml:space="preserve"> </w:t>
      </w:r>
      <w:r w:rsidRPr="005D4754">
        <w:t>контроля</w:t>
      </w:r>
      <w:r w:rsidRPr="005D4754">
        <w:rPr>
          <w:spacing w:val="-9"/>
        </w:rPr>
        <w:t xml:space="preserve"> </w:t>
      </w:r>
      <w:r w:rsidRPr="005D4754">
        <w:t>работы</w:t>
      </w:r>
      <w:r w:rsidRPr="005D4754">
        <w:rPr>
          <w:spacing w:val="-6"/>
        </w:rPr>
        <w:t xml:space="preserve"> </w:t>
      </w:r>
      <w:r w:rsidRPr="005D4754">
        <w:t>с</w:t>
      </w:r>
      <w:r w:rsidRPr="005D4754">
        <w:rPr>
          <w:spacing w:val="-6"/>
        </w:rPr>
        <w:t xml:space="preserve"> </w:t>
      </w:r>
      <w:r w:rsidRPr="005D4754">
        <w:t>учащимся,</w:t>
      </w:r>
      <w:r w:rsidRPr="005D4754">
        <w:rPr>
          <w:spacing w:val="-6"/>
        </w:rPr>
        <w:t xml:space="preserve"> </w:t>
      </w:r>
      <w:r w:rsidRPr="005D4754">
        <w:t>нуждающихся</w:t>
      </w:r>
      <w:r w:rsidRPr="005D4754">
        <w:rPr>
          <w:spacing w:val="-7"/>
        </w:rPr>
        <w:t xml:space="preserve"> </w:t>
      </w:r>
      <w:r w:rsidRPr="005D4754">
        <w:t>в</w:t>
      </w:r>
      <w:r w:rsidRPr="005D4754">
        <w:rPr>
          <w:spacing w:val="-7"/>
        </w:rPr>
        <w:t xml:space="preserve"> </w:t>
      </w:r>
      <w:r w:rsidRPr="005D4754">
        <w:t>коррекции.</w:t>
      </w:r>
      <w:r w:rsidRPr="005D4754">
        <w:rPr>
          <w:spacing w:val="-9"/>
        </w:rPr>
        <w:t xml:space="preserve"> </w:t>
      </w:r>
      <w:r w:rsidRPr="005D4754">
        <w:t>(Приложение</w:t>
      </w:r>
      <w:r w:rsidRPr="005D4754">
        <w:rPr>
          <w:spacing w:val="-6"/>
        </w:rPr>
        <w:t xml:space="preserve"> </w:t>
      </w:r>
      <w:r w:rsidRPr="005D4754">
        <w:t>3)</w:t>
      </w:r>
    </w:p>
    <w:p w:rsidR="005D4754" w:rsidRPr="005D4754" w:rsidRDefault="005D4754" w:rsidP="005D4754">
      <w:pPr>
        <w:spacing w:before="10"/>
        <w:ind w:left="1134" w:right="960"/>
      </w:pPr>
    </w:p>
    <w:p w:rsidR="005D4754" w:rsidRPr="005D4754" w:rsidRDefault="005D4754" w:rsidP="005D4754">
      <w:pPr>
        <w:ind w:left="1134" w:right="960"/>
        <w:outlineLvl w:val="2"/>
        <w:rPr>
          <w:b/>
          <w:bCs/>
        </w:rPr>
      </w:pPr>
      <w:r w:rsidRPr="005D4754">
        <w:rPr>
          <w:b/>
          <w:bCs/>
        </w:rPr>
        <w:t>Функции</w:t>
      </w:r>
      <w:r w:rsidRPr="005D4754">
        <w:rPr>
          <w:b/>
          <w:bCs/>
          <w:spacing w:val="53"/>
        </w:rPr>
        <w:t xml:space="preserve"> </w:t>
      </w:r>
      <w:r w:rsidRPr="005D4754">
        <w:rPr>
          <w:b/>
          <w:bCs/>
        </w:rPr>
        <w:t>ученика</w:t>
      </w:r>
    </w:p>
    <w:p w:rsidR="005D4754" w:rsidRPr="005D4754" w:rsidRDefault="005D4754" w:rsidP="00A556FE">
      <w:pPr>
        <w:widowControl/>
        <w:numPr>
          <w:ilvl w:val="0"/>
          <w:numId w:val="14"/>
        </w:numPr>
        <w:tabs>
          <w:tab w:val="left" w:pos="1180"/>
        </w:tabs>
        <w:autoSpaceDE/>
        <w:autoSpaceDN/>
        <w:spacing w:before="33" w:line="360" w:lineRule="auto"/>
        <w:ind w:left="1134" w:right="960" w:hanging="222"/>
        <w:jc w:val="both"/>
      </w:pPr>
      <w:r w:rsidRPr="005D4754">
        <w:t>Понимает,</w:t>
      </w:r>
      <w:r w:rsidRPr="005D4754">
        <w:rPr>
          <w:spacing w:val="-10"/>
        </w:rPr>
        <w:t xml:space="preserve"> </w:t>
      </w:r>
      <w:r w:rsidRPr="005D4754">
        <w:t>что</w:t>
      </w:r>
      <w:r w:rsidRPr="005D4754">
        <w:rPr>
          <w:spacing w:val="-10"/>
        </w:rPr>
        <w:t xml:space="preserve"> </w:t>
      </w:r>
      <w:r w:rsidRPr="005D4754">
        <w:t>любую</w:t>
      </w:r>
      <w:r w:rsidRPr="005D4754">
        <w:rPr>
          <w:spacing w:val="-10"/>
        </w:rPr>
        <w:t xml:space="preserve"> </w:t>
      </w:r>
      <w:r w:rsidRPr="005D4754">
        <w:t>неудовлетворительную</w:t>
      </w:r>
      <w:r w:rsidRPr="005D4754">
        <w:rPr>
          <w:spacing w:val="-10"/>
        </w:rPr>
        <w:t xml:space="preserve"> </w:t>
      </w:r>
      <w:r w:rsidRPr="005D4754">
        <w:t>отметку</w:t>
      </w:r>
      <w:r w:rsidRPr="005D4754">
        <w:rPr>
          <w:spacing w:val="-12"/>
        </w:rPr>
        <w:t xml:space="preserve"> </w:t>
      </w:r>
      <w:r w:rsidRPr="005D4754">
        <w:t>можно</w:t>
      </w:r>
      <w:r w:rsidRPr="005D4754">
        <w:rPr>
          <w:spacing w:val="-13"/>
        </w:rPr>
        <w:t xml:space="preserve"> </w:t>
      </w:r>
      <w:r w:rsidRPr="005D4754">
        <w:t>исправить</w:t>
      </w:r>
      <w:r w:rsidRPr="005D4754">
        <w:rPr>
          <w:spacing w:val="-10"/>
        </w:rPr>
        <w:t xml:space="preserve"> </w:t>
      </w:r>
      <w:r w:rsidRPr="005D4754">
        <w:t>на</w:t>
      </w:r>
      <w:r w:rsidRPr="005D4754">
        <w:rPr>
          <w:spacing w:val="-11"/>
        </w:rPr>
        <w:t xml:space="preserve"> </w:t>
      </w:r>
      <w:r w:rsidRPr="005D4754">
        <w:t>положительную.</w:t>
      </w:r>
    </w:p>
    <w:p w:rsidR="005D4754" w:rsidRPr="005D4754" w:rsidRDefault="005D4754" w:rsidP="00A556FE">
      <w:pPr>
        <w:widowControl/>
        <w:numPr>
          <w:ilvl w:val="0"/>
          <w:numId w:val="14"/>
        </w:numPr>
        <w:tabs>
          <w:tab w:val="left" w:pos="1180"/>
        </w:tabs>
        <w:autoSpaceDE/>
        <w:autoSpaceDN/>
        <w:spacing w:before="37" w:line="360" w:lineRule="auto"/>
        <w:ind w:left="1134" w:right="960" w:hanging="222"/>
        <w:jc w:val="both"/>
      </w:pPr>
      <w:r w:rsidRPr="005D4754">
        <w:t>Выполняет</w:t>
      </w:r>
      <w:r w:rsidRPr="005D4754">
        <w:rPr>
          <w:spacing w:val="38"/>
        </w:rPr>
        <w:t xml:space="preserve"> </w:t>
      </w:r>
      <w:r w:rsidRPr="005D4754">
        <w:t>работу</w:t>
      </w:r>
      <w:r w:rsidRPr="005D4754">
        <w:rPr>
          <w:spacing w:val="-11"/>
        </w:rPr>
        <w:t xml:space="preserve"> </w:t>
      </w:r>
      <w:r w:rsidRPr="005D4754">
        <w:t>над</w:t>
      </w:r>
      <w:r w:rsidRPr="005D4754">
        <w:rPr>
          <w:spacing w:val="-11"/>
        </w:rPr>
        <w:t xml:space="preserve"> </w:t>
      </w:r>
      <w:r w:rsidRPr="005D4754">
        <w:t>ошибками</w:t>
      </w:r>
      <w:r w:rsidRPr="005D4754">
        <w:rPr>
          <w:spacing w:val="-10"/>
        </w:rPr>
        <w:t xml:space="preserve"> </w:t>
      </w:r>
      <w:r w:rsidRPr="005D4754">
        <w:t>и</w:t>
      </w:r>
      <w:r w:rsidRPr="005D4754">
        <w:rPr>
          <w:spacing w:val="-8"/>
        </w:rPr>
        <w:t xml:space="preserve"> </w:t>
      </w:r>
      <w:r w:rsidRPr="005D4754">
        <w:t>получает</w:t>
      </w:r>
      <w:r w:rsidRPr="005D4754">
        <w:rPr>
          <w:spacing w:val="-8"/>
        </w:rPr>
        <w:t xml:space="preserve"> </w:t>
      </w:r>
      <w:r w:rsidRPr="005D4754">
        <w:t>удовлетворительную</w:t>
      </w:r>
      <w:r w:rsidRPr="005D4754">
        <w:rPr>
          <w:spacing w:val="-9"/>
        </w:rPr>
        <w:t xml:space="preserve"> </w:t>
      </w:r>
      <w:r w:rsidRPr="005D4754">
        <w:t>отметку.</w:t>
      </w:r>
    </w:p>
    <w:p w:rsidR="005D4754" w:rsidRPr="005D4754" w:rsidRDefault="005D4754" w:rsidP="00A556FE">
      <w:pPr>
        <w:widowControl/>
        <w:numPr>
          <w:ilvl w:val="0"/>
          <w:numId w:val="14"/>
        </w:numPr>
        <w:tabs>
          <w:tab w:val="left" w:pos="1180"/>
        </w:tabs>
        <w:autoSpaceDE/>
        <w:autoSpaceDN/>
        <w:spacing w:before="38" w:line="360" w:lineRule="auto"/>
        <w:ind w:left="1134" w:right="960" w:hanging="222"/>
        <w:jc w:val="both"/>
      </w:pPr>
      <w:r w:rsidRPr="005D4754">
        <w:t>Обращается</w:t>
      </w:r>
      <w:r w:rsidRPr="005D4754">
        <w:rPr>
          <w:spacing w:val="-6"/>
        </w:rPr>
        <w:t xml:space="preserve"> </w:t>
      </w:r>
      <w:r w:rsidRPr="005D4754">
        <w:t>за</w:t>
      </w:r>
      <w:r w:rsidRPr="005D4754">
        <w:rPr>
          <w:spacing w:val="-5"/>
        </w:rPr>
        <w:t xml:space="preserve"> </w:t>
      </w:r>
      <w:r w:rsidRPr="005D4754">
        <w:t>консультацией</w:t>
      </w:r>
      <w:r w:rsidRPr="005D4754">
        <w:rPr>
          <w:spacing w:val="-6"/>
        </w:rPr>
        <w:t xml:space="preserve"> </w:t>
      </w:r>
      <w:r w:rsidRPr="005D4754">
        <w:t>к</w:t>
      </w:r>
      <w:r w:rsidRPr="005D4754">
        <w:rPr>
          <w:spacing w:val="-5"/>
        </w:rPr>
        <w:t xml:space="preserve"> </w:t>
      </w:r>
      <w:r w:rsidRPr="005D4754">
        <w:t>учителю,</w:t>
      </w:r>
      <w:r w:rsidRPr="005D4754">
        <w:rPr>
          <w:spacing w:val="-6"/>
        </w:rPr>
        <w:t xml:space="preserve"> </w:t>
      </w:r>
      <w:r w:rsidRPr="005D4754">
        <w:t>за</w:t>
      </w:r>
      <w:r w:rsidRPr="005D4754">
        <w:rPr>
          <w:spacing w:val="45"/>
        </w:rPr>
        <w:t xml:space="preserve"> </w:t>
      </w:r>
      <w:r w:rsidRPr="005D4754">
        <w:t>индивидуальным</w:t>
      </w:r>
      <w:r w:rsidRPr="005D4754">
        <w:rPr>
          <w:spacing w:val="-6"/>
        </w:rPr>
        <w:t xml:space="preserve"> </w:t>
      </w:r>
      <w:r w:rsidRPr="005D4754">
        <w:t>заданием.</w:t>
      </w:r>
    </w:p>
    <w:p w:rsidR="005D4754" w:rsidRPr="005D4754" w:rsidRDefault="005D4754" w:rsidP="00A556FE">
      <w:pPr>
        <w:widowControl/>
        <w:numPr>
          <w:ilvl w:val="0"/>
          <w:numId w:val="14"/>
        </w:numPr>
        <w:tabs>
          <w:tab w:val="left" w:pos="1180"/>
        </w:tabs>
        <w:autoSpaceDE/>
        <w:autoSpaceDN/>
        <w:spacing w:before="40" w:line="360" w:lineRule="auto"/>
        <w:ind w:left="1134" w:right="960" w:hanging="222"/>
        <w:jc w:val="both"/>
      </w:pPr>
      <w:r w:rsidRPr="005D4754">
        <w:t>При</w:t>
      </w:r>
      <w:r w:rsidRPr="005D4754">
        <w:rPr>
          <w:spacing w:val="-13"/>
        </w:rPr>
        <w:t xml:space="preserve"> </w:t>
      </w:r>
      <w:r w:rsidRPr="005D4754">
        <w:t>необходимости</w:t>
      </w:r>
      <w:r w:rsidRPr="005D4754">
        <w:rPr>
          <w:spacing w:val="-13"/>
        </w:rPr>
        <w:t xml:space="preserve"> </w:t>
      </w:r>
      <w:r w:rsidRPr="005D4754">
        <w:t>может</w:t>
      </w:r>
      <w:r w:rsidRPr="005D4754">
        <w:rPr>
          <w:spacing w:val="-13"/>
        </w:rPr>
        <w:t xml:space="preserve"> </w:t>
      </w:r>
      <w:r w:rsidRPr="005D4754">
        <w:t>получить</w:t>
      </w:r>
      <w:r w:rsidRPr="005D4754">
        <w:rPr>
          <w:spacing w:val="29"/>
        </w:rPr>
        <w:t xml:space="preserve"> </w:t>
      </w:r>
      <w:r w:rsidRPr="005D4754">
        <w:t>помощь</w:t>
      </w:r>
      <w:r w:rsidRPr="005D4754">
        <w:rPr>
          <w:spacing w:val="30"/>
        </w:rPr>
        <w:t xml:space="preserve"> </w:t>
      </w:r>
      <w:r w:rsidRPr="005D4754">
        <w:t>одноклассников,</w:t>
      </w:r>
      <w:r w:rsidRPr="005D4754">
        <w:rPr>
          <w:spacing w:val="-13"/>
        </w:rPr>
        <w:t xml:space="preserve"> </w:t>
      </w:r>
      <w:r w:rsidRPr="005D4754">
        <w:t>учеников-консультантов.</w:t>
      </w:r>
    </w:p>
    <w:p w:rsidR="005D4754" w:rsidRPr="005D4754" w:rsidRDefault="005D4754" w:rsidP="00A556FE">
      <w:pPr>
        <w:widowControl/>
        <w:numPr>
          <w:ilvl w:val="0"/>
          <w:numId w:val="14"/>
        </w:numPr>
        <w:tabs>
          <w:tab w:val="left" w:pos="1182"/>
        </w:tabs>
        <w:autoSpaceDE/>
        <w:autoSpaceDN/>
        <w:spacing w:before="37" w:line="360" w:lineRule="auto"/>
        <w:ind w:left="1134" w:right="960" w:hanging="224"/>
        <w:jc w:val="both"/>
      </w:pPr>
      <w:r w:rsidRPr="005D4754">
        <w:t>Обращается</w:t>
      </w:r>
      <w:r w:rsidRPr="005D4754">
        <w:rPr>
          <w:spacing w:val="-2"/>
        </w:rPr>
        <w:t xml:space="preserve"> </w:t>
      </w:r>
      <w:r w:rsidRPr="005D4754">
        <w:t>за</w:t>
      </w:r>
      <w:r w:rsidRPr="005D4754">
        <w:rPr>
          <w:spacing w:val="-2"/>
        </w:rPr>
        <w:t xml:space="preserve"> </w:t>
      </w:r>
      <w:r w:rsidRPr="005D4754">
        <w:t>помощью</w:t>
      </w:r>
      <w:r w:rsidRPr="005D4754">
        <w:rPr>
          <w:spacing w:val="-1"/>
        </w:rPr>
        <w:t xml:space="preserve"> </w:t>
      </w:r>
      <w:r w:rsidRPr="005D4754">
        <w:t>к</w:t>
      </w:r>
      <w:r w:rsidRPr="005D4754">
        <w:rPr>
          <w:spacing w:val="-1"/>
        </w:rPr>
        <w:t xml:space="preserve"> </w:t>
      </w:r>
      <w:r w:rsidRPr="005D4754">
        <w:t>классному</w:t>
      </w:r>
      <w:r w:rsidRPr="005D4754">
        <w:rPr>
          <w:spacing w:val="-5"/>
        </w:rPr>
        <w:t xml:space="preserve"> </w:t>
      </w:r>
      <w:r w:rsidRPr="005D4754">
        <w:t>руководителю.</w:t>
      </w:r>
      <w:r w:rsidRPr="005D4754">
        <w:rPr>
          <w:spacing w:val="-1"/>
        </w:rPr>
        <w:t xml:space="preserve"> </w:t>
      </w:r>
      <w:r w:rsidRPr="005D4754">
        <w:t>Если</w:t>
      </w:r>
      <w:r w:rsidRPr="005D4754">
        <w:rPr>
          <w:spacing w:val="-1"/>
        </w:rPr>
        <w:t xml:space="preserve"> </w:t>
      </w:r>
      <w:r w:rsidRPr="005D4754">
        <w:t>не</w:t>
      </w:r>
      <w:r w:rsidRPr="005D4754">
        <w:rPr>
          <w:spacing w:val="-2"/>
        </w:rPr>
        <w:t xml:space="preserve"> </w:t>
      </w:r>
      <w:r w:rsidRPr="005D4754">
        <w:t>может</w:t>
      </w:r>
      <w:r w:rsidRPr="005D4754">
        <w:rPr>
          <w:spacing w:val="-2"/>
        </w:rPr>
        <w:t xml:space="preserve"> </w:t>
      </w:r>
      <w:r w:rsidRPr="005D4754">
        <w:t>установить</w:t>
      </w:r>
      <w:r w:rsidRPr="005D4754">
        <w:rPr>
          <w:spacing w:val="-1"/>
        </w:rPr>
        <w:t xml:space="preserve"> </w:t>
      </w:r>
      <w:r w:rsidRPr="005D4754">
        <w:t>контакт</w:t>
      </w:r>
      <w:r w:rsidRPr="005D4754">
        <w:rPr>
          <w:spacing w:val="-3"/>
        </w:rPr>
        <w:t xml:space="preserve"> </w:t>
      </w:r>
      <w:r w:rsidRPr="005D4754">
        <w:t>с</w:t>
      </w:r>
      <w:r w:rsidRPr="005D4754">
        <w:rPr>
          <w:spacing w:val="-2"/>
        </w:rPr>
        <w:t xml:space="preserve"> </w:t>
      </w:r>
      <w:r w:rsidRPr="005D4754">
        <w:t>учителем</w:t>
      </w:r>
    </w:p>
    <w:p w:rsidR="005D4754" w:rsidRPr="005D4754" w:rsidRDefault="005D4754" w:rsidP="005D4754">
      <w:pPr>
        <w:spacing w:before="38"/>
        <w:ind w:left="1134" w:right="960"/>
      </w:pPr>
      <w:r w:rsidRPr="005D4754">
        <w:t>–</w:t>
      </w:r>
      <w:r w:rsidRPr="005D4754">
        <w:rPr>
          <w:spacing w:val="-10"/>
        </w:rPr>
        <w:t xml:space="preserve"> </w:t>
      </w:r>
      <w:r w:rsidRPr="005D4754">
        <w:t>предметником</w:t>
      </w:r>
    </w:p>
    <w:p w:rsidR="005D4754" w:rsidRPr="005D4754" w:rsidRDefault="005D4754" w:rsidP="00A556FE">
      <w:pPr>
        <w:widowControl/>
        <w:numPr>
          <w:ilvl w:val="0"/>
          <w:numId w:val="14"/>
        </w:numPr>
        <w:tabs>
          <w:tab w:val="left" w:pos="1180"/>
        </w:tabs>
        <w:autoSpaceDE/>
        <w:autoSpaceDN/>
        <w:spacing w:before="37" w:line="360" w:lineRule="auto"/>
        <w:ind w:left="1134" w:right="960" w:hanging="222"/>
        <w:jc w:val="both"/>
      </w:pPr>
      <w:r w:rsidRPr="005D4754">
        <w:t>Просит</w:t>
      </w:r>
      <w:r w:rsidRPr="005D4754">
        <w:rPr>
          <w:spacing w:val="-1"/>
        </w:rPr>
        <w:t xml:space="preserve"> </w:t>
      </w:r>
      <w:r w:rsidRPr="005D4754">
        <w:t>помощи</w:t>
      </w:r>
      <w:r w:rsidRPr="005D4754">
        <w:rPr>
          <w:spacing w:val="-2"/>
        </w:rPr>
        <w:t xml:space="preserve"> </w:t>
      </w:r>
      <w:r w:rsidRPr="005D4754">
        <w:t>у</w:t>
      </w:r>
      <w:r w:rsidRPr="005D4754">
        <w:rPr>
          <w:spacing w:val="-4"/>
        </w:rPr>
        <w:t xml:space="preserve"> </w:t>
      </w:r>
      <w:r w:rsidRPr="005D4754">
        <w:t>родителей.</w:t>
      </w:r>
    </w:p>
    <w:p w:rsidR="005D4754" w:rsidRPr="005D4754" w:rsidRDefault="005D4754" w:rsidP="005D4754">
      <w:pPr>
        <w:spacing w:before="2"/>
        <w:ind w:left="1134" w:right="960"/>
      </w:pPr>
    </w:p>
    <w:p w:rsidR="005D4754" w:rsidRPr="005D4754" w:rsidRDefault="005D4754" w:rsidP="005D4754">
      <w:pPr>
        <w:ind w:left="1134" w:right="960"/>
        <w:outlineLvl w:val="2"/>
        <w:rPr>
          <w:b/>
          <w:bCs/>
        </w:rPr>
      </w:pPr>
      <w:r w:rsidRPr="005D4754">
        <w:rPr>
          <w:b/>
          <w:bCs/>
        </w:rPr>
        <w:t>Функции</w:t>
      </w:r>
      <w:r w:rsidRPr="005D4754">
        <w:rPr>
          <w:b/>
          <w:bCs/>
          <w:spacing w:val="-6"/>
        </w:rPr>
        <w:t xml:space="preserve"> </w:t>
      </w:r>
      <w:r w:rsidRPr="005D4754">
        <w:rPr>
          <w:b/>
          <w:bCs/>
        </w:rPr>
        <w:t>родителей.</w:t>
      </w:r>
    </w:p>
    <w:p w:rsidR="005D4754" w:rsidRPr="005D4754" w:rsidRDefault="005D4754" w:rsidP="00A556FE">
      <w:pPr>
        <w:widowControl/>
        <w:numPr>
          <w:ilvl w:val="1"/>
          <w:numId w:val="14"/>
        </w:numPr>
        <w:tabs>
          <w:tab w:val="left" w:pos="1667"/>
        </w:tabs>
        <w:autoSpaceDE/>
        <w:autoSpaceDN/>
        <w:spacing w:before="32" w:line="252" w:lineRule="exact"/>
        <w:ind w:left="1134" w:right="960" w:hanging="349"/>
        <w:jc w:val="both"/>
      </w:pPr>
      <w:r w:rsidRPr="005D4754">
        <w:t>Осуществляют</w:t>
      </w:r>
      <w:r w:rsidRPr="005D4754">
        <w:rPr>
          <w:spacing w:val="31"/>
        </w:rPr>
        <w:t xml:space="preserve"> </w:t>
      </w:r>
      <w:r w:rsidRPr="005D4754">
        <w:t>контроль</w:t>
      </w:r>
      <w:r w:rsidRPr="005D4754">
        <w:rPr>
          <w:spacing w:val="-13"/>
        </w:rPr>
        <w:t xml:space="preserve"> </w:t>
      </w:r>
      <w:r w:rsidRPr="005D4754">
        <w:t>за</w:t>
      </w:r>
      <w:r w:rsidRPr="005D4754">
        <w:rPr>
          <w:spacing w:val="-12"/>
        </w:rPr>
        <w:t xml:space="preserve"> </w:t>
      </w:r>
      <w:r w:rsidRPr="005D4754">
        <w:t>посещение</w:t>
      </w:r>
      <w:r w:rsidRPr="005D4754">
        <w:rPr>
          <w:spacing w:val="-12"/>
        </w:rPr>
        <w:t xml:space="preserve"> </w:t>
      </w:r>
      <w:r w:rsidRPr="005D4754">
        <w:t>ОУ,</w:t>
      </w:r>
      <w:r w:rsidRPr="005D4754">
        <w:rPr>
          <w:spacing w:val="-11"/>
        </w:rPr>
        <w:t xml:space="preserve"> </w:t>
      </w:r>
      <w:r w:rsidRPr="005D4754">
        <w:t>результатами</w:t>
      </w:r>
      <w:r w:rsidRPr="005D4754">
        <w:rPr>
          <w:spacing w:val="-13"/>
        </w:rPr>
        <w:t xml:space="preserve"> </w:t>
      </w:r>
      <w:r w:rsidRPr="005D4754">
        <w:t>обучения.</w:t>
      </w:r>
    </w:p>
    <w:p w:rsidR="005D4754" w:rsidRPr="005D4754" w:rsidRDefault="005D4754" w:rsidP="00A556FE">
      <w:pPr>
        <w:widowControl/>
        <w:numPr>
          <w:ilvl w:val="1"/>
          <w:numId w:val="14"/>
        </w:numPr>
        <w:tabs>
          <w:tab w:val="left" w:pos="1667"/>
        </w:tabs>
        <w:autoSpaceDE/>
        <w:autoSpaceDN/>
        <w:spacing w:line="360" w:lineRule="auto"/>
        <w:ind w:left="1134" w:right="960" w:hanging="360"/>
        <w:jc w:val="both"/>
      </w:pPr>
      <w:r w:rsidRPr="005D4754">
        <w:t>Помогают</w:t>
      </w:r>
      <w:r w:rsidRPr="005D4754">
        <w:rPr>
          <w:spacing w:val="8"/>
        </w:rPr>
        <w:t xml:space="preserve"> </w:t>
      </w:r>
      <w:r w:rsidRPr="005D4754">
        <w:t>ребенку</w:t>
      </w:r>
      <w:r w:rsidRPr="005D4754">
        <w:rPr>
          <w:spacing w:val="6"/>
        </w:rPr>
        <w:t xml:space="preserve"> </w:t>
      </w:r>
      <w:r w:rsidRPr="005D4754">
        <w:t>в</w:t>
      </w:r>
      <w:r w:rsidRPr="005D4754">
        <w:rPr>
          <w:spacing w:val="7"/>
        </w:rPr>
        <w:t xml:space="preserve"> </w:t>
      </w:r>
      <w:r w:rsidRPr="005D4754">
        <w:t>освоении</w:t>
      </w:r>
      <w:r w:rsidRPr="005D4754">
        <w:rPr>
          <w:spacing w:val="8"/>
        </w:rPr>
        <w:t xml:space="preserve"> </w:t>
      </w:r>
      <w:r w:rsidRPr="005D4754">
        <w:t>пропущенного</w:t>
      </w:r>
      <w:r w:rsidRPr="005D4754">
        <w:rPr>
          <w:spacing w:val="8"/>
        </w:rPr>
        <w:t xml:space="preserve"> </w:t>
      </w:r>
      <w:r w:rsidRPr="005D4754">
        <w:t>учебного</w:t>
      </w:r>
      <w:r w:rsidRPr="005D4754">
        <w:rPr>
          <w:spacing w:val="8"/>
        </w:rPr>
        <w:t xml:space="preserve"> </w:t>
      </w:r>
      <w:r w:rsidRPr="005D4754">
        <w:t>материала</w:t>
      </w:r>
      <w:r w:rsidRPr="005D4754">
        <w:rPr>
          <w:spacing w:val="9"/>
        </w:rPr>
        <w:t xml:space="preserve"> </w:t>
      </w:r>
      <w:r w:rsidRPr="005D4754">
        <w:t>путем</w:t>
      </w:r>
      <w:r w:rsidRPr="005D4754">
        <w:rPr>
          <w:spacing w:val="8"/>
        </w:rPr>
        <w:t xml:space="preserve"> </w:t>
      </w:r>
      <w:r w:rsidRPr="005D4754">
        <w:t>самостоятельных</w:t>
      </w:r>
      <w:r w:rsidRPr="005D4754">
        <w:rPr>
          <w:spacing w:val="9"/>
        </w:rPr>
        <w:t xml:space="preserve"> </w:t>
      </w:r>
      <w:r w:rsidRPr="005D4754">
        <w:t>занятий</w:t>
      </w:r>
      <w:r w:rsidRPr="005D4754">
        <w:rPr>
          <w:spacing w:val="-1"/>
        </w:rPr>
        <w:t xml:space="preserve"> </w:t>
      </w:r>
      <w:r w:rsidRPr="005D4754">
        <w:t>или</w:t>
      </w:r>
      <w:r w:rsidRPr="005D4754">
        <w:rPr>
          <w:spacing w:val="-1"/>
        </w:rPr>
        <w:t xml:space="preserve"> </w:t>
      </w:r>
      <w:r w:rsidRPr="005D4754">
        <w:t>консультаций</w:t>
      </w:r>
      <w:r w:rsidRPr="005D4754">
        <w:rPr>
          <w:spacing w:val="-1"/>
        </w:rPr>
        <w:t xml:space="preserve"> </w:t>
      </w:r>
      <w:r w:rsidRPr="005D4754">
        <w:t>с</w:t>
      </w:r>
      <w:r w:rsidRPr="005D4754">
        <w:rPr>
          <w:spacing w:val="-3"/>
        </w:rPr>
        <w:t xml:space="preserve"> </w:t>
      </w:r>
      <w:r w:rsidRPr="005D4754">
        <w:t>учителем-предметником.</w:t>
      </w:r>
    </w:p>
    <w:p w:rsidR="005D4754" w:rsidRPr="005D4754" w:rsidRDefault="005D4754" w:rsidP="00A556FE">
      <w:pPr>
        <w:widowControl/>
        <w:numPr>
          <w:ilvl w:val="1"/>
          <w:numId w:val="14"/>
        </w:numPr>
        <w:tabs>
          <w:tab w:val="left" w:pos="1667"/>
        </w:tabs>
        <w:autoSpaceDE/>
        <w:autoSpaceDN/>
        <w:spacing w:line="360" w:lineRule="auto"/>
        <w:ind w:left="1134" w:right="960" w:hanging="360"/>
        <w:jc w:val="both"/>
      </w:pPr>
      <w:r w:rsidRPr="005D4754">
        <w:t>Обращаются</w:t>
      </w:r>
      <w:r w:rsidRPr="005D4754">
        <w:rPr>
          <w:spacing w:val="-7"/>
        </w:rPr>
        <w:t xml:space="preserve"> </w:t>
      </w:r>
      <w:r w:rsidRPr="005D4754">
        <w:t>за</w:t>
      </w:r>
      <w:r w:rsidRPr="005D4754">
        <w:rPr>
          <w:spacing w:val="-6"/>
        </w:rPr>
        <w:t xml:space="preserve"> </w:t>
      </w:r>
      <w:r w:rsidRPr="005D4754">
        <w:t>помощью</w:t>
      </w:r>
      <w:r w:rsidRPr="005D4754">
        <w:rPr>
          <w:spacing w:val="-7"/>
        </w:rPr>
        <w:t xml:space="preserve"> </w:t>
      </w:r>
      <w:r w:rsidRPr="005D4754">
        <w:t>к</w:t>
      </w:r>
      <w:r w:rsidRPr="005D4754">
        <w:rPr>
          <w:spacing w:val="-7"/>
        </w:rPr>
        <w:t xml:space="preserve"> </w:t>
      </w:r>
      <w:r w:rsidRPr="005D4754">
        <w:t>классному</w:t>
      </w:r>
      <w:r w:rsidRPr="005D4754">
        <w:rPr>
          <w:spacing w:val="-8"/>
        </w:rPr>
        <w:t xml:space="preserve"> </w:t>
      </w:r>
      <w:r w:rsidRPr="005D4754">
        <w:t>руководителю,</w:t>
      </w:r>
      <w:r w:rsidRPr="005D4754">
        <w:rPr>
          <w:spacing w:val="-5"/>
        </w:rPr>
        <w:t xml:space="preserve"> </w:t>
      </w:r>
      <w:r w:rsidRPr="005D4754">
        <w:t>психологу,</w:t>
      </w:r>
      <w:r w:rsidRPr="005D4754">
        <w:rPr>
          <w:spacing w:val="-6"/>
        </w:rPr>
        <w:t xml:space="preserve"> </w:t>
      </w:r>
      <w:r w:rsidRPr="005D4754">
        <w:t>социальному</w:t>
      </w:r>
      <w:r w:rsidRPr="005D4754">
        <w:rPr>
          <w:spacing w:val="-8"/>
        </w:rPr>
        <w:t xml:space="preserve"> </w:t>
      </w:r>
      <w:r w:rsidRPr="005D4754">
        <w:t>педагогу,</w:t>
      </w:r>
      <w:r w:rsidRPr="005D4754">
        <w:rPr>
          <w:spacing w:val="-6"/>
        </w:rPr>
        <w:t xml:space="preserve"> </w:t>
      </w:r>
      <w:r w:rsidRPr="005D4754">
        <w:t>администрации</w:t>
      </w:r>
      <w:r w:rsidRPr="005D4754">
        <w:rPr>
          <w:spacing w:val="-1"/>
        </w:rPr>
        <w:t xml:space="preserve"> </w:t>
      </w:r>
      <w:r w:rsidRPr="005D4754">
        <w:t>ОУ.</w:t>
      </w:r>
    </w:p>
    <w:p w:rsidR="005D4754" w:rsidRPr="005D4754" w:rsidRDefault="005D4754" w:rsidP="00A556FE">
      <w:pPr>
        <w:widowControl/>
        <w:numPr>
          <w:ilvl w:val="1"/>
          <w:numId w:val="14"/>
        </w:numPr>
        <w:tabs>
          <w:tab w:val="left" w:pos="1667"/>
        </w:tabs>
        <w:autoSpaceDE/>
        <w:autoSpaceDN/>
        <w:spacing w:before="1" w:line="360" w:lineRule="auto"/>
        <w:ind w:left="1134" w:right="960" w:hanging="349"/>
        <w:jc w:val="both"/>
      </w:pPr>
      <w:r w:rsidRPr="005D4754">
        <w:t>Имеют</w:t>
      </w:r>
      <w:r w:rsidRPr="005D4754">
        <w:rPr>
          <w:spacing w:val="-8"/>
        </w:rPr>
        <w:t xml:space="preserve"> </w:t>
      </w:r>
      <w:r w:rsidRPr="005D4754">
        <w:t>право</w:t>
      </w:r>
      <w:r w:rsidRPr="005D4754">
        <w:rPr>
          <w:spacing w:val="-7"/>
        </w:rPr>
        <w:t xml:space="preserve"> </w:t>
      </w:r>
      <w:r w:rsidRPr="005D4754">
        <w:t>выбрать</w:t>
      </w:r>
      <w:r w:rsidRPr="005D4754">
        <w:rPr>
          <w:spacing w:val="-7"/>
        </w:rPr>
        <w:t xml:space="preserve"> </w:t>
      </w:r>
      <w:r w:rsidRPr="005D4754">
        <w:t>вариативную</w:t>
      </w:r>
      <w:r w:rsidRPr="005D4754">
        <w:rPr>
          <w:spacing w:val="-7"/>
        </w:rPr>
        <w:t xml:space="preserve"> </w:t>
      </w:r>
      <w:r w:rsidRPr="005D4754">
        <w:t>форму</w:t>
      </w:r>
      <w:r w:rsidRPr="005D4754">
        <w:rPr>
          <w:spacing w:val="-10"/>
        </w:rPr>
        <w:t xml:space="preserve"> </w:t>
      </w:r>
      <w:r w:rsidRPr="005D4754">
        <w:t>обучения.</w:t>
      </w:r>
    </w:p>
    <w:p w:rsidR="005D4754" w:rsidRPr="005D4754" w:rsidRDefault="005D4754" w:rsidP="005D4754">
      <w:pPr>
        <w:spacing w:before="9"/>
        <w:ind w:left="1134" w:right="960"/>
      </w:pPr>
    </w:p>
    <w:p w:rsidR="005D4754" w:rsidRPr="005D4754" w:rsidRDefault="005D4754" w:rsidP="005D4754">
      <w:pPr>
        <w:ind w:left="1134" w:right="960"/>
        <w:outlineLvl w:val="2"/>
        <w:rPr>
          <w:b/>
          <w:bCs/>
        </w:rPr>
      </w:pPr>
      <w:r w:rsidRPr="005D4754">
        <w:rPr>
          <w:b/>
          <w:bCs/>
        </w:rPr>
        <w:t>Функции</w:t>
      </w:r>
      <w:r w:rsidRPr="005D4754">
        <w:rPr>
          <w:b/>
          <w:bCs/>
          <w:spacing w:val="-11"/>
        </w:rPr>
        <w:t xml:space="preserve"> </w:t>
      </w:r>
      <w:r w:rsidRPr="005D4754">
        <w:rPr>
          <w:b/>
          <w:bCs/>
        </w:rPr>
        <w:t>школьного</w:t>
      </w:r>
      <w:r w:rsidRPr="005D4754">
        <w:rPr>
          <w:b/>
          <w:bCs/>
          <w:spacing w:val="-11"/>
        </w:rPr>
        <w:t xml:space="preserve"> </w:t>
      </w:r>
      <w:r w:rsidRPr="005D4754">
        <w:rPr>
          <w:b/>
          <w:bCs/>
        </w:rPr>
        <w:t>психолога.</w:t>
      </w:r>
    </w:p>
    <w:p w:rsidR="005D4754" w:rsidRPr="005D4754" w:rsidRDefault="005D4754" w:rsidP="00A556FE">
      <w:pPr>
        <w:widowControl/>
        <w:numPr>
          <w:ilvl w:val="0"/>
          <w:numId w:val="13"/>
        </w:numPr>
        <w:tabs>
          <w:tab w:val="left" w:pos="1180"/>
        </w:tabs>
        <w:autoSpaceDE/>
        <w:autoSpaceDN/>
        <w:spacing w:before="33" w:line="360" w:lineRule="auto"/>
        <w:ind w:left="1134" w:right="960" w:hanging="222"/>
        <w:jc w:val="both"/>
      </w:pPr>
      <w:r w:rsidRPr="005D4754">
        <w:t>Проводит</w:t>
      </w:r>
      <w:r w:rsidRPr="005D4754">
        <w:rPr>
          <w:spacing w:val="-8"/>
        </w:rPr>
        <w:t xml:space="preserve"> </w:t>
      </w:r>
      <w:r w:rsidRPr="005D4754">
        <w:t>исследования</w:t>
      </w:r>
      <w:r w:rsidRPr="005D4754">
        <w:rPr>
          <w:spacing w:val="-7"/>
        </w:rPr>
        <w:t xml:space="preserve"> </w:t>
      </w:r>
      <w:r w:rsidRPr="005D4754">
        <w:t>по</w:t>
      </w:r>
      <w:r w:rsidRPr="005D4754">
        <w:rPr>
          <w:spacing w:val="-8"/>
        </w:rPr>
        <w:t xml:space="preserve"> </w:t>
      </w:r>
      <w:r w:rsidRPr="005D4754">
        <w:t>адаптации</w:t>
      </w:r>
      <w:r w:rsidRPr="005D4754">
        <w:rPr>
          <w:spacing w:val="-7"/>
        </w:rPr>
        <w:t xml:space="preserve"> </w:t>
      </w:r>
      <w:r w:rsidRPr="005D4754">
        <w:t>учеников</w:t>
      </w:r>
      <w:r w:rsidRPr="005D4754">
        <w:rPr>
          <w:spacing w:val="-10"/>
        </w:rPr>
        <w:t xml:space="preserve"> </w:t>
      </w:r>
      <w:r w:rsidRPr="005D4754">
        <w:t>обучения.</w:t>
      </w:r>
    </w:p>
    <w:p w:rsidR="005D4754" w:rsidRPr="005D4754" w:rsidRDefault="005D4754" w:rsidP="00A556FE">
      <w:pPr>
        <w:widowControl/>
        <w:numPr>
          <w:ilvl w:val="0"/>
          <w:numId w:val="13"/>
        </w:numPr>
        <w:tabs>
          <w:tab w:val="left" w:pos="1221"/>
        </w:tabs>
        <w:autoSpaceDE/>
        <w:autoSpaceDN/>
        <w:spacing w:before="37" w:line="276" w:lineRule="auto"/>
        <w:ind w:left="1134" w:right="960"/>
        <w:jc w:val="both"/>
      </w:pPr>
      <w:r w:rsidRPr="005D4754">
        <w:lastRenderedPageBreak/>
        <w:t>Определяет</w:t>
      </w:r>
      <w:r w:rsidRPr="005D4754">
        <w:rPr>
          <w:spacing w:val="32"/>
        </w:rPr>
        <w:t xml:space="preserve"> </w:t>
      </w:r>
      <w:r w:rsidRPr="005D4754">
        <w:t>систему</w:t>
      </w:r>
      <w:r w:rsidRPr="005D4754">
        <w:rPr>
          <w:spacing w:val="33"/>
        </w:rPr>
        <w:t xml:space="preserve"> </w:t>
      </w:r>
      <w:r w:rsidRPr="005D4754">
        <w:t>методик,</w:t>
      </w:r>
      <w:r w:rsidRPr="005D4754">
        <w:rPr>
          <w:spacing w:val="34"/>
        </w:rPr>
        <w:t xml:space="preserve"> </w:t>
      </w:r>
      <w:r w:rsidRPr="005D4754">
        <w:t>позволяющих</w:t>
      </w:r>
      <w:r w:rsidRPr="005D4754">
        <w:rPr>
          <w:spacing w:val="33"/>
        </w:rPr>
        <w:t xml:space="preserve"> </w:t>
      </w:r>
      <w:r w:rsidRPr="005D4754">
        <w:t>выявить</w:t>
      </w:r>
      <w:r w:rsidRPr="005D4754">
        <w:rPr>
          <w:spacing w:val="35"/>
        </w:rPr>
        <w:t xml:space="preserve"> </w:t>
      </w:r>
      <w:r w:rsidRPr="005D4754">
        <w:t>эти</w:t>
      </w:r>
      <w:r w:rsidRPr="005D4754">
        <w:rPr>
          <w:spacing w:val="16"/>
        </w:rPr>
        <w:t xml:space="preserve"> </w:t>
      </w:r>
      <w:r w:rsidRPr="005D4754">
        <w:t>причины</w:t>
      </w:r>
      <w:r w:rsidRPr="005D4754">
        <w:rPr>
          <w:spacing w:val="36"/>
        </w:rPr>
        <w:t xml:space="preserve"> </w:t>
      </w:r>
      <w:r w:rsidRPr="005D4754">
        <w:t>неуспеваемости,</w:t>
      </w:r>
      <w:r w:rsidRPr="005D4754">
        <w:rPr>
          <w:spacing w:val="32"/>
        </w:rPr>
        <w:t xml:space="preserve"> </w:t>
      </w:r>
      <w:r w:rsidRPr="005D4754">
        <w:t>и</w:t>
      </w:r>
      <w:r w:rsidRPr="005D4754">
        <w:rPr>
          <w:spacing w:val="35"/>
        </w:rPr>
        <w:t xml:space="preserve"> </w:t>
      </w:r>
      <w:r w:rsidRPr="005D4754">
        <w:t>проводит</w:t>
      </w:r>
      <w:r w:rsidRPr="005D4754">
        <w:rPr>
          <w:spacing w:val="-52"/>
        </w:rPr>
        <w:t xml:space="preserve"> </w:t>
      </w:r>
      <w:r w:rsidRPr="005D4754">
        <w:t>диагностику.</w:t>
      </w:r>
    </w:p>
    <w:p w:rsidR="005D4754" w:rsidRPr="005D4754" w:rsidRDefault="005D4754" w:rsidP="00A556FE">
      <w:pPr>
        <w:widowControl/>
        <w:numPr>
          <w:ilvl w:val="0"/>
          <w:numId w:val="13"/>
        </w:numPr>
        <w:tabs>
          <w:tab w:val="left" w:pos="1264"/>
          <w:tab w:val="left" w:pos="4393"/>
        </w:tabs>
        <w:autoSpaceDE/>
        <w:autoSpaceDN/>
        <w:spacing w:line="278" w:lineRule="auto"/>
        <w:ind w:left="1134" w:right="960"/>
        <w:jc w:val="both"/>
      </w:pPr>
      <w:r w:rsidRPr="005D4754">
        <w:t>По</w:t>
      </w:r>
      <w:r w:rsidRPr="005D4754">
        <w:rPr>
          <w:spacing w:val="75"/>
        </w:rPr>
        <w:t xml:space="preserve"> </w:t>
      </w:r>
      <w:r w:rsidRPr="005D4754">
        <w:t>результатам</w:t>
      </w:r>
      <w:r w:rsidRPr="005D4754">
        <w:rPr>
          <w:spacing w:val="75"/>
        </w:rPr>
        <w:t xml:space="preserve"> </w:t>
      </w:r>
      <w:r w:rsidRPr="005D4754">
        <w:t>диагностики</w:t>
      </w:r>
      <w:r w:rsidRPr="005D4754">
        <w:tab/>
        <w:t>составляет</w:t>
      </w:r>
      <w:r w:rsidRPr="005D4754">
        <w:rPr>
          <w:spacing w:val="24"/>
        </w:rPr>
        <w:t xml:space="preserve"> </w:t>
      </w:r>
      <w:r w:rsidRPr="005D4754">
        <w:t>аналитическую</w:t>
      </w:r>
      <w:r w:rsidRPr="005D4754">
        <w:rPr>
          <w:spacing w:val="25"/>
        </w:rPr>
        <w:t xml:space="preserve"> </w:t>
      </w:r>
      <w:r w:rsidRPr="005D4754">
        <w:t>справку</w:t>
      </w:r>
      <w:r w:rsidRPr="005D4754">
        <w:rPr>
          <w:spacing w:val="22"/>
        </w:rPr>
        <w:t xml:space="preserve"> </w:t>
      </w:r>
      <w:r w:rsidRPr="005D4754">
        <w:t>и</w:t>
      </w:r>
      <w:r w:rsidRPr="005D4754">
        <w:rPr>
          <w:spacing w:val="24"/>
        </w:rPr>
        <w:t xml:space="preserve"> </w:t>
      </w:r>
      <w:r w:rsidRPr="005D4754">
        <w:t>информирует</w:t>
      </w:r>
      <w:r w:rsidRPr="005D4754">
        <w:rPr>
          <w:spacing w:val="24"/>
        </w:rPr>
        <w:t xml:space="preserve"> </w:t>
      </w:r>
      <w:r w:rsidRPr="005D4754">
        <w:t>классного</w:t>
      </w:r>
      <w:r w:rsidRPr="005D4754">
        <w:rPr>
          <w:spacing w:val="-52"/>
        </w:rPr>
        <w:t xml:space="preserve"> </w:t>
      </w:r>
      <w:r w:rsidRPr="005D4754">
        <w:t>руководителя</w:t>
      </w:r>
      <w:r w:rsidRPr="005D4754">
        <w:rPr>
          <w:spacing w:val="-2"/>
        </w:rPr>
        <w:t xml:space="preserve"> </w:t>
      </w:r>
      <w:r w:rsidRPr="005D4754">
        <w:t>и администрацию.</w:t>
      </w:r>
    </w:p>
    <w:p w:rsidR="005D4754" w:rsidRPr="005D4754" w:rsidRDefault="005D4754" w:rsidP="00A556FE">
      <w:pPr>
        <w:widowControl/>
        <w:numPr>
          <w:ilvl w:val="0"/>
          <w:numId w:val="13"/>
        </w:numPr>
        <w:tabs>
          <w:tab w:val="left" w:pos="1344"/>
          <w:tab w:val="left" w:pos="1346"/>
          <w:tab w:val="left" w:pos="2009"/>
          <w:tab w:val="left" w:pos="3555"/>
          <w:tab w:val="left" w:pos="4759"/>
          <w:tab w:val="left" w:pos="6308"/>
          <w:tab w:val="left" w:pos="6646"/>
          <w:tab w:val="left" w:pos="9390"/>
          <w:tab w:val="left" w:pos="9838"/>
        </w:tabs>
        <w:autoSpaceDE/>
        <w:autoSpaceDN/>
        <w:spacing w:line="276" w:lineRule="auto"/>
        <w:ind w:left="1134" w:right="960"/>
        <w:jc w:val="both"/>
      </w:pPr>
      <w:r w:rsidRPr="005D4754">
        <w:t>Дает</w:t>
      </w:r>
      <w:r w:rsidRPr="005D4754">
        <w:tab/>
        <w:t>рекомендации</w:t>
      </w:r>
      <w:r w:rsidRPr="005D4754">
        <w:tab/>
        <w:t>классному</w:t>
      </w:r>
      <w:r w:rsidRPr="005D4754">
        <w:tab/>
        <w:t>руководителю</w:t>
      </w:r>
      <w:r w:rsidRPr="005D4754">
        <w:tab/>
        <w:t>и</w:t>
      </w:r>
      <w:r w:rsidRPr="005D4754">
        <w:tab/>
        <w:t>учителям-предметникам</w:t>
      </w:r>
      <w:r w:rsidRPr="005D4754">
        <w:tab/>
        <w:t>по</w:t>
      </w:r>
      <w:r w:rsidRPr="005D4754">
        <w:tab/>
      </w:r>
      <w:r w:rsidRPr="005D4754">
        <w:rPr>
          <w:spacing w:val="-1"/>
        </w:rPr>
        <w:t>вопросу</w:t>
      </w:r>
      <w:r w:rsidRPr="005D4754">
        <w:rPr>
          <w:spacing w:val="-52"/>
        </w:rPr>
        <w:t xml:space="preserve"> </w:t>
      </w:r>
      <w:r w:rsidRPr="005D4754">
        <w:t>индивидуального</w:t>
      </w:r>
      <w:r w:rsidRPr="005D4754">
        <w:rPr>
          <w:spacing w:val="-4"/>
        </w:rPr>
        <w:t xml:space="preserve"> </w:t>
      </w:r>
      <w:r w:rsidRPr="005D4754">
        <w:t>развития</w:t>
      </w:r>
      <w:r w:rsidRPr="005D4754">
        <w:rPr>
          <w:spacing w:val="-2"/>
        </w:rPr>
        <w:t xml:space="preserve"> </w:t>
      </w:r>
      <w:r w:rsidRPr="005D4754">
        <w:t>конкретного</w:t>
      </w:r>
      <w:r w:rsidRPr="005D4754">
        <w:rPr>
          <w:spacing w:val="-1"/>
        </w:rPr>
        <w:t xml:space="preserve"> </w:t>
      </w:r>
      <w:r w:rsidRPr="005D4754">
        <w:t>ребенка.</w:t>
      </w:r>
    </w:p>
    <w:p w:rsidR="005D4754" w:rsidRPr="005D4754" w:rsidRDefault="005D4754" w:rsidP="005D4754">
      <w:pPr>
        <w:spacing w:before="2"/>
        <w:ind w:left="1134" w:right="960"/>
      </w:pPr>
    </w:p>
    <w:p w:rsidR="005D4754" w:rsidRPr="005D4754" w:rsidRDefault="005D4754" w:rsidP="005D4754">
      <w:pPr>
        <w:ind w:left="1134" w:right="960"/>
        <w:jc w:val="both"/>
        <w:outlineLvl w:val="2"/>
        <w:rPr>
          <w:b/>
          <w:bCs/>
        </w:rPr>
      </w:pPr>
      <w:r w:rsidRPr="005D4754">
        <w:rPr>
          <w:b/>
          <w:bCs/>
        </w:rPr>
        <w:t>Функции</w:t>
      </w:r>
      <w:r w:rsidRPr="005D4754">
        <w:rPr>
          <w:b/>
          <w:bCs/>
          <w:spacing w:val="-5"/>
        </w:rPr>
        <w:t xml:space="preserve"> </w:t>
      </w:r>
      <w:r w:rsidRPr="005D4754">
        <w:rPr>
          <w:b/>
          <w:bCs/>
        </w:rPr>
        <w:t>администрации</w:t>
      </w:r>
      <w:r w:rsidRPr="005D4754">
        <w:rPr>
          <w:b/>
          <w:bCs/>
          <w:spacing w:val="-5"/>
        </w:rPr>
        <w:t xml:space="preserve"> </w:t>
      </w:r>
      <w:r w:rsidRPr="005D4754">
        <w:rPr>
          <w:b/>
          <w:bCs/>
        </w:rPr>
        <w:t>школы.</w:t>
      </w:r>
    </w:p>
    <w:p w:rsidR="005D4754" w:rsidRPr="005D4754" w:rsidRDefault="005D4754" w:rsidP="00A556FE">
      <w:pPr>
        <w:widowControl/>
        <w:numPr>
          <w:ilvl w:val="0"/>
          <w:numId w:val="12"/>
        </w:numPr>
        <w:tabs>
          <w:tab w:val="left" w:pos="1126"/>
        </w:tabs>
        <w:autoSpaceDE/>
        <w:autoSpaceDN/>
        <w:spacing w:before="35" w:line="276" w:lineRule="auto"/>
        <w:ind w:left="1134" w:right="960"/>
        <w:jc w:val="both"/>
      </w:pPr>
      <w:r w:rsidRPr="005D4754">
        <w:t>Обеспечивает</w:t>
      </w:r>
      <w:r w:rsidRPr="005D4754">
        <w:rPr>
          <w:spacing w:val="1"/>
        </w:rPr>
        <w:t xml:space="preserve"> </w:t>
      </w:r>
      <w:r w:rsidRPr="005D4754">
        <w:t>создание</w:t>
      </w:r>
      <w:r w:rsidRPr="005D4754">
        <w:rPr>
          <w:spacing w:val="1"/>
        </w:rPr>
        <w:t xml:space="preserve"> </w:t>
      </w:r>
      <w:r w:rsidRPr="005D4754">
        <w:t>коррекционно-развивающей</w:t>
      </w:r>
      <w:r w:rsidRPr="005D4754">
        <w:rPr>
          <w:spacing w:val="1"/>
        </w:rPr>
        <w:t xml:space="preserve"> </w:t>
      </w:r>
      <w:r w:rsidRPr="005D4754">
        <w:t>среды</w:t>
      </w:r>
      <w:r w:rsidRPr="005D4754">
        <w:rPr>
          <w:spacing w:val="1"/>
        </w:rPr>
        <w:t xml:space="preserve"> </w:t>
      </w:r>
      <w:r w:rsidRPr="005D4754">
        <w:t>в</w:t>
      </w:r>
      <w:r w:rsidRPr="005D4754">
        <w:rPr>
          <w:spacing w:val="1"/>
        </w:rPr>
        <w:t xml:space="preserve"> </w:t>
      </w:r>
      <w:r w:rsidRPr="005D4754">
        <w:t>школе,</w:t>
      </w:r>
      <w:r w:rsidRPr="005D4754">
        <w:rPr>
          <w:spacing w:val="1"/>
        </w:rPr>
        <w:t xml:space="preserve"> </w:t>
      </w:r>
      <w:r w:rsidRPr="005D4754">
        <w:t>организует</w:t>
      </w:r>
      <w:r w:rsidRPr="005D4754">
        <w:rPr>
          <w:spacing w:val="1"/>
        </w:rPr>
        <w:t xml:space="preserve"> </w:t>
      </w:r>
      <w:r w:rsidRPr="005D4754">
        <w:t>своевременную</w:t>
      </w:r>
      <w:r w:rsidRPr="005D4754">
        <w:rPr>
          <w:spacing w:val="1"/>
        </w:rPr>
        <w:t xml:space="preserve"> </w:t>
      </w:r>
      <w:r w:rsidRPr="005D4754">
        <w:t>помощь</w:t>
      </w:r>
      <w:r w:rsidRPr="005D4754">
        <w:rPr>
          <w:spacing w:val="1"/>
        </w:rPr>
        <w:t xml:space="preserve"> </w:t>
      </w:r>
      <w:r w:rsidRPr="005D4754">
        <w:t>в</w:t>
      </w:r>
      <w:r w:rsidRPr="005D4754">
        <w:rPr>
          <w:spacing w:val="1"/>
        </w:rPr>
        <w:t xml:space="preserve"> </w:t>
      </w:r>
      <w:r w:rsidRPr="005D4754">
        <w:t>освоении</w:t>
      </w:r>
      <w:r w:rsidRPr="005D4754">
        <w:rPr>
          <w:spacing w:val="1"/>
        </w:rPr>
        <w:t xml:space="preserve"> </w:t>
      </w:r>
      <w:r w:rsidRPr="005D4754">
        <w:t>содержания</w:t>
      </w:r>
      <w:r w:rsidRPr="005D4754">
        <w:rPr>
          <w:spacing w:val="1"/>
        </w:rPr>
        <w:t xml:space="preserve"> </w:t>
      </w:r>
      <w:r w:rsidRPr="005D4754">
        <w:t>образования</w:t>
      </w:r>
      <w:r w:rsidRPr="005D4754">
        <w:rPr>
          <w:spacing w:val="1"/>
        </w:rPr>
        <w:t xml:space="preserve"> </w:t>
      </w:r>
      <w:r w:rsidRPr="005D4754">
        <w:t>и</w:t>
      </w:r>
      <w:r w:rsidRPr="005D4754">
        <w:rPr>
          <w:spacing w:val="1"/>
        </w:rPr>
        <w:t xml:space="preserve"> </w:t>
      </w:r>
      <w:r w:rsidRPr="005D4754">
        <w:t>решение</w:t>
      </w:r>
      <w:r w:rsidRPr="005D4754">
        <w:rPr>
          <w:spacing w:val="1"/>
        </w:rPr>
        <w:t xml:space="preserve"> </w:t>
      </w:r>
      <w:r w:rsidRPr="005D4754">
        <w:t>проблем</w:t>
      </w:r>
      <w:r w:rsidRPr="005D4754">
        <w:rPr>
          <w:spacing w:val="1"/>
        </w:rPr>
        <w:t xml:space="preserve"> </w:t>
      </w:r>
      <w:r w:rsidRPr="005D4754">
        <w:t>развития</w:t>
      </w:r>
      <w:r w:rsidRPr="005D4754">
        <w:rPr>
          <w:spacing w:val="1"/>
        </w:rPr>
        <w:t xml:space="preserve"> </w:t>
      </w:r>
      <w:r w:rsidRPr="005D4754">
        <w:t>в</w:t>
      </w:r>
      <w:r w:rsidRPr="005D4754">
        <w:rPr>
          <w:spacing w:val="1"/>
        </w:rPr>
        <w:t xml:space="preserve"> </w:t>
      </w:r>
      <w:r w:rsidRPr="005D4754">
        <w:t>условиях</w:t>
      </w:r>
      <w:r w:rsidRPr="005D4754">
        <w:rPr>
          <w:spacing w:val="1"/>
        </w:rPr>
        <w:t xml:space="preserve"> </w:t>
      </w:r>
      <w:r w:rsidRPr="005D4754">
        <w:t>общеобразовательного</w:t>
      </w:r>
      <w:r w:rsidRPr="005D4754">
        <w:rPr>
          <w:spacing w:val="-1"/>
        </w:rPr>
        <w:t xml:space="preserve"> </w:t>
      </w:r>
      <w:r w:rsidRPr="005D4754">
        <w:t>учреждения.</w:t>
      </w:r>
    </w:p>
    <w:p w:rsidR="005D4754" w:rsidRPr="005D4754" w:rsidRDefault="005D4754" w:rsidP="00A556FE">
      <w:pPr>
        <w:widowControl/>
        <w:numPr>
          <w:ilvl w:val="0"/>
          <w:numId w:val="12"/>
        </w:numPr>
        <w:tabs>
          <w:tab w:val="left" w:pos="1325"/>
          <w:tab w:val="left" w:pos="1326"/>
          <w:tab w:val="left" w:pos="2602"/>
          <w:tab w:val="left" w:pos="4677"/>
          <w:tab w:val="left" w:pos="5106"/>
          <w:tab w:val="left" w:pos="5956"/>
          <w:tab w:val="left" w:pos="7443"/>
          <w:tab w:val="left" w:pos="7762"/>
          <w:tab w:val="left" w:pos="8700"/>
          <w:tab w:val="left" w:pos="9573"/>
          <w:tab w:val="left" w:pos="9873"/>
        </w:tabs>
        <w:autoSpaceDE/>
        <w:autoSpaceDN/>
        <w:spacing w:line="278" w:lineRule="auto"/>
        <w:ind w:left="1134" w:right="960"/>
        <w:jc w:val="both"/>
      </w:pPr>
      <w:r w:rsidRPr="005D4754">
        <w:t>Организует</w:t>
      </w:r>
      <w:r w:rsidRPr="005D4754">
        <w:tab/>
        <w:t xml:space="preserve">работу  </w:t>
      </w:r>
      <w:r w:rsidRPr="005D4754">
        <w:rPr>
          <w:spacing w:val="26"/>
        </w:rPr>
        <w:t xml:space="preserve"> </w:t>
      </w:r>
      <w:r w:rsidRPr="005D4754">
        <w:t>педсоветов</w:t>
      </w:r>
      <w:r w:rsidRPr="005D4754">
        <w:tab/>
        <w:t>по</w:t>
      </w:r>
      <w:r w:rsidRPr="005D4754">
        <w:tab/>
        <w:t>итогам</w:t>
      </w:r>
      <w:r w:rsidRPr="005D4754">
        <w:tab/>
        <w:t>успеваемости</w:t>
      </w:r>
      <w:r w:rsidRPr="005D4754">
        <w:tab/>
        <w:t>и</w:t>
      </w:r>
      <w:r w:rsidRPr="005D4754">
        <w:tab/>
        <w:t>формам</w:t>
      </w:r>
      <w:r w:rsidRPr="005D4754">
        <w:tab/>
        <w:t>работы</w:t>
      </w:r>
      <w:r w:rsidRPr="005D4754">
        <w:tab/>
        <w:t>с</w:t>
      </w:r>
      <w:r w:rsidRPr="005D4754">
        <w:tab/>
      </w:r>
      <w:r w:rsidRPr="005D4754">
        <w:rPr>
          <w:spacing w:val="-1"/>
        </w:rPr>
        <w:t>детьми,</w:t>
      </w:r>
      <w:r w:rsidRPr="005D4754">
        <w:rPr>
          <w:spacing w:val="-52"/>
        </w:rPr>
        <w:t xml:space="preserve"> </w:t>
      </w:r>
      <w:r w:rsidRPr="005D4754">
        <w:t>испытывающими</w:t>
      </w:r>
      <w:r w:rsidRPr="005D4754">
        <w:rPr>
          <w:spacing w:val="-1"/>
        </w:rPr>
        <w:t xml:space="preserve"> </w:t>
      </w:r>
      <w:r w:rsidRPr="005D4754">
        <w:t>трудности</w:t>
      </w:r>
      <w:r w:rsidRPr="005D4754">
        <w:rPr>
          <w:spacing w:val="-1"/>
        </w:rPr>
        <w:t xml:space="preserve"> </w:t>
      </w:r>
      <w:r w:rsidRPr="005D4754">
        <w:t>в</w:t>
      </w:r>
      <w:r w:rsidRPr="005D4754">
        <w:rPr>
          <w:spacing w:val="-1"/>
        </w:rPr>
        <w:t xml:space="preserve"> </w:t>
      </w:r>
      <w:r w:rsidRPr="005D4754">
        <w:t>обучении.</w:t>
      </w:r>
    </w:p>
    <w:p w:rsidR="005D4754" w:rsidRPr="005D4754" w:rsidRDefault="005D4754" w:rsidP="00A556FE">
      <w:pPr>
        <w:widowControl/>
        <w:numPr>
          <w:ilvl w:val="0"/>
          <w:numId w:val="12"/>
        </w:numPr>
        <w:tabs>
          <w:tab w:val="left" w:pos="1180"/>
        </w:tabs>
        <w:autoSpaceDE/>
        <w:autoSpaceDN/>
        <w:spacing w:line="249" w:lineRule="exact"/>
        <w:ind w:left="1134" w:right="960" w:hanging="222"/>
        <w:jc w:val="both"/>
      </w:pPr>
      <w:r w:rsidRPr="005D4754">
        <w:t>Контролирует</w:t>
      </w:r>
      <w:r w:rsidRPr="005D4754">
        <w:rPr>
          <w:spacing w:val="-4"/>
        </w:rPr>
        <w:t xml:space="preserve"> </w:t>
      </w:r>
      <w:r w:rsidRPr="005D4754">
        <w:t>деятельность</w:t>
      </w:r>
      <w:r w:rsidRPr="005D4754">
        <w:rPr>
          <w:spacing w:val="-4"/>
        </w:rPr>
        <w:t xml:space="preserve"> </w:t>
      </w:r>
      <w:r w:rsidRPr="005D4754">
        <w:t>всех</w:t>
      </w:r>
      <w:r w:rsidRPr="005D4754">
        <w:rPr>
          <w:spacing w:val="-4"/>
        </w:rPr>
        <w:t xml:space="preserve"> </w:t>
      </w:r>
      <w:r w:rsidRPr="005D4754">
        <w:t>звеньев</w:t>
      </w:r>
      <w:r w:rsidRPr="005D4754">
        <w:rPr>
          <w:spacing w:val="-4"/>
        </w:rPr>
        <w:t xml:space="preserve"> </w:t>
      </w:r>
      <w:r w:rsidRPr="005D4754">
        <w:t>учебного</w:t>
      </w:r>
      <w:r w:rsidRPr="005D4754">
        <w:rPr>
          <w:spacing w:val="-4"/>
        </w:rPr>
        <w:t xml:space="preserve"> </w:t>
      </w:r>
      <w:r w:rsidRPr="005D4754">
        <w:t>процесса</w:t>
      </w:r>
      <w:r w:rsidRPr="005D4754">
        <w:rPr>
          <w:spacing w:val="-4"/>
        </w:rPr>
        <w:t xml:space="preserve"> </w:t>
      </w:r>
      <w:r w:rsidRPr="005D4754">
        <w:t>по</w:t>
      </w:r>
      <w:r w:rsidRPr="005D4754">
        <w:rPr>
          <w:spacing w:val="-6"/>
        </w:rPr>
        <w:t xml:space="preserve"> </w:t>
      </w:r>
      <w:r w:rsidRPr="005D4754">
        <w:t>работе</w:t>
      </w:r>
      <w:r w:rsidRPr="005D4754">
        <w:rPr>
          <w:spacing w:val="-4"/>
        </w:rPr>
        <w:t xml:space="preserve"> </w:t>
      </w:r>
      <w:r w:rsidRPr="005D4754">
        <w:t>с</w:t>
      </w:r>
      <w:r w:rsidRPr="005D4754">
        <w:rPr>
          <w:spacing w:val="-3"/>
        </w:rPr>
        <w:t xml:space="preserve"> </w:t>
      </w:r>
      <w:r w:rsidRPr="005D4754">
        <w:t>учащимися.</w:t>
      </w:r>
    </w:p>
    <w:p w:rsidR="005D4754" w:rsidRPr="005D4754" w:rsidRDefault="005D4754" w:rsidP="00A556FE">
      <w:pPr>
        <w:widowControl/>
        <w:numPr>
          <w:ilvl w:val="0"/>
          <w:numId w:val="12"/>
        </w:numPr>
        <w:tabs>
          <w:tab w:val="left" w:pos="1214"/>
        </w:tabs>
        <w:autoSpaceDE/>
        <w:autoSpaceDN/>
        <w:spacing w:before="37" w:line="276" w:lineRule="auto"/>
        <w:ind w:left="1134" w:right="960" w:firstLine="0"/>
        <w:jc w:val="both"/>
      </w:pPr>
      <w:r w:rsidRPr="005D4754">
        <w:t>Ведет</w:t>
      </w:r>
      <w:r w:rsidRPr="005D4754">
        <w:rPr>
          <w:spacing w:val="27"/>
        </w:rPr>
        <w:t xml:space="preserve"> </w:t>
      </w:r>
      <w:r w:rsidRPr="005D4754">
        <w:t>аналитическую</w:t>
      </w:r>
      <w:r w:rsidRPr="005D4754">
        <w:rPr>
          <w:spacing w:val="28"/>
        </w:rPr>
        <w:t xml:space="preserve"> </w:t>
      </w:r>
      <w:r w:rsidRPr="005D4754">
        <w:t>деятельность</w:t>
      </w:r>
      <w:r w:rsidRPr="005D4754">
        <w:rPr>
          <w:spacing w:val="28"/>
        </w:rPr>
        <w:t xml:space="preserve"> </w:t>
      </w:r>
      <w:r w:rsidRPr="005D4754">
        <w:t>по</w:t>
      </w:r>
      <w:r w:rsidRPr="005D4754">
        <w:rPr>
          <w:spacing w:val="27"/>
        </w:rPr>
        <w:t xml:space="preserve"> </w:t>
      </w:r>
      <w:r w:rsidRPr="005D4754">
        <w:t>работе</w:t>
      </w:r>
      <w:r w:rsidRPr="005D4754">
        <w:rPr>
          <w:spacing w:val="25"/>
        </w:rPr>
        <w:t xml:space="preserve"> </w:t>
      </w:r>
      <w:r w:rsidRPr="005D4754">
        <w:t>педагогов</w:t>
      </w:r>
      <w:r w:rsidRPr="005D4754">
        <w:rPr>
          <w:spacing w:val="29"/>
        </w:rPr>
        <w:t xml:space="preserve"> </w:t>
      </w:r>
      <w:r w:rsidRPr="005D4754">
        <w:t>с</w:t>
      </w:r>
      <w:r w:rsidRPr="005D4754">
        <w:rPr>
          <w:spacing w:val="27"/>
        </w:rPr>
        <w:t xml:space="preserve"> </w:t>
      </w:r>
      <w:r w:rsidRPr="005D4754">
        <w:t>детьми,</w:t>
      </w:r>
      <w:r w:rsidRPr="005D4754">
        <w:rPr>
          <w:spacing w:val="30"/>
        </w:rPr>
        <w:t xml:space="preserve"> </w:t>
      </w:r>
      <w:r w:rsidRPr="005D4754">
        <w:t>испытывающими</w:t>
      </w:r>
      <w:r w:rsidRPr="005D4754">
        <w:rPr>
          <w:spacing w:val="30"/>
        </w:rPr>
        <w:t xml:space="preserve"> </w:t>
      </w:r>
      <w:r w:rsidRPr="005D4754">
        <w:t>трудности</w:t>
      </w:r>
      <w:r w:rsidRPr="005D4754">
        <w:rPr>
          <w:spacing w:val="27"/>
        </w:rPr>
        <w:t xml:space="preserve"> </w:t>
      </w:r>
      <w:r w:rsidRPr="005D4754">
        <w:t>в</w:t>
      </w:r>
      <w:r w:rsidRPr="005D4754">
        <w:rPr>
          <w:spacing w:val="-52"/>
        </w:rPr>
        <w:t xml:space="preserve"> </w:t>
      </w:r>
      <w:r w:rsidRPr="005D4754">
        <w:t>обучении.</w:t>
      </w:r>
    </w:p>
    <w:p w:rsidR="005D4754" w:rsidRPr="005D4754" w:rsidRDefault="005D4754" w:rsidP="00A556FE">
      <w:pPr>
        <w:widowControl/>
        <w:numPr>
          <w:ilvl w:val="0"/>
          <w:numId w:val="12"/>
        </w:numPr>
        <w:tabs>
          <w:tab w:val="left" w:pos="1180"/>
        </w:tabs>
        <w:autoSpaceDE/>
        <w:autoSpaceDN/>
        <w:spacing w:line="252" w:lineRule="exact"/>
        <w:ind w:left="1134" w:right="960" w:firstLine="0"/>
        <w:jc w:val="both"/>
      </w:pPr>
      <w:r w:rsidRPr="005D4754">
        <w:t>Контролирует</w:t>
      </w:r>
      <w:r w:rsidRPr="005D4754">
        <w:rPr>
          <w:spacing w:val="-9"/>
        </w:rPr>
        <w:t xml:space="preserve"> </w:t>
      </w:r>
      <w:r w:rsidRPr="005D4754">
        <w:t>выполнение</w:t>
      </w:r>
      <w:r w:rsidRPr="005D4754">
        <w:rPr>
          <w:spacing w:val="-9"/>
        </w:rPr>
        <w:t xml:space="preserve"> </w:t>
      </w:r>
      <w:r w:rsidRPr="005D4754">
        <w:t>программы.</w:t>
      </w:r>
    </w:p>
    <w:p w:rsidR="005D4754" w:rsidRPr="005D4754" w:rsidRDefault="005D4754" w:rsidP="00A556FE">
      <w:pPr>
        <w:widowControl/>
        <w:numPr>
          <w:ilvl w:val="0"/>
          <w:numId w:val="12"/>
        </w:numPr>
        <w:tabs>
          <w:tab w:val="left" w:pos="1126"/>
        </w:tabs>
        <w:autoSpaceDE/>
        <w:autoSpaceDN/>
        <w:spacing w:before="92" w:line="360" w:lineRule="auto"/>
        <w:ind w:left="1134" w:right="960" w:firstLine="0"/>
        <w:jc w:val="both"/>
      </w:pPr>
      <w:r w:rsidRPr="005D4754">
        <w:t>Оказывает</w:t>
      </w:r>
      <w:r w:rsidRPr="005D4754">
        <w:rPr>
          <w:spacing w:val="-7"/>
        </w:rPr>
        <w:t xml:space="preserve"> </w:t>
      </w:r>
      <w:r w:rsidRPr="005D4754">
        <w:t>помощь</w:t>
      </w:r>
      <w:r w:rsidRPr="005D4754">
        <w:rPr>
          <w:spacing w:val="-6"/>
        </w:rPr>
        <w:t xml:space="preserve"> </w:t>
      </w:r>
      <w:r w:rsidRPr="005D4754">
        <w:t>классным</w:t>
      </w:r>
      <w:r w:rsidRPr="005D4754">
        <w:rPr>
          <w:spacing w:val="-7"/>
        </w:rPr>
        <w:t xml:space="preserve"> </w:t>
      </w:r>
      <w:r w:rsidRPr="005D4754">
        <w:t>руководителям</w:t>
      </w:r>
      <w:r w:rsidRPr="005D4754">
        <w:rPr>
          <w:spacing w:val="-6"/>
        </w:rPr>
        <w:t xml:space="preserve"> </w:t>
      </w:r>
      <w:r w:rsidRPr="005D4754">
        <w:t>в</w:t>
      </w:r>
      <w:r w:rsidRPr="005D4754">
        <w:rPr>
          <w:spacing w:val="-8"/>
        </w:rPr>
        <w:t xml:space="preserve"> </w:t>
      </w:r>
      <w:r w:rsidRPr="005D4754">
        <w:t>работе</w:t>
      </w:r>
      <w:r w:rsidRPr="005D4754">
        <w:rPr>
          <w:spacing w:val="-7"/>
        </w:rPr>
        <w:t xml:space="preserve"> </w:t>
      </w:r>
      <w:r w:rsidRPr="005D4754">
        <w:t>с</w:t>
      </w:r>
      <w:r w:rsidRPr="005D4754">
        <w:rPr>
          <w:spacing w:val="-8"/>
        </w:rPr>
        <w:t xml:space="preserve"> </w:t>
      </w:r>
      <w:r w:rsidRPr="005D4754">
        <w:t>родителям</w:t>
      </w:r>
      <w:r w:rsidRPr="005D4754">
        <w:rPr>
          <w:spacing w:val="-7"/>
        </w:rPr>
        <w:t xml:space="preserve"> </w:t>
      </w:r>
      <w:r w:rsidRPr="005D4754">
        <w:t>данной</w:t>
      </w:r>
      <w:r w:rsidRPr="005D4754">
        <w:rPr>
          <w:spacing w:val="-9"/>
        </w:rPr>
        <w:t xml:space="preserve"> </w:t>
      </w:r>
      <w:r w:rsidRPr="005D4754">
        <w:t>категории</w:t>
      </w:r>
      <w:r w:rsidRPr="005D4754">
        <w:rPr>
          <w:spacing w:val="-6"/>
        </w:rPr>
        <w:t xml:space="preserve"> </w:t>
      </w:r>
      <w:r w:rsidRPr="005D4754">
        <w:t>учащихся.</w:t>
      </w:r>
    </w:p>
    <w:p w:rsidR="005D4754" w:rsidRPr="005D4754" w:rsidRDefault="005D4754" w:rsidP="00A556FE">
      <w:pPr>
        <w:widowControl/>
        <w:numPr>
          <w:ilvl w:val="0"/>
          <w:numId w:val="12"/>
        </w:numPr>
        <w:tabs>
          <w:tab w:val="left" w:pos="1180"/>
        </w:tabs>
        <w:autoSpaceDE/>
        <w:autoSpaceDN/>
        <w:spacing w:before="40" w:line="360" w:lineRule="auto"/>
        <w:ind w:left="1134" w:right="960" w:firstLine="0"/>
        <w:jc w:val="both"/>
      </w:pPr>
      <w:r w:rsidRPr="005D4754">
        <w:t>Оказывает</w:t>
      </w:r>
      <w:r w:rsidRPr="005D4754">
        <w:rPr>
          <w:spacing w:val="-6"/>
        </w:rPr>
        <w:t xml:space="preserve"> </w:t>
      </w:r>
      <w:r w:rsidRPr="005D4754">
        <w:t>методическую</w:t>
      </w:r>
      <w:r w:rsidRPr="005D4754">
        <w:rPr>
          <w:spacing w:val="-5"/>
        </w:rPr>
        <w:t xml:space="preserve"> </w:t>
      </w:r>
      <w:r w:rsidRPr="005D4754">
        <w:t>помощь</w:t>
      </w:r>
      <w:r w:rsidRPr="005D4754">
        <w:rPr>
          <w:spacing w:val="-5"/>
        </w:rPr>
        <w:t xml:space="preserve"> </w:t>
      </w:r>
      <w:r w:rsidRPr="005D4754">
        <w:t>в</w:t>
      </w:r>
      <w:r w:rsidRPr="005D4754">
        <w:rPr>
          <w:spacing w:val="-6"/>
        </w:rPr>
        <w:t xml:space="preserve"> </w:t>
      </w:r>
      <w:r w:rsidRPr="005D4754">
        <w:t>организации</w:t>
      </w:r>
      <w:r w:rsidRPr="005D4754">
        <w:rPr>
          <w:spacing w:val="-8"/>
        </w:rPr>
        <w:t xml:space="preserve"> </w:t>
      </w:r>
      <w:r w:rsidRPr="005D4754">
        <w:t>деятельности</w:t>
      </w:r>
      <w:r w:rsidRPr="005D4754">
        <w:rPr>
          <w:spacing w:val="-5"/>
        </w:rPr>
        <w:t xml:space="preserve"> </w:t>
      </w:r>
      <w:r w:rsidRPr="005D4754">
        <w:t>педагогов.</w:t>
      </w:r>
    </w:p>
    <w:p w:rsidR="005D4754" w:rsidRPr="005D4754" w:rsidRDefault="005D4754" w:rsidP="005D4754">
      <w:pPr>
        <w:spacing w:before="5"/>
        <w:ind w:left="1134" w:right="960"/>
      </w:pPr>
    </w:p>
    <w:p w:rsidR="005D4754" w:rsidRPr="005D4754" w:rsidRDefault="005D4754" w:rsidP="005D4754">
      <w:pPr>
        <w:spacing w:before="1"/>
        <w:ind w:left="1134" w:right="960"/>
        <w:outlineLvl w:val="2"/>
        <w:rPr>
          <w:bCs/>
        </w:rPr>
      </w:pPr>
      <w:r w:rsidRPr="005D4754">
        <w:rPr>
          <w:b/>
          <w:bCs/>
        </w:rPr>
        <w:t>О</w:t>
      </w:r>
      <w:r w:rsidRPr="005D4754">
        <w:rPr>
          <w:b/>
          <w:bCs/>
          <w:spacing w:val="-2"/>
        </w:rPr>
        <w:t xml:space="preserve"> </w:t>
      </w:r>
      <w:r w:rsidRPr="005D4754">
        <w:rPr>
          <w:b/>
          <w:bCs/>
        </w:rPr>
        <w:t>контроле</w:t>
      </w:r>
      <w:r w:rsidRPr="005D4754">
        <w:rPr>
          <w:b/>
          <w:bCs/>
          <w:spacing w:val="-3"/>
        </w:rPr>
        <w:t xml:space="preserve"> </w:t>
      </w:r>
      <w:r w:rsidRPr="005D4754">
        <w:rPr>
          <w:b/>
          <w:bCs/>
        </w:rPr>
        <w:t>за</w:t>
      </w:r>
      <w:r w:rsidRPr="005D4754">
        <w:rPr>
          <w:b/>
          <w:bCs/>
          <w:spacing w:val="-5"/>
        </w:rPr>
        <w:t xml:space="preserve"> </w:t>
      </w:r>
      <w:r w:rsidRPr="005D4754">
        <w:rPr>
          <w:b/>
          <w:bCs/>
        </w:rPr>
        <w:t>выполнением</w:t>
      </w:r>
      <w:r w:rsidRPr="005D4754">
        <w:rPr>
          <w:b/>
          <w:bCs/>
          <w:spacing w:val="-4"/>
        </w:rPr>
        <w:t xml:space="preserve"> </w:t>
      </w:r>
      <w:r w:rsidRPr="005D4754">
        <w:rPr>
          <w:b/>
          <w:bCs/>
        </w:rPr>
        <w:t>данной</w:t>
      </w:r>
      <w:r w:rsidRPr="005D4754">
        <w:rPr>
          <w:b/>
          <w:bCs/>
          <w:spacing w:val="-3"/>
        </w:rPr>
        <w:t xml:space="preserve"> </w:t>
      </w:r>
      <w:r w:rsidRPr="005D4754">
        <w:rPr>
          <w:b/>
          <w:bCs/>
        </w:rPr>
        <w:t>программы</w:t>
      </w:r>
      <w:r w:rsidRPr="005D4754">
        <w:rPr>
          <w:bCs/>
        </w:rPr>
        <w:t>.</w:t>
      </w:r>
    </w:p>
    <w:p w:rsidR="005D4754" w:rsidRPr="005D4754" w:rsidRDefault="005D4754" w:rsidP="00A556FE">
      <w:pPr>
        <w:widowControl/>
        <w:numPr>
          <w:ilvl w:val="0"/>
          <w:numId w:val="11"/>
        </w:numPr>
        <w:tabs>
          <w:tab w:val="left" w:pos="1245"/>
        </w:tabs>
        <w:autoSpaceDE/>
        <w:autoSpaceDN/>
        <w:spacing w:before="37" w:line="278" w:lineRule="auto"/>
        <w:ind w:left="1134" w:right="960" w:firstLine="0"/>
        <w:jc w:val="both"/>
      </w:pPr>
      <w:r w:rsidRPr="005D4754">
        <w:t>Ежедневный</w:t>
      </w:r>
      <w:r w:rsidRPr="005D4754">
        <w:rPr>
          <w:spacing w:val="54"/>
        </w:rPr>
        <w:t xml:space="preserve"> </w:t>
      </w:r>
      <w:r w:rsidRPr="005D4754">
        <w:t>контроль</w:t>
      </w:r>
      <w:r w:rsidRPr="005D4754">
        <w:rPr>
          <w:spacing w:val="1"/>
        </w:rPr>
        <w:t xml:space="preserve"> </w:t>
      </w:r>
      <w:r w:rsidRPr="005D4754">
        <w:t>осуществляет</w:t>
      </w:r>
      <w:r w:rsidRPr="005D4754">
        <w:rPr>
          <w:spacing w:val="3"/>
        </w:rPr>
        <w:t xml:space="preserve"> </w:t>
      </w:r>
      <w:r w:rsidRPr="005D4754">
        <w:t>классный</w:t>
      </w:r>
      <w:r w:rsidRPr="005D4754">
        <w:rPr>
          <w:spacing w:val="1"/>
        </w:rPr>
        <w:t xml:space="preserve"> </w:t>
      </w:r>
      <w:r w:rsidRPr="005D4754">
        <w:t>руководитель,</w:t>
      </w:r>
      <w:r w:rsidRPr="005D4754">
        <w:rPr>
          <w:spacing w:val="3"/>
        </w:rPr>
        <w:t xml:space="preserve"> </w:t>
      </w:r>
      <w:r w:rsidRPr="005D4754">
        <w:t>учителя-предметники</w:t>
      </w:r>
      <w:r w:rsidRPr="005D4754">
        <w:rPr>
          <w:spacing w:val="3"/>
        </w:rPr>
        <w:t xml:space="preserve"> </w:t>
      </w:r>
      <w:r w:rsidRPr="005D4754">
        <w:t>по</w:t>
      </w:r>
      <w:r w:rsidRPr="005D4754">
        <w:rPr>
          <w:spacing w:val="54"/>
        </w:rPr>
        <w:t xml:space="preserve"> </w:t>
      </w:r>
      <w:r w:rsidRPr="005D4754">
        <w:t>картам,</w:t>
      </w:r>
      <w:r w:rsidRPr="005D4754">
        <w:rPr>
          <w:spacing w:val="-52"/>
        </w:rPr>
        <w:t xml:space="preserve"> </w:t>
      </w:r>
      <w:r w:rsidRPr="005D4754">
        <w:t>представленным</w:t>
      </w:r>
      <w:r w:rsidRPr="005D4754">
        <w:rPr>
          <w:spacing w:val="-1"/>
        </w:rPr>
        <w:t xml:space="preserve"> </w:t>
      </w:r>
      <w:r w:rsidRPr="005D4754">
        <w:t>в</w:t>
      </w:r>
      <w:r w:rsidRPr="005D4754">
        <w:rPr>
          <w:spacing w:val="-2"/>
        </w:rPr>
        <w:t xml:space="preserve"> </w:t>
      </w:r>
      <w:r w:rsidRPr="005D4754">
        <w:t>приложении 1,2,3.</w:t>
      </w:r>
    </w:p>
    <w:p w:rsidR="005D4754" w:rsidRPr="005D4754" w:rsidRDefault="005D4754" w:rsidP="00A556FE">
      <w:pPr>
        <w:widowControl/>
        <w:numPr>
          <w:ilvl w:val="0"/>
          <w:numId w:val="11"/>
        </w:numPr>
        <w:tabs>
          <w:tab w:val="left" w:pos="1190"/>
        </w:tabs>
        <w:autoSpaceDE/>
        <w:autoSpaceDN/>
        <w:spacing w:line="276" w:lineRule="auto"/>
        <w:ind w:left="1134" w:right="960" w:firstLine="0"/>
        <w:jc w:val="both"/>
      </w:pPr>
      <w:r w:rsidRPr="005D4754">
        <w:t>Общий</w:t>
      </w:r>
      <w:r w:rsidRPr="005D4754">
        <w:rPr>
          <w:spacing w:val="5"/>
        </w:rPr>
        <w:t xml:space="preserve"> </w:t>
      </w:r>
      <w:r w:rsidRPr="005D4754">
        <w:t>контроль</w:t>
      </w:r>
      <w:r w:rsidRPr="005D4754">
        <w:rPr>
          <w:spacing w:val="6"/>
        </w:rPr>
        <w:t xml:space="preserve"> </w:t>
      </w:r>
      <w:r w:rsidRPr="005D4754">
        <w:t>за</w:t>
      </w:r>
      <w:r w:rsidRPr="005D4754">
        <w:rPr>
          <w:spacing w:val="7"/>
        </w:rPr>
        <w:t xml:space="preserve"> </w:t>
      </w:r>
      <w:r w:rsidRPr="005D4754">
        <w:t>выполнением</w:t>
      </w:r>
      <w:r w:rsidRPr="005D4754">
        <w:rPr>
          <w:spacing w:val="6"/>
        </w:rPr>
        <w:t xml:space="preserve"> </w:t>
      </w:r>
      <w:r w:rsidRPr="005D4754">
        <w:t>данной</w:t>
      </w:r>
      <w:r w:rsidRPr="005D4754">
        <w:rPr>
          <w:spacing w:val="7"/>
        </w:rPr>
        <w:t xml:space="preserve"> </w:t>
      </w:r>
      <w:r w:rsidRPr="005D4754">
        <w:t>программы</w:t>
      </w:r>
      <w:r w:rsidRPr="005D4754">
        <w:rPr>
          <w:spacing w:val="6"/>
        </w:rPr>
        <w:t xml:space="preserve"> </w:t>
      </w:r>
      <w:r w:rsidRPr="005D4754">
        <w:t>осуществляет</w:t>
      </w:r>
      <w:r w:rsidRPr="005D4754">
        <w:rPr>
          <w:spacing w:val="6"/>
        </w:rPr>
        <w:t xml:space="preserve"> </w:t>
      </w:r>
      <w:r w:rsidRPr="005D4754">
        <w:t>заместитель</w:t>
      </w:r>
      <w:r w:rsidRPr="005D4754">
        <w:rPr>
          <w:spacing w:val="6"/>
        </w:rPr>
        <w:t xml:space="preserve"> </w:t>
      </w:r>
      <w:r w:rsidRPr="005D4754">
        <w:t>директора</w:t>
      </w:r>
      <w:r w:rsidRPr="005D4754">
        <w:rPr>
          <w:spacing w:val="6"/>
        </w:rPr>
        <w:t xml:space="preserve"> </w:t>
      </w:r>
      <w:r w:rsidRPr="005D4754">
        <w:t>по</w:t>
      </w:r>
      <w:r w:rsidRPr="005D4754">
        <w:rPr>
          <w:spacing w:val="6"/>
        </w:rPr>
        <w:t xml:space="preserve"> </w:t>
      </w:r>
      <w:r w:rsidRPr="005D4754">
        <w:t>УВР</w:t>
      </w:r>
      <w:r w:rsidRPr="005D4754">
        <w:rPr>
          <w:spacing w:val="-52"/>
        </w:rPr>
        <w:t xml:space="preserve"> </w:t>
      </w:r>
      <w:r w:rsidRPr="005D4754">
        <w:t>в</w:t>
      </w:r>
      <w:r w:rsidRPr="005D4754">
        <w:rPr>
          <w:spacing w:val="-1"/>
        </w:rPr>
        <w:t xml:space="preserve"> </w:t>
      </w:r>
      <w:r w:rsidRPr="005D4754">
        <w:t>рамках ВШК.</w:t>
      </w:r>
    </w:p>
    <w:p w:rsidR="005D4754" w:rsidRPr="005D4754" w:rsidRDefault="005D4754" w:rsidP="005D4754">
      <w:pPr>
        <w:spacing w:before="9"/>
        <w:ind w:left="1134" w:right="960"/>
      </w:pPr>
    </w:p>
    <w:p w:rsidR="005D4754" w:rsidRPr="005D4754" w:rsidRDefault="005D4754" w:rsidP="005D4754">
      <w:pPr>
        <w:spacing w:before="1" w:line="280" w:lineRule="auto"/>
        <w:ind w:left="1134" w:right="960"/>
        <w:jc w:val="center"/>
        <w:rPr>
          <w:b/>
        </w:rPr>
      </w:pPr>
      <w:r w:rsidRPr="005D4754">
        <w:rPr>
          <w:i/>
          <w:spacing w:val="-1"/>
        </w:rPr>
        <w:t xml:space="preserve">ПРИЛОЖЕНИЕ </w:t>
      </w:r>
      <w:r w:rsidRPr="005D4754">
        <w:rPr>
          <w:i/>
        </w:rPr>
        <w:t>1</w:t>
      </w:r>
      <w:r w:rsidRPr="005D4754">
        <w:rPr>
          <w:i/>
          <w:spacing w:val="-52"/>
        </w:rPr>
        <w:t xml:space="preserve">                          </w:t>
      </w:r>
      <w:r w:rsidRPr="005D4754">
        <w:rPr>
          <w:b/>
        </w:rPr>
        <w:t>ПЛАН</w:t>
      </w:r>
      <w:r w:rsidRPr="005D4754">
        <w:rPr>
          <w:b/>
          <w:spacing w:val="1"/>
        </w:rPr>
        <w:t xml:space="preserve"> </w:t>
      </w:r>
      <w:r w:rsidRPr="005D4754">
        <w:rPr>
          <w:b/>
        </w:rPr>
        <w:t>МЕРОПРИЯТИЙ</w:t>
      </w:r>
      <w:r w:rsidRPr="005D4754">
        <w:rPr>
          <w:b/>
          <w:spacing w:val="1"/>
        </w:rPr>
        <w:t xml:space="preserve"> </w:t>
      </w:r>
      <w:r w:rsidRPr="005D4754">
        <w:rPr>
          <w:b/>
        </w:rPr>
        <w:t>ПО</w:t>
      </w:r>
      <w:r w:rsidRPr="005D4754">
        <w:rPr>
          <w:b/>
          <w:spacing w:val="1"/>
        </w:rPr>
        <w:t xml:space="preserve"> </w:t>
      </w:r>
      <w:r w:rsidRPr="005D4754">
        <w:rPr>
          <w:b/>
        </w:rPr>
        <w:t>РАБОТЕ</w:t>
      </w:r>
      <w:r w:rsidRPr="005D4754">
        <w:rPr>
          <w:b/>
          <w:spacing w:val="1"/>
        </w:rPr>
        <w:t xml:space="preserve"> </w:t>
      </w:r>
      <w:r w:rsidRPr="005D4754">
        <w:rPr>
          <w:b/>
        </w:rPr>
        <w:t>С УЧАЩИМИСЯ,</w:t>
      </w:r>
      <w:r w:rsidRPr="005D4754">
        <w:rPr>
          <w:b/>
          <w:spacing w:val="1"/>
        </w:rPr>
        <w:t xml:space="preserve"> </w:t>
      </w:r>
      <w:r w:rsidRPr="005D4754">
        <w:rPr>
          <w:b/>
        </w:rPr>
        <w:t>ИСПЫТЫВАЮЩИМИ ТРУДНОСТИ</w:t>
      </w:r>
      <w:r w:rsidRPr="005D4754">
        <w:rPr>
          <w:b/>
          <w:spacing w:val="1"/>
        </w:rPr>
        <w:t xml:space="preserve"> </w:t>
      </w:r>
      <w:r w:rsidRPr="005D4754">
        <w:rPr>
          <w:b/>
        </w:rPr>
        <w:t>В</w:t>
      </w:r>
      <w:r w:rsidRPr="005D4754">
        <w:rPr>
          <w:b/>
          <w:spacing w:val="1"/>
        </w:rPr>
        <w:t xml:space="preserve"> </w:t>
      </w:r>
      <w:r w:rsidRPr="005D4754">
        <w:rPr>
          <w:b/>
        </w:rPr>
        <w:t>ОБУЧЕНИИ</w:t>
      </w:r>
    </w:p>
    <w:p w:rsidR="005D4754" w:rsidRPr="005D4754" w:rsidRDefault="005D4754" w:rsidP="005D4754">
      <w:pPr>
        <w:tabs>
          <w:tab w:val="left" w:pos="3305"/>
        </w:tabs>
        <w:spacing w:line="240" w:lineRule="exact"/>
        <w:ind w:left="1134" w:right="960"/>
      </w:pPr>
      <w:r w:rsidRPr="005D4754">
        <w:t xml:space="preserve">Предмет </w:t>
      </w:r>
      <w:r w:rsidRPr="005D4754">
        <w:rPr>
          <w:u w:val="single"/>
        </w:rPr>
        <w:t xml:space="preserve"> </w:t>
      </w:r>
      <w:r w:rsidRPr="005D4754">
        <w:rPr>
          <w:u w:val="single"/>
        </w:rPr>
        <w:tab/>
      </w:r>
    </w:p>
    <w:p w:rsidR="005D4754" w:rsidRPr="005D4754" w:rsidRDefault="005D4754" w:rsidP="005D4754">
      <w:pPr>
        <w:tabs>
          <w:tab w:val="left" w:pos="6171"/>
        </w:tabs>
        <w:spacing w:before="37"/>
        <w:ind w:left="1134" w:right="142"/>
      </w:pPr>
      <w:r w:rsidRPr="005D4754">
        <w:t>Учитель-предметник</w:t>
      </w:r>
      <w:r w:rsidRPr="005D4754">
        <w:rPr>
          <w:u w:val="single"/>
        </w:rPr>
        <w:t xml:space="preserve"> </w:t>
      </w:r>
      <w:r w:rsidRPr="005D4754">
        <w:rPr>
          <w:u w:val="single"/>
        </w:rPr>
        <w:tab/>
      </w:r>
    </w:p>
    <w:p w:rsidR="005D4754" w:rsidRPr="005D4754" w:rsidRDefault="005D4754" w:rsidP="005D4754">
      <w:pPr>
        <w:spacing w:before="3" w:after="1"/>
        <w:ind w:left="567" w:right="142"/>
      </w:pPr>
    </w:p>
    <w:tbl>
      <w:tblPr>
        <w:tblStyle w:val="TableNormal13"/>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277"/>
        <w:gridCol w:w="716"/>
        <w:gridCol w:w="1584"/>
        <w:gridCol w:w="1817"/>
        <w:gridCol w:w="1209"/>
        <w:gridCol w:w="1217"/>
        <w:gridCol w:w="1216"/>
      </w:tblGrid>
      <w:tr w:rsidR="005D4754" w:rsidRPr="005D4754" w:rsidTr="005D4754">
        <w:trPr>
          <w:trHeight w:val="1521"/>
        </w:trPr>
        <w:tc>
          <w:tcPr>
            <w:tcW w:w="533" w:type="dxa"/>
          </w:tcPr>
          <w:p w:rsidR="005D4754" w:rsidRPr="005D4754" w:rsidRDefault="005D4754" w:rsidP="005D4754">
            <w:pPr>
              <w:rPr>
                <w:rFonts w:eastAsia="Calibri"/>
                <w:lang w:val="en-US"/>
              </w:rPr>
            </w:pPr>
            <w:r w:rsidRPr="005D4754">
              <w:rPr>
                <w:rFonts w:eastAsia="Calibri"/>
                <w:lang w:val="en-US"/>
              </w:rPr>
              <w:t>Срок</w:t>
            </w:r>
          </w:p>
        </w:tc>
        <w:tc>
          <w:tcPr>
            <w:tcW w:w="1277" w:type="dxa"/>
          </w:tcPr>
          <w:p w:rsidR="005D4754" w:rsidRPr="005D4754" w:rsidRDefault="005D4754" w:rsidP="005D4754">
            <w:pPr>
              <w:rPr>
                <w:rFonts w:eastAsia="Calibri"/>
                <w:lang w:val="en-US"/>
              </w:rPr>
            </w:pPr>
            <w:r w:rsidRPr="005D4754">
              <w:rPr>
                <w:rFonts w:eastAsia="Calibri"/>
                <w:lang w:val="en-US"/>
              </w:rPr>
              <w:t>ФИ</w:t>
            </w:r>
            <w:r w:rsidRPr="005D4754">
              <w:rPr>
                <w:rFonts w:eastAsia="Calibri"/>
                <w:spacing w:val="-4"/>
                <w:lang w:val="en-US"/>
              </w:rPr>
              <w:t xml:space="preserve"> </w:t>
            </w:r>
            <w:r w:rsidRPr="005D4754">
              <w:rPr>
                <w:rFonts w:eastAsia="Calibri"/>
                <w:lang w:val="en-US"/>
              </w:rPr>
              <w:t>ученика</w:t>
            </w:r>
          </w:p>
        </w:tc>
        <w:tc>
          <w:tcPr>
            <w:tcW w:w="716" w:type="dxa"/>
          </w:tcPr>
          <w:p w:rsidR="005D4754" w:rsidRPr="005D4754" w:rsidRDefault="005D4754" w:rsidP="005D4754">
            <w:pPr>
              <w:rPr>
                <w:rFonts w:eastAsia="Calibri"/>
                <w:lang w:val="en-US"/>
              </w:rPr>
            </w:pPr>
            <w:r w:rsidRPr="005D4754">
              <w:rPr>
                <w:rFonts w:eastAsia="Calibri"/>
                <w:lang w:val="en-US"/>
              </w:rPr>
              <w:t>Класс</w:t>
            </w:r>
          </w:p>
        </w:tc>
        <w:tc>
          <w:tcPr>
            <w:tcW w:w="1584" w:type="dxa"/>
          </w:tcPr>
          <w:p w:rsidR="005D4754" w:rsidRPr="005D4754" w:rsidRDefault="005D4754" w:rsidP="005D4754">
            <w:pPr>
              <w:rPr>
                <w:rFonts w:eastAsia="Calibri"/>
                <w:lang w:val="en-US"/>
              </w:rPr>
            </w:pPr>
            <w:r w:rsidRPr="005D4754">
              <w:rPr>
                <w:rFonts w:eastAsia="Calibri"/>
                <w:spacing w:val="-1"/>
                <w:lang w:val="en-US"/>
              </w:rPr>
              <w:t>Характеристика</w:t>
            </w:r>
            <w:r w:rsidRPr="005D4754">
              <w:rPr>
                <w:rFonts w:eastAsia="Calibri"/>
                <w:spacing w:val="-1"/>
              </w:rPr>
              <w:t xml:space="preserve"> </w:t>
            </w:r>
            <w:r w:rsidRPr="005D4754">
              <w:rPr>
                <w:rFonts w:eastAsia="Calibri"/>
                <w:spacing w:val="-47"/>
                <w:lang w:val="en-US"/>
              </w:rPr>
              <w:t xml:space="preserve"> </w:t>
            </w:r>
            <w:proofErr w:type="spellStart"/>
            <w:r w:rsidRPr="005D4754">
              <w:rPr>
                <w:rFonts w:eastAsia="Calibri"/>
                <w:lang w:val="en-US"/>
              </w:rPr>
              <w:t>трудностей</w:t>
            </w:r>
            <w:proofErr w:type="spellEnd"/>
            <w:r w:rsidRPr="005D4754">
              <w:rPr>
                <w:rFonts w:eastAsia="Calibri"/>
                <w:lang w:val="en-US"/>
              </w:rPr>
              <w:t xml:space="preserve"> в</w:t>
            </w:r>
            <w:r w:rsidRPr="005D4754">
              <w:rPr>
                <w:rFonts w:eastAsia="Calibri"/>
                <w:spacing w:val="1"/>
                <w:lang w:val="en-US"/>
              </w:rPr>
              <w:t xml:space="preserve"> </w:t>
            </w:r>
            <w:r w:rsidRPr="005D4754">
              <w:rPr>
                <w:rFonts w:eastAsia="Calibri"/>
                <w:lang w:val="en-US"/>
              </w:rPr>
              <w:t>обучении</w:t>
            </w:r>
          </w:p>
        </w:tc>
        <w:tc>
          <w:tcPr>
            <w:tcW w:w="1817" w:type="dxa"/>
          </w:tcPr>
          <w:p w:rsidR="005D4754" w:rsidRPr="005D4754" w:rsidRDefault="005D4754" w:rsidP="005D4754">
            <w:pPr>
              <w:rPr>
                <w:rFonts w:eastAsia="Calibri"/>
              </w:rPr>
            </w:pPr>
            <w:r w:rsidRPr="005D4754">
              <w:rPr>
                <w:rFonts w:eastAsia="Calibri"/>
              </w:rPr>
              <w:t>План</w:t>
            </w:r>
            <w:r w:rsidRPr="005D4754">
              <w:rPr>
                <w:rFonts w:eastAsia="Calibri"/>
                <w:spacing w:val="1"/>
              </w:rPr>
              <w:t xml:space="preserve"> </w:t>
            </w:r>
            <w:r w:rsidRPr="005D4754">
              <w:rPr>
                <w:rFonts w:eastAsia="Calibri"/>
                <w:spacing w:val="-1"/>
              </w:rPr>
              <w:t xml:space="preserve">мероприятий </w:t>
            </w:r>
            <w:r w:rsidRPr="005D4754">
              <w:rPr>
                <w:rFonts w:eastAsia="Calibri"/>
              </w:rPr>
              <w:t>по</w:t>
            </w:r>
            <w:r w:rsidRPr="005D4754">
              <w:rPr>
                <w:rFonts w:eastAsia="Calibri"/>
                <w:spacing w:val="-47"/>
              </w:rPr>
              <w:t xml:space="preserve"> </w:t>
            </w:r>
            <w:r w:rsidRPr="005D4754">
              <w:rPr>
                <w:rFonts w:eastAsia="Calibri"/>
              </w:rPr>
              <w:t>ликвидации</w:t>
            </w:r>
            <w:r w:rsidRPr="005D4754">
              <w:rPr>
                <w:rFonts w:eastAsia="Calibri"/>
                <w:spacing w:val="1"/>
              </w:rPr>
              <w:t xml:space="preserve"> </w:t>
            </w:r>
            <w:r w:rsidRPr="005D4754">
              <w:rPr>
                <w:rFonts w:eastAsia="Calibri"/>
              </w:rPr>
              <w:t>трудностей в</w:t>
            </w:r>
            <w:r w:rsidRPr="005D4754">
              <w:rPr>
                <w:rFonts w:eastAsia="Calibri"/>
                <w:spacing w:val="1"/>
              </w:rPr>
              <w:t xml:space="preserve"> </w:t>
            </w:r>
            <w:r w:rsidRPr="005D4754">
              <w:rPr>
                <w:rFonts w:eastAsia="Calibri"/>
              </w:rPr>
              <w:t>обучении</w:t>
            </w:r>
          </w:p>
        </w:tc>
        <w:tc>
          <w:tcPr>
            <w:tcW w:w="1209" w:type="dxa"/>
          </w:tcPr>
          <w:p w:rsidR="005D4754" w:rsidRPr="005D4754" w:rsidRDefault="005D4754" w:rsidP="005D4754">
            <w:pPr>
              <w:rPr>
                <w:rFonts w:eastAsia="Calibri"/>
                <w:lang w:val="en-US"/>
              </w:rPr>
            </w:pPr>
            <w:r w:rsidRPr="005D4754">
              <w:rPr>
                <w:rFonts w:eastAsia="Calibri"/>
                <w:lang w:val="en-US"/>
              </w:rPr>
              <w:t>Формы</w:t>
            </w:r>
            <w:r w:rsidRPr="005D4754">
              <w:rPr>
                <w:rFonts w:eastAsia="Calibri"/>
                <w:spacing w:val="-48"/>
                <w:lang w:val="en-US"/>
              </w:rPr>
              <w:t xml:space="preserve"> </w:t>
            </w:r>
            <w:r w:rsidRPr="005D4754">
              <w:rPr>
                <w:rFonts w:eastAsia="Calibri"/>
                <w:lang w:val="en-US"/>
              </w:rPr>
              <w:t>работы</w:t>
            </w:r>
          </w:p>
        </w:tc>
        <w:tc>
          <w:tcPr>
            <w:tcW w:w="1217" w:type="dxa"/>
          </w:tcPr>
          <w:p w:rsidR="005D4754" w:rsidRPr="005D4754" w:rsidRDefault="005D4754" w:rsidP="005D4754">
            <w:pPr>
              <w:rPr>
                <w:rFonts w:eastAsia="Calibri"/>
                <w:lang w:val="en-US"/>
              </w:rPr>
            </w:pPr>
            <w:proofErr w:type="spellStart"/>
            <w:r w:rsidRPr="005D4754">
              <w:rPr>
                <w:rFonts w:eastAsia="Calibri"/>
                <w:spacing w:val="-1"/>
                <w:lang w:val="en-US"/>
              </w:rPr>
              <w:t>Приемы</w:t>
            </w:r>
            <w:proofErr w:type="spellEnd"/>
            <w:r w:rsidRPr="005D4754">
              <w:rPr>
                <w:rFonts w:eastAsia="Calibri"/>
                <w:spacing w:val="-1"/>
                <w:lang w:val="en-US"/>
              </w:rPr>
              <w:t xml:space="preserve"> </w:t>
            </w:r>
            <w:r w:rsidRPr="005D4754">
              <w:rPr>
                <w:rFonts w:eastAsia="Calibri"/>
                <w:lang w:val="en-US"/>
              </w:rPr>
              <w:t>и</w:t>
            </w:r>
            <w:r w:rsidRPr="005D4754">
              <w:rPr>
                <w:rFonts w:eastAsia="Calibri"/>
                <w:spacing w:val="-47"/>
                <w:lang w:val="en-US"/>
              </w:rPr>
              <w:t xml:space="preserve"> </w:t>
            </w:r>
            <w:r w:rsidRPr="005D4754">
              <w:rPr>
                <w:rFonts w:eastAsia="Calibri"/>
                <w:spacing w:val="-47"/>
              </w:rPr>
              <w:t xml:space="preserve">  </w:t>
            </w:r>
            <w:proofErr w:type="spellStart"/>
            <w:r w:rsidRPr="005D4754">
              <w:rPr>
                <w:rFonts w:eastAsia="Calibri"/>
                <w:lang w:val="en-US"/>
              </w:rPr>
              <w:t>методы</w:t>
            </w:r>
            <w:proofErr w:type="spellEnd"/>
          </w:p>
        </w:tc>
        <w:tc>
          <w:tcPr>
            <w:tcW w:w="1216" w:type="dxa"/>
          </w:tcPr>
          <w:p w:rsidR="005D4754" w:rsidRPr="005D4754" w:rsidRDefault="005D4754" w:rsidP="005D4754">
            <w:pPr>
              <w:rPr>
                <w:rFonts w:eastAsia="Calibri"/>
                <w:lang w:val="en-US"/>
              </w:rPr>
            </w:pPr>
            <w:r w:rsidRPr="005D4754">
              <w:rPr>
                <w:rFonts w:eastAsia="Calibri"/>
                <w:lang w:val="en-US"/>
              </w:rPr>
              <w:t>контроль</w:t>
            </w:r>
          </w:p>
        </w:tc>
      </w:tr>
      <w:tr w:rsidR="005D4754" w:rsidRPr="005D4754" w:rsidTr="005D4754">
        <w:trPr>
          <w:trHeight w:val="510"/>
        </w:trPr>
        <w:tc>
          <w:tcPr>
            <w:tcW w:w="533" w:type="dxa"/>
          </w:tcPr>
          <w:p w:rsidR="005D4754" w:rsidRPr="005D4754" w:rsidRDefault="005D4754" w:rsidP="005D4754">
            <w:pPr>
              <w:rPr>
                <w:rFonts w:eastAsia="Calibri"/>
                <w:lang w:val="en-US"/>
              </w:rPr>
            </w:pPr>
          </w:p>
        </w:tc>
        <w:tc>
          <w:tcPr>
            <w:tcW w:w="1277" w:type="dxa"/>
          </w:tcPr>
          <w:p w:rsidR="005D4754" w:rsidRPr="005D4754" w:rsidRDefault="005D4754" w:rsidP="005D4754">
            <w:pPr>
              <w:rPr>
                <w:rFonts w:eastAsia="Calibri"/>
                <w:lang w:val="en-US"/>
              </w:rPr>
            </w:pPr>
          </w:p>
        </w:tc>
        <w:tc>
          <w:tcPr>
            <w:tcW w:w="716" w:type="dxa"/>
          </w:tcPr>
          <w:p w:rsidR="005D4754" w:rsidRPr="005D4754" w:rsidRDefault="005D4754" w:rsidP="005D4754">
            <w:pPr>
              <w:rPr>
                <w:rFonts w:eastAsia="Calibri"/>
                <w:lang w:val="en-US"/>
              </w:rPr>
            </w:pPr>
          </w:p>
        </w:tc>
        <w:tc>
          <w:tcPr>
            <w:tcW w:w="1584" w:type="dxa"/>
          </w:tcPr>
          <w:p w:rsidR="005D4754" w:rsidRPr="005D4754" w:rsidRDefault="005D4754" w:rsidP="005D4754">
            <w:pPr>
              <w:rPr>
                <w:rFonts w:eastAsia="Calibri"/>
                <w:lang w:val="en-US"/>
              </w:rPr>
            </w:pPr>
          </w:p>
        </w:tc>
        <w:tc>
          <w:tcPr>
            <w:tcW w:w="1817" w:type="dxa"/>
          </w:tcPr>
          <w:p w:rsidR="005D4754" w:rsidRPr="005D4754" w:rsidRDefault="005D4754" w:rsidP="005D4754">
            <w:pPr>
              <w:rPr>
                <w:rFonts w:eastAsia="Calibri"/>
                <w:lang w:val="en-US"/>
              </w:rPr>
            </w:pPr>
          </w:p>
        </w:tc>
        <w:tc>
          <w:tcPr>
            <w:tcW w:w="1209" w:type="dxa"/>
          </w:tcPr>
          <w:p w:rsidR="005D4754" w:rsidRPr="005D4754" w:rsidRDefault="005D4754" w:rsidP="005D4754">
            <w:pPr>
              <w:rPr>
                <w:rFonts w:eastAsia="Calibri"/>
                <w:lang w:val="en-US"/>
              </w:rPr>
            </w:pPr>
          </w:p>
        </w:tc>
        <w:tc>
          <w:tcPr>
            <w:tcW w:w="1217" w:type="dxa"/>
          </w:tcPr>
          <w:p w:rsidR="005D4754" w:rsidRPr="005D4754" w:rsidRDefault="005D4754" w:rsidP="005D4754">
            <w:pPr>
              <w:rPr>
                <w:rFonts w:eastAsia="Calibri"/>
                <w:lang w:val="en-US"/>
              </w:rPr>
            </w:pPr>
          </w:p>
        </w:tc>
        <w:tc>
          <w:tcPr>
            <w:tcW w:w="1216" w:type="dxa"/>
          </w:tcPr>
          <w:p w:rsidR="005D4754" w:rsidRPr="005D4754" w:rsidRDefault="005D4754" w:rsidP="005D4754">
            <w:pPr>
              <w:rPr>
                <w:rFonts w:eastAsia="Calibri"/>
                <w:lang w:val="en-US"/>
              </w:rPr>
            </w:pPr>
          </w:p>
        </w:tc>
      </w:tr>
    </w:tbl>
    <w:p w:rsidR="005D4754" w:rsidRPr="005D4754" w:rsidRDefault="005D4754" w:rsidP="005D4754">
      <w:pPr>
        <w:ind w:left="567" w:right="142"/>
      </w:pPr>
    </w:p>
    <w:p w:rsidR="005D4754" w:rsidRPr="005D4754" w:rsidRDefault="005D4754" w:rsidP="005D4754">
      <w:pPr>
        <w:ind w:left="567" w:right="142"/>
        <w:rPr>
          <w:i/>
          <w:sz w:val="24"/>
          <w:szCs w:val="24"/>
        </w:rPr>
      </w:pPr>
      <w:r w:rsidRPr="005D4754">
        <w:rPr>
          <w:i/>
        </w:rPr>
        <w:t xml:space="preserve">       Приложение</w:t>
      </w:r>
      <w:r w:rsidRPr="005D4754">
        <w:rPr>
          <w:i/>
          <w:spacing w:val="-4"/>
        </w:rPr>
        <w:t xml:space="preserve"> </w:t>
      </w:r>
      <w:r w:rsidRPr="005D4754">
        <w:rPr>
          <w:i/>
        </w:rPr>
        <w:t>2</w:t>
      </w:r>
    </w:p>
    <w:p w:rsidR="005D4754" w:rsidRPr="005D4754" w:rsidRDefault="005D4754" w:rsidP="005D4754">
      <w:pPr>
        <w:ind w:left="567" w:right="142"/>
        <w:jc w:val="center"/>
        <w:outlineLvl w:val="2"/>
        <w:rPr>
          <w:b/>
          <w:bCs/>
          <w:sz w:val="24"/>
          <w:szCs w:val="24"/>
        </w:rPr>
      </w:pPr>
      <w:r w:rsidRPr="005D4754">
        <w:rPr>
          <w:b/>
          <w:bCs/>
          <w:spacing w:val="-1"/>
          <w:sz w:val="24"/>
          <w:szCs w:val="24"/>
        </w:rPr>
        <w:t>Карта</w:t>
      </w:r>
      <w:r w:rsidRPr="005D4754">
        <w:rPr>
          <w:b/>
          <w:bCs/>
          <w:spacing w:val="-11"/>
          <w:sz w:val="24"/>
          <w:szCs w:val="24"/>
        </w:rPr>
        <w:t xml:space="preserve"> </w:t>
      </w:r>
      <w:r w:rsidRPr="005D4754">
        <w:rPr>
          <w:b/>
          <w:bCs/>
          <w:spacing w:val="-1"/>
          <w:sz w:val="24"/>
          <w:szCs w:val="24"/>
        </w:rPr>
        <w:t>мониторинга</w:t>
      </w:r>
      <w:r w:rsidRPr="005D4754">
        <w:rPr>
          <w:b/>
          <w:bCs/>
          <w:spacing w:val="-9"/>
          <w:sz w:val="24"/>
          <w:szCs w:val="24"/>
        </w:rPr>
        <w:t xml:space="preserve"> </w:t>
      </w:r>
      <w:r w:rsidRPr="005D4754">
        <w:rPr>
          <w:b/>
          <w:bCs/>
          <w:sz w:val="24"/>
          <w:szCs w:val="24"/>
        </w:rPr>
        <w:t>результатов</w:t>
      </w:r>
      <w:r w:rsidRPr="005D4754">
        <w:rPr>
          <w:b/>
          <w:bCs/>
          <w:spacing w:val="-10"/>
          <w:sz w:val="24"/>
          <w:szCs w:val="24"/>
        </w:rPr>
        <w:t xml:space="preserve"> </w:t>
      </w:r>
      <w:r w:rsidRPr="005D4754">
        <w:rPr>
          <w:b/>
          <w:bCs/>
          <w:sz w:val="24"/>
          <w:szCs w:val="24"/>
        </w:rPr>
        <w:t>коррекционной</w:t>
      </w:r>
      <w:r w:rsidRPr="005D4754">
        <w:rPr>
          <w:b/>
          <w:bCs/>
          <w:spacing w:val="-11"/>
          <w:sz w:val="24"/>
          <w:szCs w:val="24"/>
        </w:rPr>
        <w:t xml:space="preserve"> </w:t>
      </w:r>
      <w:r w:rsidRPr="005D4754">
        <w:rPr>
          <w:b/>
          <w:bCs/>
          <w:sz w:val="24"/>
          <w:szCs w:val="24"/>
        </w:rPr>
        <w:t>работы</w:t>
      </w:r>
    </w:p>
    <w:p w:rsidR="005D4754" w:rsidRPr="005D4754" w:rsidRDefault="005D4754" w:rsidP="005D4754">
      <w:pPr>
        <w:spacing w:before="10" w:after="1"/>
        <w:ind w:left="567" w:right="142"/>
        <w:rPr>
          <w:b/>
          <w:sz w:val="24"/>
          <w:szCs w:val="24"/>
        </w:rPr>
      </w:pPr>
    </w:p>
    <w:tbl>
      <w:tblPr>
        <w:tblStyle w:val="TableNormal13"/>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765"/>
        <w:gridCol w:w="1022"/>
        <w:gridCol w:w="253"/>
        <w:gridCol w:w="255"/>
        <w:gridCol w:w="253"/>
        <w:gridCol w:w="253"/>
        <w:gridCol w:w="253"/>
        <w:gridCol w:w="255"/>
        <w:gridCol w:w="253"/>
        <w:gridCol w:w="1868"/>
        <w:gridCol w:w="1141"/>
        <w:gridCol w:w="1808"/>
      </w:tblGrid>
      <w:tr w:rsidR="005D4754" w:rsidRPr="005D4754" w:rsidTr="005D4754">
        <w:trPr>
          <w:trHeight w:val="782"/>
        </w:trPr>
        <w:tc>
          <w:tcPr>
            <w:tcW w:w="1267" w:type="dxa"/>
          </w:tcPr>
          <w:p w:rsidR="005D4754" w:rsidRPr="005D4754" w:rsidRDefault="005D4754" w:rsidP="005D4754">
            <w:pPr>
              <w:ind w:left="176"/>
              <w:rPr>
                <w:rFonts w:eastAsia="Calibri"/>
                <w:lang w:val="en-US"/>
              </w:rPr>
            </w:pPr>
            <w:r w:rsidRPr="005D4754">
              <w:rPr>
                <w:rFonts w:eastAsia="Calibri"/>
                <w:lang w:val="en-US"/>
              </w:rPr>
              <w:t>ФИ</w:t>
            </w:r>
          </w:p>
          <w:p w:rsidR="005D4754" w:rsidRPr="005D4754" w:rsidRDefault="005D4754" w:rsidP="005D4754">
            <w:pPr>
              <w:ind w:left="176"/>
              <w:rPr>
                <w:rFonts w:eastAsia="Calibri"/>
                <w:lang w:val="en-US"/>
              </w:rPr>
            </w:pPr>
            <w:proofErr w:type="spellStart"/>
            <w:r w:rsidRPr="005D4754">
              <w:rPr>
                <w:rFonts w:eastAsia="Calibri"/>
                <w:lang w:val="en-US"/>
              </w:rPr>
              <w:t>учащегося</w:t>
            </w:r>
            <w:proofErr w:type="spellEnd"/>
          </w:p>
        </w:tc>
        <w:tc>
          <w:tcPr>
            <w:tcW w:w="765" w:type="dxa"/>
          </w:tcPr>
          <w:p w:rsidR="005D4754" w:rsidRPr="005D4754" w:rsidRDefault="005D4754" w:rsidP="005D4754">
            <w:pPr>
              <w:ind w:left="176"/>
              <w:rPr>
                <w:rFonts w:eastAsia="Calibri"/>
                <w:lang w:val="en-US"/>
              </w:rPr>
            </w:pPr>
            <w:r w:rsidRPr="005D4754">
              <w:rPr>
                <w:rFonts w:eastAsia="Calibri"/>
                <w:lang w:val="en-US"/>
              </w:rPr>
              <w:t>Класс</w:t>
            </w:r>
          </w:p>
        </w:tc>
        <w:tc>
          <w:tcPr>
            <w:tcW w:w="1022" w:type="dxa"/>
          </w:tcPr>
          <w:p w:rsidR="005D4754" w:rsidRPr="005D4754" w:rsidRDefault="005D4754" w:rsidP="005D4754">
            <w:pPr>
              <w:ind w:left="176"/>
              <w:rPr>
                <w:rFonts w:eastAsia="Calibri"/>
                <w:lang w:val="en-US"/>
              </w:rPr>
            </w:pPr>
            <w:proofErr w:type="spellStart"/>
            <w:r w:rsidRPr="005D4754">
              <w:rPr>
                <w:rFonts w:eastAsia="Calibri"/>
                <w:lang w:val="en-US"/>
              </w:rPr>
              <w:t>Входной</w:t>
            </w:r>
            <w:proofErr w:type="spellEnd"/>
          </w:p>
        </w:tc>
        <w:tc>
          <w:tcPr>
            <w:tcW w:w="1775" w:type="dxa"/>
            <w:gridSpan w:val="7"/>
          </w:tcPr>
          <w:p w:rsidR="005D4754" w:rsidRPr="005D4754" w:rsidRDefault="005D4754" w:rsidP="005D4754">
            <w:pPr>
              <w:ind w:left="176"/>
              <w:rPr>
                <w:rFonts w:eastAsia="Calibri"/>
                <w:lang w:val="en-US"/>
              </w:rPr>
            </w:pPr>
            <w:proofErr w:type="spellStart"/>
            <w:r w:rsidRPr="005D4754">
              <w:rPr>
                <w:rFonts w:eastAsia="Calibri"/>
                <w:lang w:val="en-US"/>
              </w:rPr>
              <w:t>Промежуточный</w:t>
            </w:r>
            <w:proofErr w:type="spellEnd"/>
          </w:p>
        </w:tc>
        <w:tc>
          <w:tcPr>
            <w:tcW w:w="1868" w:type="dxa"/>
          </w:tcPr>
          <w:p w:rsidR="005D4754" w:rsidRPr="005D4754" w:rsidRDefault="005D4754" w:rsidP="005D4754">
            <w:pPr>
              <w:ind w:left="176"/>
              <w:rPr>
                <w:rFonts w:eastAsia="Calibri"/>
                <w:lang w:val="en-US"/>
              </w:rPr>
            </w:pPr>
            <w:proofErr w:type="spellStart"/>
            <w:r w:rsidRPr="005D4754">
              <w:rPr>
                <w:rFonts w:eastAsia="Calibri"/>
                <w:lang w:val="en-US"/>
              </w:rPr>
              <w:t>Сравнительны</w:t>
            </w:r>
            <w:proofErr w:type="spellEnd"/>
            <w:r w:rsidRPr="005D4754">
              <w:rPr>
                <w:rFonts w:eastAsia="Calibri"/>
              </w:rPr>
              <w:t xml:space="preserve">й </w:t>
            </w:r>
            <w:r w:rsidRPr="005D4754">
              <w:rPr>
                <w:rFonts w:eastAsia="Calibri"/>
                <w:lang w:val="en-US"/>
              </w:rPr>
              <w:t>анализ</w:t>
            </w:r>
          </w:p>
        </w:tc>
        <w:tc>
          <w:tcPr>
            <w:tcW w:w="1141" w:type="dxa"/>
          </w:tcPr>
          <w:p w:rsidR="005D4754" w:rsidRPr="005D4754" w:rsidRDefault="005D4754" w:rsidP="005D4754">
            <w:pPr>
              <w:ind w:left="176"/>
              <w:rPr>
                <w:rFonts w:eastAsia="Calibri"/>
                <w:lang w:val="en-US"/>
              </w:rPr>
            </w:pPr>
            <w:r w:rsidRPr="005D4754">
              <w:rPr>
                <w:rFonts w:eastAsia="Calibri"/>
                <w:lang w:val="en-US"/>
              </w:rPr>
              <w:t>Итоговый</w:t>
            </w:r>
          </w:p>
        </w:tc>
        <w:tc>
          <w:tcPr>
            <w:tcW w:w="1808" w:type="dxa"/>
          </w:tcPr>
          <w:p w:rsidR="005D4754" w:rsidRPr="005D4754" w:rsidRDefault="005D4754" w:rsidP="005D4754">
            <w:pPr>
              <w:ind w:left="176"/>
              <w:rPr>
                <w:rFonts w:eastAsia="Calibri"/>
                <w:lang w:val="en-US"/>
              </w:rPr>
            </w:pPr>
            <w:proofErr w:type="spellStart"/>
            <w:r w:rsidRPr="005D4754">
              <w:rPr>
                <w:rFonts w:eastAsia="Calibri"/>
                <w:lang w:val="en-US"/>
              </w:rPr>
              <w:t>Сравнительный</w:t>
            </w:r>
            <w:proofErr w:type="spellEnd"/>
            <w:r w:rsidRPr="005D4754">
              <w:rPr>
                <w:rFonts w:eastAsia="Calibri"/>
                <w:spacing w:val="-52"/>
                <w:lang w:val="en-US"/>
              </w:rPr>
              <w:t xml:space="preserve"> </w:t>
            </w:r>
            <w:r w:rsidRPr="005D4754">
              <w:rPr>
                <w:rFonts w:eastAsia="Calibri"/>
                <w:lang w:val="en-US"/>
              </w:rPr>
              <w:t>анализ</w:t>
            </w:r>
          </w:p>
        </w:tc>
      </w:tr>
      <w:tr w:rsidR="005D4754" w:rsidRPr="005D4754" w:rsidTr="005D4754">
        <w:trPr>
          <w:trHeight w:val="276"/>
        </w:trPr>
        <w:tc>
          <w:tcPr>
            <w:tcW w:w="1267" w:type="dxa"/>
          </w:tcPr>
          <w:p w:rsidR="005D4754" w:rsidRPr="005D4754" w:rsidRDefault="005D4754" w:rsidP="005D4754">
            <w:pPr>
              <w:ind w:left="176"/>
              <w:rPr>
                <w:rFonts w:eastAsia="Calibri"/>
                <w:lang w:val="en-US"/>
              </w:rPr>
            </w:pPr>
          </w:p>
        </w:tc>
        <w:tc>
          <w:tcPr>
            <w:tcW w:w="765" w:type="dxa"/>
          </w:tcPr>
          <w:p w:rsidR="005D4754" w:rsidRPr="005D4754" w:rsidRDefault="005D4754" w:rsidP="005D4754">
            <w:pPr>
              <w:ind w:left="176"/>
              <w:rPr>
                <w:rFonts w:eastAsia="Calibri"/>
                <w:lang w:val="en-US"/>
              </w:rPr>
            </w:pPr>
          </w:p>
        </w:tc>
        <w:tc>
          <w:tcPr>
            <w:tcW w:w="1022" w:type="dxa"/>
          </w:tcPr>
          <w:p w:rsidR="005D4754" w:rsidRPr="005D4754" w:rsidRDefault="005D4754" w:rsidP="005D4754">
            <w:pPr>
              <w:ind w:left="176"/>
              <w:rPr>
                <w:rFonts w:eastAsia="Calibri"/>
                <w:lang w:val="en-US"/>
              </w:rPr>
            </w:pPr>
          </w:p>
        </w:tc>
        <w:tc>
          <w:tcPr>
            <w:tcW w:w="253" w:type="dxa"/>
          </w:tcPr>
          <w:p w:rsidR="005D4754" w:rsidRPr="005D4754" w:rsidRDefault="005D4754" w:rsidP="005D4754">
            <w:pPr>
              <w:ind w:left="176"/>
              <w:rPr>
                <w:rFonts w:eastAsia="Calibri"/>
                <w:lang w:val="en-US"/>
              </w:rPr>
            </w:pPr>
          </w:p>
        </w:tc>
        <w:tc>
          <w:tcPr>
            <w:tcW w:w="255" w:type="dxa"/>
          </w:tcPr>
          <w:p w:rsidR="005D4754" w:rsidRPr="005D4754" w:rsidRDefault="005D4754" w:rsidP="005D4754">
            <w:pPr>
              <w:ind w:left="176"/>
              <w:rPr>
                <w:rFonts w:eastAsia="Calibri"/>
                <w:lang w:val="en-US"/>
              </w:rPr>
            </w:pPr>
          </w:p>
        </w:tc>
        <w:tc>
          <w:tcPr>
            <w:tcW w:w="253" w:type="dxa"/>
          </w:tcPr>
          <w:p w:rsidR="005D4754" w:rsidRPr="005D4754" w:rsidRDefault="005D4754" w:rsidP="005D4754">
            <w:pPr>
              <w:ind w:left="176"/>
              <w:rPr>
                <w:rFonts w:eastAsia="Calibri"/>
                <w:lang w:val="en-US"/>
              </w:rPr>
            </w:pPr>
          </w:p>
        </w:tc>
        <w:tc>
          <w:tcPr>
            <w:tcW w:w="253" w:type="dxa"/>
          </w:tcPr>
          <w:p w:rsidR="005D4754" w:rsidRPr="005D4754" w:rsidRDefault="005D4754" w:rsidP="005D4754">
            <w:pPr>
              <w:ind w:left="176"/>
              <w:rPr>
                <w:rFonts w:eastAsia="Calibri"/>
                <w:lang w:val="en-US"/>
              </w:rPr>
            </w:pPr>
          </w:p>
        </w:tc>
        <w:tc>
          <w:tcPr>
            <w:tcW w:w="253" w:type="dxa"/>
          </w:tcPr>
          <w:p w:rsidR="005D4754" w:rsidRPr="005D4754" w:rsidRDefault="005D4754" w:rsidP="005D4754">
            <w:pPr>
              <w:ind w:left="176"/>
              <w:rPr>
                <w:rFonts w:eastAsia="Calibri"/>
                <w:lang w:val="en-US"/>
              </w:rPr>
            </w:pPr>
          </w:p>
        </w:tc>
        <w:tc>
          <w:tcPr>
            <w:tcW w:w="255" w:type="dxa"/>
          </w:tcPr>
          <w:p w:rsidR="005D4754" w:rsidRPr="005D4754" w:rsidRDefault="005D4754" w:rsidP="005D4754">
            <w:pPr>
              <w:ind w:left="176"/>
              <w:rPr>
                <w:rFonts w:eastAsia="Calibri"/>
                <w:lang w:val="en-US"/>
              </w:rPr>
            </w:pPr>
          </w:p>
        </w:tc>
        <w:tc>
          <w:tcPr>
            <w:tcW w:w="253" w:type="dxa"/>
          </w:tcPr>
          <w:p w:rsidR="005D4754" w:rsidRPr="005D4754" w:rsidRDefault="005D4754" w:rsidP="005D4754">
            <w:pPr>
              <w:ind w:left="176"/>
              <w:rPr>
                <w:rFonts w:eastAsia="Calibri"/>
                <w:lang w:val="en-US"/>
              </w:rPr>
            </w:pPr>
          </w:p>
        </w:tc>
        <w:tc>
          <w:tcPr>
            <w:tcW w:w="1868" w:type="dxa"/>
          </w:tcPr>
          <w:p w:rsidR="005D4754" w:rsidRPr="005D4754" w:rsidRDefault="005D4754" w:rsidP="005D4754">
            <w:pPr>
              <w:ind w:left="176"/>
              <w:rPr>
                <w:rFonts w:eastAsia="Calibri"/>
                <w:lang w:val="en-US"/>
              </w:rPr>
            </w:pPr>
          </w:p>
        </w:tc>
        <w:tc>
          <w:tcPr>
            <w:tcW w:w="1141" w:type="dxa"/>
          </w:tcPr>
          <w:p w:rsidR="005D4754" w:rsidRPr="005D4754" w:rsidRDefault="005D4754" w:rsidP="005D4754">
            <w:pPr>
              <w:ind w:left="176"/>
              <w:rPr>
                <w:rFonts w:eastAsia="Calibri"/>
                <w:lang w:val="en-US"/>
              </w:rPr>
            </w:pPr>
          </w:p>
        </w:tc>
        <w:tc>
          <w:tcPr>
            <w:tcW w:w="1808" w:type="dxa"/>
          </w:tcPr>
          <w:p w:rsidR="005D4754" w:rsidRPr="005D4754" w:rsidRDefault="005D4754" w:rsidP="005D4754">
            <w:pPr>
              <w:ind w:left="176"/>
              <w:rPr>
                <w:rFonts w:eastAsia="Calibri"/>
                <w:lang w:val="en-US"/>
              </w:rPr>
            </w:pPr>
          </w:p>
        </w:tc>
      </w:tr>
    </w:tbl>
    <w:p w:rsidR="005D4754" w:rsidRPr="005D4754" w:rsidRDefault="005D4754" w:rsidP="005D4754">
      <w:pPr>
        <w:ind w:left="1134" w:right="142"/>
        <w:rPr>
          <w:i/>
          <w:sz w:val="24"/>
          <w:szCs w:val="24"/>
        </w:rPr>
      </w:pPr>
      <w:r w:rsidRPr="005D4754">
        <w:rPr>
          <w:i/>
          <w:sz w:val="24"/>
          <w:szCs w:val="24"/>
        </w:rPr>
        <w:lastRenderedPageBreak/>
        <w:t>Приложение</w:t>
      </w:r>
      <w:r w:rsidRPr="005D4754">
        <w:rPr>
          <w:i/>
          <w:spacing w:val="-4"/>
          <w:sz w:val="24"/>
          <w:szCs w:val="24"/>
        </w:rPr>
        <w:t xml:space="preserve"> </w:t>
      </w:r>
      <w:r w:rsidRPr="005D4754">
        <w:rPr>
          <w:i/>
          <w:sz w:val="24"/>
          <w:szCs w:val="24"/>
        </w:rPr>
        <w:t>3</w:t>
      </w:r>
    </w:p>
    <w:p w:rsidR="005D4754" w:rsidRPr="005D4754" w:rsidRDefault="005D4754" w:rsidP="005D4754">
      <w:pPr>
        <w:ind w:left="1134" w:right="960"/>
        <w:jc w:val="center"/>
        <w:outlineLvl w:val="2"/>
        <w:rPr>
          <w:b/>
          <w:bCs/>
        </w:rPr>
      </w:pPr>
      <w:r w:rsidRPr="005D4754">
        <w:rPr>
          <w:b/>
          <w:bCs/>
        </w:rPr>
        <w:t>Карта</w:t>
      </w:r>
      <w:r w:rsidRPr="005D4754">
        <w:rPr>
          <w:b/>
          <w:bCs/>
          <w:spacing w:val="-10"/>
        </w:rPr>
        <w:t xml:space="preserve"> </w:t>
      </w:r>
      <w:r w:rsidRPr="005D4754">
        <w:rPr>
          <w:b/>
          <w:bCs/>
        </w:rPr>
        <w:t>контроля</w:t>
      </w:r>
      <w:r w:rsidRPr="005D4754">
        <w:rPr>
          <w:b/>
          <w:bCs/>
          <w:spacing w:val="-6"/>
        </w:rPr>
        <w:t xml:space="preserve"> </w:t>
      </w:r>
      <w:r w:rsidRPr="005D4754">
        <w:rPr>
          <w:b/>
          <w:bCs/>
        </w:rPr>
        <w:t>работы</w:t>
      </w:r>
      <w:r w:rsidRPr="005D4754">
        <w:rPr>
          <w:b/>
          <w:bCs/>
          <w:spacing w:val="-8"/>
        </w:rPr>
        <w:t xml:space="preserve"> </w:t>
      </w:r>
      <w:r w:rsidRPr="005D4754">
        <w:rPr>
          <w:b/>
          <w:bCs/>
        </w:rPr>
        <w:t>классного</w:t>
      </w:r>
      <w:r w:rsidRPr="005D4754">
        <w:rPr>
          <w:b/>
          <w:bCs/>
          <w:spacing w:val="-7"/>
        </w:rPr>
        <w:t xml:space="preserve"> </w:t>
      </w:r>
      <w:r w:rsidRPr="005D4754">
        <w:rPr>
          <w:b/>
          <w:bCs/>
        </w:rPr>
        <w:t>руководителя</w:t>
      </w:r>
      <w:r w:rsidRPr="005D4754">
        <w:rPr>
          <w:b/>
          <w:bCs/>
          <w:spacing w:val="-8"/>
        </w:rPr>
        <w:t xml:space="preserve"> </w:t>
      </w:r>
      <w:r w:rsidRPr="005D4754">
        <w:rPr>
          <w:b/>
          <w:bCs/>
        </w:rPr>
        <w:t>с</w:t>
      </w:r>
      <w:r w:rsidRPr="005D4754">
        <w:rPr>
          <w:b/>
          <w:bCs/>
          <w:spacing w:val="-7"/>
        </w:rPr>
        <w:t xml:space="preserve"> </w:t>
      </w:r>
      <w:r w:rsidRPr="005D4754">
        <w:rPr>
          <w:b/>
          <w:bCs/>
        </w:rPr>
        <w:t>учащимися,</w:t>
      </w:r>
      <w:r w:rsidRPr="005D4754">
        <w:rPr>
          <w:b/>
          <w:bCs/>
          <w:spacing w:val="-9"/>
        </w:rPr>
        <w:t xml:space="preserve"> </w:t>
      </w:r>
      <w:r w:rsidRPr="005D4754">
        <w:rPr>
          <w:b/>
          <w:bCs/>
        </w:rPr>
        <w:t>нуждающимися</w:t>
      </w:r>
      <w:r w:rsidRPr="005D4754">
        <w:rPr>
          <w:b/>
          <w:bCs/>
          <w:spacing w:val="-7"/>
        </w:rPr>
        <w:t xml:space="preserve"> </w:t>
      </w:r>
      <w:r w:rsidRPr="005D4754">
        <w:rPr>
          <w:b/>
          <w:bCs/>
        </w:rPr>
        <w:t>в</w:t>
      </w:r>
      <w:r w:rsidRPr="005D4754">
        <w:rPr>
          <w:b/>
          <w:bCs/>
          <w:spacing w:val="-8"/>
        </w:rPr>
        <w:t xml:space="preserve"> </w:t>
      </w:r>
      <w:r w:rsidRPr="005D4754">
        <w:rPr>
          <w:b/>
          <w:bCs/>
        </w:rPr>
        <w:t>коррекции</w:t>
      </w:r>
    </w:p>
    <w:tbl>
      <w:tblPr>
        <w:tblStyle w:val="TableNormal13"/>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362"/>
        <w:gridCol w:w="2362"/>
        <w:gridCol w:w="2111"/>
      </w:tblGrid>
      <w:tr w:rsidR="005D4754" w:rsidRPr="005D4754" w:rsidTr="005D4754">
        <w:trPr>
          <w:trHeight w:val="1205"/>
        </w:trPr>
        <w:tc>
          <w:tcPr>
            <w:tcW w:w="2804" w:type="dxa"/>
          </w:tcPr>
          <w:p w:rsidR="005D4754" w:rsidRPr="005D4754" w:rsidRDefault="005D4754" w:rsidP="005D4754">
            <w:pPr>
              <w:spacing w:line="278" w:lineRule="auto"/>
              <w:ind w:left="142" w:right="960"/>
              <w:rPr>
                <w:b/>
              </w:rPr>
            </w:pPr>
            <w:r w:rsidRPr="005D4754">
              <w:rPr>
                <w:b/>
                <w:spacing w:val="-1"/>
              </w:rPr>
              <w:t>Ф.И. учащегося</w:t>
            </w:r>
            <w:r w:rsidRPr="005D4754">
              <w:rPr>
                <w:b/>
                <w:spacing w:val="-52"/>
              </w:rPr>
              <w:t xml:space="preserve"> /            </w:t>
            </w:r>
            <w:r w:rsidRPr="005D4754">
              <w:rPr>
                <w:b/>
              </w:rPr>
              <w:t>Работа</w:t>
            </w:r>
          </w:p>
          <w:p w:rsidR="005D4754" w:rsidRPr="005D4754" w:rsidRDefault="005D4754" w:rsidP="005D4754">
            <w:pPr>
              <w:spacing w:line="276" w:lineRule="auto"/>
              <w:ind w:left="142" w:right="960"/>
              <w:rPr>
                <w:b/>
              </w:rPr>
            </w:pPr>
            <w:r w:rsidRPr="005D4754">
              <w:rPr>
                <w:b/>
              </w:rPr>
              <w:t>классного</w:t>
            </w:r>
            <w:r w:rsidRPr="005D4754">
              <w:rPr>
                <w:b/>
                <w:spacing w:val="1"/>
              </w:rPr>
              <w:t xml:space="preserve"> </w:t>
            </w:r>
            <w:r w:rsidRPr="005D4754">
              <w:rPr>
                <w:b/>
                <w:spacing w:val="-2"/>
              </w:rPr>
              <w:t>руководителя</w:t>
            </w:r>
          </w:p>
        </w:tc>
        <w:tc>
          <w:tcPr>
            <w:tcW w:w="2362" w:type="dxa"/>
          </w:tcPr>
          <w:p w:rsidR="005D4754" w:rsidRPr="005D4754" w:rsidRDefault="005D4754" w:rsidP="005D4754">
            <w:pPr>
              <w:ind w:left="142" w:right="960"/>
            </w:pPr>
          </w:p>
        </w:tc>
        <w:tc>
          <w:tcPr>
            <w:tcW w:w="2362" w:type="dxa"/>
          </w:tcPr>
          <w:p w:rsidR="005D4754" w:rsidRPr="005D4754" w:rsidRDefault="005D4754" w:rsidP="005D4754">
            <w:pPr>
              <w:ind w:left="142" w:right="960"/>
            </w:pPr>
          </w:p>
        </w:tc>
        <w:tc>
          <w:tcPr>
            <w:tcW w:w="2111" w:type="dxa"/>
          </w:tcPr>
          <w:p w:rsidR="005D4754" w:rsidRPr="005D4754" w:rsidRDefault="005D4754" w:rsidP="005D4754">
            <w:pPr>
              <w:ind w:left="142" w:right="960"/>
            </w:pPr>
          </w:p>
        </w:tc>
      </w:tr>
      <w:tr w:rsidR="005D4754" w:rsidRPr="005D4754" w:rsidTr="005D4754">
        <w:trPr>
          <w:trHeight w:val="834"/>
        </w:trPr>
        <w:tc>
          <w:tcPr>
            <w:tcW w:w="2804" w:type="dxa"/>
          </w:tcPr>
          <w:p w:rsidR="005D4754" w:rsidRPr="005D4754" w:rsidRDefault="005D4754" w:rsidP="005D4754">
            <w:pPr>
              <w:tabs>
                <w:tab w:val="left" w:pos="0"/>
              </w:tabs>
              <w:spacing w:line="259" w:lineRule="auto"/>
              <w:ind w:left="142" w:right="960"/>
              <w:jc w:val="both"/>
              <w:rPr>
                <w:lang w:val="en-US"/>
              </w:rPr>
            </w:pPr>
            <w:r w:rsidRPr="005D4754">
              <w:rPr>
                <w:lang w:val="en-US"/>
              </w:rPr>
              <w:t>1.</w:t>
            </w:r>
            <w:r w:rsidRPr="005D4754">
              <w:rPr>
                <w:lang w:val="en-US"/>
              </w:rPr>
              <w:tab/>
            </w:r>
            <w:proofErr w:type="spellStart"/>
            <w:r w:rsidRPr="005D4754">
              <w:rPr>
                <w:lang w:val="en-US"/>
              </w:rPr>
              <w:t>Причины</w:t>
            </w:r>
            <w:proofErr w:type="spellEnd"/>
            <w:r w:rsidRPr="005D4754">
              <w:rPr>
                <w:spacing w:val="1"/>
                <w:lang w:val="en-US"/>
              </w:rPr>
              <w:t xml:space="preserve"> </w:t>
            </w:r>
            <w:r w:rsidRPr="005D4754">
              <w:rPr>
                <w:lang w:val="en-US"/>
              </w:rPr>
              <w:t>неуспеваемости,</w:t>
            </w:r>
            <w:r w:rsidRPr="005D4754">
              <w:rPr>
                <w:spacing w:val="1"/>
                <w:lang w:val="en-US"/>
              </w:rPr>
              <w:t xml:space="preserve"> </w:t>
            </w:r>
            <w:r w:rsidRPr="005D4754">
              <w:rPr>
                <w:spacing w:val="-1"/>
                <w:lang w:val="en-US"/>
              </w:rPr>
              <w:t>наличие</w:t>
            </w:r>
            <w:r w:rsidRPr="005D4754">
              <w:rPr>
                <w:spacing w:val="-6"/>
                <w:lang w:val="en-US"/>
              </w:rPr>
              <w:t xml:space="preserve"> </w:t>
            </w:r>
            <w:r w:rsidRPr="005D4754">
              <w:rPr>
                <w:spacing w:val="-1"/>
                <w:lang w:val="en-US"/>
              </w:rPr>
              <w:t>пропусков.</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r w:rsidR="005D4754" w:rsidRPr="005D4754" w:rsidTr="005D4754">
        <w:trPr>
          <w:trHeight w:val="835"/>
        </w:trPr>
        <w:tc>
          <w:tcPr>
            <w:tcW w:w="2804" w:type="dxa"/>
          </w:tcPr>
          <w:p w:rsidR="005D4754" w:rsidRPr="005D4754" w:rsidRDefault="005D4754" w:rsidP="005D4754">
            <w:pPr>
              <w:tabs>
                <w:tab w:val="left" w:pos="283"/>
                <w:tab w:val="left" w:pos="425"/>
              </w:tabs>
              <w:spacing w:line="256" w:lineRule="auto"/>
              <w:ind w:left="142" w:right="960"/>
              <w:jc w:val="both"/>
              <w:rPr>
                <w:lang w:val="en-US"/>
              </w:rPr>
            </w:pPr>
            <w:r w:rsidRPr="005D4754">
              <w:rPr>
                <w:lang w:val="en-US"/>
              </w:rPr>
              <w:t>2.</w:t>
            </w:r>
            <w:r w:rsidRPr="005D4754">
              <w:rPr>
                <w:lang w:val="en-US"/>
              </w:rPr>
              <w:tab/>
            </w:r>
            <w:r w:rsidRPr="005D4754">
              <w:rPr>
                <w:spacing w:val="-1"/>
                <w:lang w:val="en-US"/>
              </w:rPr>
              <w:t>Совместная</w:t>
            </w:r>
            <w:r w:rsidRPr="005D4754">
              <w:rPr>
                <w:spacing w:val="-52"/>
                <w:lang w:val="en-US"/>
              </w:rPr>
              <w:t xml:space="preserve"> </w:t>
            </w:r>
            <w:r w:rsidRPr="005D4754">
              <w:rPr>
                <w:lang w:val="en-US"/>
              </w:rPr>
              <w:t>деятельность с</w:t>
            </w:r>
            <w:r w:rsidRPr="005D4754">
              <w:rPr>
                <w:spacing w:val="1"/>
                <w:lang w:val="en-US"/>
              </w:rPr>
              <w:t xml:space="preserve"> </w:t>
            </w:r>
            <w:r w:rsidRPr="005D4754">
              <w:rPr>
                <w:lang w:val="en-US"/>
              </w:rPr>
              <w:t>предметником.</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r w:rsidR="005D4754" w:rsidRPr="005D4754" w:rsidTr="005D4754">
        <w:trPr>
          <w:trHeight w:val="544"/>
        </w:trPr>
        <w:tc>
          <w:tcPr>
            <w:tcW w:w="2804" w:type="dxa"/>
          </w:tcPr>
          <w:p w:rsidR="005D4754" w:rsidRPr="005D4754" w:rsidRDefault="005D4754" w:rsidP="005D4754">
            <w:pPr>
              <w:tabs>
                <w:tab w:val="left" w:pos="283"/>
              </w:tabs>
              <w:ind w:left="142" w:right="960"/>
              <w:jc w:val="both"/>
              <w:rPr>
                <w:lang w:val="en-US"/>
              </w:rPr>
            </w:pPr>
            <w:r w:rsidRPr="005D4754">
              <w:rPr>
                <w:lang w:val="en-US"/>
              </w:rPr>
              <w:t>3.</w:t>
            </w:r>
            <w:r w:rsidRPr="005D4754">
              <w:rPr>
                <w:lang w:val="en-US"/>
              </w:rPr>
              <w:tab/>
              <w:t>Формы</w:t>
            </w:r>
            <w:r w:rsidRPr="005D4754">
              <w:rPr>
                <w:spacing w:val="-9"/>
                <w:lang w:val="en-US"/>
              </w:rPr>
              <w:t xml:space="preserve"> </w:t>
            </w:r>
            <w:r w:rsidRPr="005D4754">
              <w:rPr>
                <w:lang w:val="en-US"/>
              </w:rPr>
              <w:t>работы</w:t>
            </w:r>
            <w:r w:rsidRPr="005D4754">
              <w:rPr>
                <w:spacing w:val="-11"/>
                <w:lang w:val="en-US"/>
              </w:rPr>
              <w:t xml:space="preserve"> </w:t>
            </w:r>
            <w:r w:rsidRPr="005D4754">
              <w:rPr>
                <w:lang w:val="en-US"/>
              </w:rPr>
              <w:t>с</w:t>
            </w:r>
            <w:r w:rsidRPr="005D4754">
              <w:rPr>
                <w:spacing w:val="-52"/>
                <w:lang w:val="en-US"/>
              </w:rPr>
              <w:t xml:space="preserve"> </w:t>
            </w:r>
            <w:r w:rsidRPr="005D4754">
              <w:rPr>
                <w:lang w:val="en-US"/>
              </w:rPr>
              <w:t>учащимися.</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r w:rsidR="005D4754" w:rsidRPr="005D4754" w:rsidTr="005D4754">
        <w:trPr>
          <w:trHeight w:val="796"/>
        </w:trPr>
        <w:tc>
          <w:tcPr>
            <w:tcW w:w="2804" w:type="dxa"/>
          </w:tcPr>
          <w:p w:rsidR="005D4754" w:rsidRPr="005D4754" w:rsidRDefault="005D4754" w:rsidP="005D4754">
            <w:pPr>
              <w:tabs>
                <w:tab w:val="left" w:pos="567"/>
              </w:tabs>
              <w:spacing w:line="242" w:lineRule="auto"/>
              <w:ind w:left="142" w:right="960"/>
              <w:jc w:val="both"/>
            </w:pPr>
            <w:r w:rsidRPr="005D4754">
              <w:t>4.</w:t>
            </w:r>
            <w:r w:rsidRPr="005D4754">
              <w:tab/>
              <w:t>Работа</w:t>
            </w:r>
            <w:r w:rsidRPr="005D4754">
              <w:rPr>
                <w:spacing w:val="-10"/>
              </w:rPr>
              <w:t xml:space="preserve"> </w:t>
            </w:r>
            <w:r w:rsidRPr="005D4754">
              <w:t>с</w:t>
            </w:r>
            <w:r w:rsidRPr="005D4754">
              <w:rPr>
                <w:spacing w:val="-9"/>
              </w:rPr>
              <w:t xml:space="preserve"> </w:t>
            </w:r>
            <w:r w:rsidRPr="005D4754">
              <w:t>родителя-</w:t>
            </w:r>
            <w:r w:rsidRPr="005D4754">
              <w:rPr>
                <w:spacing w:val="-52"/>
              </w:rPr>
              <w:t xml:space="preserve"> </w:t>
            </w:r>
            <w:r w:rsidRPr="005D4754">
              <w:t>ми (информирование,</w:t>
            </w:r>
            <w:r w:rsidRPr="005D4754">
              <w:rPr>
                <w:spacing w:val="-7"/>
              </w:rPr>
              <w:t xml:space="preserve"> </w:t>
            </w:r>
            <w:r w:rsidRPr="005D4754">
              <w:t>беседы).</w:t>
            </w:r>
          </w:p>
        </w:tc>
        <w:tc>
          <w:tcPr>
            <w:tcW w:w="2362" w:type="dxa"/>
          </w:tcPr>
          <w:p w:rsidR="005D4754" w:rsidRPr="005D4754" w:rsidRDefault="005D4754" w:rsidP="005D4754">
            <w:pPr>
              <w:ind w:left="142" w:right="960"/>
            </w:pPr>
          </w:p>
        </w:tc>
        <w:tc>
          <w:tcPr>
            <w:tcW w:w="2362" w:type="dxa"/>
          </w:tcPr>
          <w:p w:rsidR="005D4754" w:rsidRPr="005D4754" w:rsidRDefault="005D4754" w:rsidP="005D4754">
            <w:pPr>
              <w:ind w:left="142" w:right="960"/>
            </w:pPr>
          </w:p>
        </w:tc>
        <w:tc>
          <w:tcPr>
            <w:tcW w:w="2111" w:type="dxa"/>
          </w:tcPr>
          <w:p w:rsidR="005D4754" w:rsidRPr="005D4754" w:rsidRDefault="005D4754" w:rsidP="005D4754">
            <w:pPr>
              <w:ind w:left="142" w:right="960"/>
            </w:pPr>
          </w:p>
        </w:tc>
      </w:tr>
      <w:tr w:rsidR="005D4754" w:rsidRPr="005D4754" w:rsidTr="005D4754">
        <w:trPr>
          <w:trHeight w:val="798"/>
        </w:trPr>
        <w:tc>
          <w:tcPr>
            <w:tcW w:w="2804" w:type="dxa"/>
          </w:tcPr>
          <w:p w:rsidR="005D4754" w:rsidRPr="005D4754" w:rsidRDefault="005D4754" w:rsidP="005D4754">
            <w:pPr>
              <w:tabs>
                <w:tab w:val="left" w:pos="283"/>
              </w:tabs>
              <w:ind w:left="142" w:right="960"/>
              <w:jc w:val="both"/>
              <w:rPr>
                <w:lang w:val="en-US"/>
              </w:rPr>
            </w:pPr>
            <w:r w:rsidRPr="005D4754">
              <w:rPr>
                <w:lang w:val="en-US"/>
              </w:rPr>
              <w:t>5.</w:t>
            </w:r>
            <w:r w:rsidRPr="005D4754">
              <w:rPr>
                <w:lang w:val="en-US"/>
              </w:rPr>
              <w:tab/>
              <w:t>Совет</w:t>
            </w:r>
            <w:r w:rsidRPr="005D4754">
              <w:rPr>
                <w:spacing w:val="-11"/>
                <w:lang w:val="en-US"/>
              </w:rPr>
              <w:t xml:space="preserve"> </w:t>
            </w:r>
            <w:proofErr w:type="spellStart"/>
            <w:r w:rsidRPr="005D4754">
              <w:rPr>
                <w:lang w:val="en-US"/>
              </w:rPr>
              <w:t>профилакти</w:t>
            </w:r>
            <w:proofErr w:type="spellEnd"/>
            <w:r w:rsidRPr="005D4754">
              <w:rPr>
                <w:lang w:val="en-US"/>
              </w:rPr>
              <w:t>-</w:t>
            </w:r>
            <w:r w:rsidRPr="005D4754">
              <w:rPr>
                <w:spacing w:val="-52"/>
                <w:lang w:val="en-US"/>
              </w:rPr>
              <w:t xml:space="preserve"> </w:t>
            </w:r>
            <w:proofErr w:type="spellStart"/>
            <w:r w:rsidRPr="005D4754">
              <w:rPr>
                <w:lang w:val="en-US"/>
              </w:rPr>
              <w:t>ки</w:t>
            </w:r>
            <w:proofErr w:type="spellEnd"/>
            <w:r w:rsidRPr="005D4754">
              <w:rPr>
                <w:lang w:val="en-US"/>
              </w:rPr>
              <w:t>.</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r w:rsidR="005D4754" w:rsidRPr="005D4754" w:rsidTr="005D4754">
        <w:trPr>
          <w:trHeight w:val="505"/>
        </w:trPr>
        <w:tc>
          <w:tcPr>
            <w:tcW w:w="2804" w:type="dxa"/>
          </w:tcPr>
          <w:p w:rsidR="005D4754" w:rsidRPr="005D4754" w:rsidRDefault="005D4754" w:rsidP="005D4754">
            <w:pPr>
              <w:tabs>
                <w:tab w:val="left" w:pos="283"/>
              </w:tabs>
              <w:spacing w:line="246" w:lineRule="exact"/>
              <w:ind w:left="142" w:right="960"/>
              <w:jc w:val="both"/>
              <w:rPr>
                <w:lang w:val="en-US"/>
              </w:rPr>
            </w:pPr>
            <w:r w:rsidRPr="005D4754">
              <w:rPr>
                <w:lang w:val="en-US"/>
              </w:rPr>
              <w:t>6.</w:t>
            </w:r>
            <w:r w:rsidRPr="005D4754">
              <w:rPr>
                <w:lang w:val="en-US"/>
              </w:rPr>
              <w:tab/>
              <w:t>Работа</w:t>
            </w:r>
            <w:r w:rsidRPr="005D4754">
              <w:rPr>
                <w:spacing w:val="-7"/>
                <w:lang w:val="en-US"/>
              </w:rPr>
              <w:t xml:space="preserve"> </w:t>
            </w:r>
            <w:r w:rsidRPr="005D4754">
              <w:rPr>
                <w:lang w:val="en-US"/>
              </w:rPr>
              <w:t>с</w:t>
            </w:r>
            <w:r w:rsidRPr="005D4754">
              <w:rPr>
                <w:spacing w:val="-5"/>
                <w:lang w:val="en-US"/>
              </w:rPr>
              <w:t xml:space="preserve"> </w:t>
            </w:r>
            <w:r w:rsidRPr="005D4754">
              <w:rPr>
                <w:lang w:val="en-US"/>
              </w:rPr>
              <w:t>психоло-</w:t>
            </w:r>
          </w:p>
          <w:p w:rsidR="005D4754" w:rsidRPr="005D4754" w:rsidRDefault="005D4754" w:rsidP="005D4754">
            <w:pPr>
              <w:spacing w:line="240" w:lineRule="exact"/>
              <w:ind w:left="142" w:right="960"/>
              <w:jc w:val="both"/>
              <w:rPr>
                <w:lang w:val="en-US"/>
              </w:rPr>
            </w:pPr>
            <w:proofErr w:type="spellStart"/>
            <w:r w:rsidRPr="005D4754">
              <w:rPr>
                <w:lang w:val="en-US"/>
              </w:rPr>
              <w:t>гом</w:t>
            </w:r>
            <w:proofErr w:type="spellEnd"/>
            <w:r w:rsidRPr="005D4754">
              <w:rPr>
                <w:lang w:val="en-US"/>
              </w:rPr>
              <w:t>.</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r w:rsidR="005D4754" w:rsidRPr="005D4754" w:rsidTr="005D4754">
        <w:trPr>
          <w:trHeight w:val="1087"/>
        </w:trPr>
        <w:tc>
          <w:tcPr>
            <w:tcW w:w="2804" w:type="dxa"/>
          </w:tcPr>
          <w:p w:rsidR="005D4754" w:rsidRPr="005D4754" w:rsidRDefault="005D4754" w:rsidP="005D4754">
            <w:pPr>
              <w:tabs>
                <w:tab w:val="left" w:pos="283"/>
              </w:tabs>
              <w:ind w:left="142" w:right="960"/>
              <w:jc w:val="both"/>
            </w:pPr>
            <w:r w:rsidRPr="005D4754">
              <w:t>7.</w:t>
            </w:r>
            <w:r w:rsidRPr="005D4754">
              <w:tab/>
              <w:t>Посещение</w:t>
            </w:r>
            <w:r w:rsidRPr="005D4754">
              <w:rPr>
                <w:spacing w:val="-14"/>
              </w:rPr>
              <w:t xml:space="preserve"> </w:t>
            </w:r>
            <w:r w:rsidRPr="005D4754">
              <w:t xml:space="preserve">уроков, </w:t>
            </w:r>
            <w:r w:rsidRPr="005D4754">
              <w:rPr>
                <w:spacing w:val="-52"/>
              </w:rPr>
              <w:t xml:space="preserve"> </w:t>
            </w:r>
            <w:r w:rsidRPr="005D4754">
              <w:t>совместная</w:t>
            </w:r>
          </w:p>
          <w:p w:rsidR="005D4754" w:rsidRPr="005D4754" w:rsidRDefault="005D4754" w:rsidP="005D4754">
            <w:pPr>
              <w:ind w:left="142" w:right="960"/>
              <w:jc w:val="both"/>
            </w:pPr>
            <w:r w:rsidRPr="005D4754">
              <w:t>деятельность с</w:t>
            </w:r>
          </w:p>
          <w:p w:rsidR="005D4754" w:rsidRPr="005D4754" w:rsidRDefault="005D4754" w:rsidP="005D4754">
            <w:pPr>
              <w:spacing w:before="32"/>
              <w:ind w:left="142" w:right="960"/>
              <w:jc w:val="both"/>
            </w:pPr>
            <w:r w:rsidRPr="005D4754">
              <w:t>предметниками.</w:t>
            </w:r>
          </w:p>
        </w:tc>
        <w:tc>
          <w:tcPr>
            <w:tcW w:w="2362" w:type="dxa"/>
          </w:tcPr>
          <w:p w:rsidR="005D4754" w:rsidRPr="005D4754" w:rsidRDefault="005D4754" w:rsidP="005D4754">
            <w:pPr>
              <w:ind w:left="142" w:right="960"/>
            </w:pPr>
          </w:p>
        </w:tc>
        <w:tc>
          <w:tcPr>
            <w:tcW w:w="2362" w:type="dxa"/>
          </w:tcPr>
          <w:p w:rsidR="005D4754" w:rsidRPr="005D4754" w:rsidRDefault="005D4754" w:rsidP="005D4754">
            <w:pPr>
              <w:ind w:left="142" w:right="960"/>
            </w:pPr>
          </w:p>
        </w:tc>
        <w:tc>
          <w:tcPr>
            <w:tcW w:w="2111" w:type="dxa"/>
          </w:tcPr>
          <w:p w:rsidR="005D4754" w:rsidRPr="005D4754" w:rsidRDefault="005D4754" w:rsidP="005D4754">
            <w:pPr>
              <w:ind w:left="142" w:right="960"/>
            </w:pPr>
          </w:p>
        </w:tc>
      </w:tr>
      <w:tr w:rsidR="005D4754" w:rsidRPr="005D4754" w:rsidTr="005D4754">
        <w:trPr>
          <w:trHeight w:val="834"/>
        </w:trPr>
        <w:tc>
          <w:tcPr>
            <w:tcW w:w="2804" w:type="dxa"/>
          </w:tcPr>
          <w:p w:rsidR="005D4754" w:rsidRPr="005D4754" w:rsidRDefault="005D4754" w:rsidP="005D4754">
            <w:pPr>
              <w:tabs>
                <w:tab w:val="left" w:pos="283"/>
              </w:tabs>
              <w:spacing w:line="242" w:lineRule="auto"/>
              <w:ind w:left="142" w:right="960"/>
              <w:jc w:val="both"/>
              <w:rPr>
                <w:lang w:val="en-US"/>
              </w:rPr>
            </w:pPr>
            <w:r w:rsidRPr="005D4754">
              <w:rPr>
                <w:lang w:val="en-US"/>
              </w:rPr>
              <w:t>8.</w:t>
            </w:r>
            <w:r w:rsidRPr="005D4754">
              <w:rPr>
                <w:lang w:val="en-US"/>
              </w:rPr>
              <w:tab/>
            </w:r>
            <w:r w:rsidRPr="005D4754">
              <w:rPr>
                <w:spacing w:val="-1"/>
                <w:lang w:val="en-US"/>
              </w:rPr>
              <w:t>Информирование</w:t>
            </w:r>
            <w:r w:rsidRPr="005D4754">
              <w:rPr>
                <w:spacing w:val="-52"/>
                <w:lang w:val="en-US"/>
              </w:rPr>
              <w:t xml:space="preserve"> </w:t>
            </w:r>
            <w:r w:rsidRPr="005D4754">
              <w:rPr>
                <w:lang w:val="en-US"/>
              </w:rPr>
              <w:t>администрации.</w:t>
            </w:r>
          </w:p>
        </w:tc>
        <w:tc>
          <w:tcPr>
            <w:tcW w:w="2362" w:type="dxa"/>
          </w:tcPr>
          <w:p w:rsidR="005D4754" w:rsidRPr="005D4754" w:rsidRDefault="005D4754" w:rsidP="005D4754">
            <w:pPr>
              <w:ind w:left="142" w:right="960"/>
              <w:rPr>
                <w:lang w:val="en-US"/>
              </w:rPr>
            </w:pPr>
          </w:p>
        </w:tc>
        <w:tc>
          <w:tcPr>
            <w:tcW w:w="2362" w:type="dxa"/>
          </w:tcPr>
          <w:p w:rsidR="005D4754" w:rsidRPr="005D4754" w:rsidRDefault="005D4754" w:rsidP="005D4754">
            <w:pPr>
              <w:ind w:left="142" w:right="960"/>
              <w:rPr>
                <w:lang w:val="en-US"/>
              </w:rPr>
            </w:pPr>
          </w:p>
        </w:tc>
        <w:tc>
          <w:tcPr>
            <w:tcW w:w="2111" w:type="dxa"/>
          </w:tcPr>
          <w:p w:rsidR="005D4754" w:rsidRPr="005D4754" w:rsidRDefault="005D4754" w:rsidP="005D4754">
            <w:pPr>
              <w:ind w:left="142" w:right="960"/>
              <w:rPr>
                <w:lang w:val="en-US"/>
              </w:rPr>
            </w:pPr>
          </w:p>
        </w:tc>
      </w:tr>
    </w:tbl>
    <w:p w:rsidR="005D4754" w:rsidRPr="005D4754" w:rsidRDefault="005D4754" w:rsidP="005D4754">
      <w:pPr>
        <w:ind w:left="567" w:right="960"/>
        <w:rPr>
          <w:b/>
        </w:rPr>
      </w:pPr>
    </w:p>
    <w:p w:rsidR="005D4754" w:rsidRPr="005D4754" w:rsidRDefault="005D4754" w:rsidP="005D4754">
      <w:pPr>
        <w:spacing w:before="2"/>
        <w:ind w:left="567" w:right="960"/>
        <w:rPr>
          <w:b/>
        </w:rPr>
      </w:pPr>
    </w:p>
    <w:p w:rsidR="005D4754" w:rsidRPr="005D4754" w:rsidRDefault="005D4754" w:rsidP="005D4754">
      <w:pPr>
        <w:spacing w:before="1"/>
        <w:ind w:left="567" w:right="960"/>
        <w:jc w:val="right"/>
        <w:rPr>
          <w:i/>
        </w:rPr>
      </w:pPr>
      <w:r w:rsidRPr="005D4754">
        <w:rPr>
          <w:i/>
        </w:rPr>
        <w:t>Приложение</w:t>
      </w:r>
      <w:r w:rsidRPr="005D4754">
        <w:rPr>
          <w:i/>
          <w:spacing w:val="-4"/>
        </w:rPr>
        <w:t xml:space="preserve"> </w:t>
      </w:r>
      <w:r w:rsidRPr="005D4754">
        <w:rPr>
          <w:i/>
        </w:rPr>
        <w:t>4</w:t>
      </w:r>
    </w:p>
    <w:p w:rsidR="005D4754" w:rsidRPr="005D4754" w:rsidRDefault="005D4754" w:rsidP="005D4754">
      <w:pPr>
        <w:spacing w:before="1"/>
        <w:ind w:left="567" w:right="960"/>
        <w:rPr>
          <w:i/>
        </w:rPr>
      </w:pPr>
    </w:p>
    <w:p w:rsidR="005D4754" w:rsidRPr="005D4754" w:rsidRDefault="005D4754" w:rsidP="005D4754">
      <w:pPr>
        <w:spacing w:line="480" w:lineRule="auto"/>
        <w:ind w:left="1134" w:right="960"/>
      </w:pPr>
      <w:r w:rsidRPr="005D4754">
        <w:rPr>
          <w:b/>
          <w:spacing w:val="-1"/>
        </w:rPr>
        <w:t>Индивидуальный</w:t>
      </w:r>
      <w:r w:rsidRPr="005D4754">
        <w:rPr>
          <w:b/>
          <w:spacing w:val="-12"/>
        </w:rPr>
        <w:t xml:space="preserve"> </w:t>
      </w:r>
      <w:r w:rsidRPr="005D4754">
        <w:rPr>
          <w:b/>
          <w:spacing w:val="-1"/>
        </w:rPr>
        <w:t>образовательный</w:t>
      </w:r>
      <w:r w:rsidRPr="005D4754">
        <w:rPr>
          <w:b/>
          <w:spacing w:val="-11"/>
        </w:rPr>
        <w:t xml:space="preserve"> </w:t>
      </w:r>
      <w:r w:rsidRPr="005D4754">
        <w:rPr>
          <w:b/>
        </w:rPr>
        <w:t>маршрут</w:t>
      </w:r>
      <w:r w:rsidRPr="005D4754">
        <w:rPr>
          <w:b/>
          <w:spacing w:val="-9"/>
        </w:rPr>
        <w:t xml:space="preserve"> </w:t>
      </w:r>
      <w:r w:rsidRPr="005D4754">
        <w:rPr>
          <w:b/>
        </w:rPr>
        <w:t>слабоуспевающего</w:t>
      </w:r>
      <w:r w:rsidRPr="005D4754">
        <w:rPr>
          <w:b/>
          <w:spacing w:val="-11"/>
        </w:rPr>
        <w:t xml:space="preserve"> </w:t>
      </w:r>
      <w:r w:rsidRPr="005D4754">
        <w:rPr>
          <w:b/>
        </w:rPr>
        <w:t>обучающегося</w:t>
      </w:r>
      <w:r w:rsidRPr="005D4754">
        <w:rPr>
          <w:b/>
          <w:spacing w:val="-47"/>
        </w:rPr>
        <w:t xml:space="preserve"> </w:t>
      </w:r>
      <w:r w:rsidRPr="005D4754">
        <w:rPr>
          <w:b/>
        </w:rPr>
        <w:t>Структура</w:t>
      </w:r>
      <w:r w:rsidRPr="005D4754">
        <w:rPr>
          <w:b/>
          <w:spacing w:val="-3"/>
        </w:rPr>
        <w:t xml:space="preserve"> </w:t>
      </w:r>
      <w:r w:rsidRPr="005D4754">
        <w:rPr>
          <w:b/>
        </w:rPr>
        <w:t>индивидуального</w:t>
      </w:r>
      <w:r w:rsidRPr="005D4754">
        <w:rPr>
          <w:b/>
          <w:spacing w:val="3"/>
        </w:rPr>
        <w:t xml:space="preserve"> </w:t>
      </w:r>
      <w:r w:rsidRPr="005D4754">
        <w:rPr>
          <w:b/>
        </w:rPr>
        <w:t>образовательного</w:t>
      </w:r>
      <w:r w:rsidRPr="005D4754">
        <w:rPr>
          <w:b/>
          <w:spacing w:val="-1"/>
        </w:rPr>
        <w:t xml:space="preserve"> </w:t>
      </w:r>
      <w:r w:rsidRPr="005D4754">
        <w:rPr>
          <w:b/>
        </w:rPr>
        <w:t>маршрута</w:t>
      </w:r>
      <w:r w:rsidRPr="005D4754">
        <w:t>:</w:t>
      </w:r>
    </w:p>
    <w:p w:rsidR="005D4754" w:rsidRPr="005D4754" w:rsidRDefault="005D4754" w:rsidP="00A556FE">
      <w:pPr>
        <w:widowControl/>
        <w:numPr>
          <w:ilvl w:val="1"/>
          <w:numId w:val="11"/>
        </w:numPr>
        <w:tabs>
          <w:tab w:val="left" w:pos="1418"/>
        </w:tabs>
        <w:autoSpaceDE/>
        <w:autoSpaceDN/>
        <w:spacing w:before="2" w:line="360" w:lineRule="auto"/>
        <w:ind w:left="1134" w:right="960" w:firstLine="0"/>
        <w:jc w:val="both"/>
      </w:pPr>
      <w:r w:rsidRPr="005D4754">
        <w:t>Общие</w:t>
      </w:r>
      <w:r w:rsidRPr="005D4754">
        <w:rPr>
          <w:spacing w:val="-6"/>
        </w:rPr>
        <w:t xml:space="preserve"> </w:t>
      </w:r>
      <w:r w:rsidRPr="005D4754">
        <w:t>сведения</w:t>
      </w:r>
      <w:r w:rsidRPr="005D4754">
        <w:rPr>
          <w:spacing w:val="-6"/>
        </w:rPr>
        <w:t xml:space="preserve"> </w:t>
      </w:r>
      <w:r w:rsidRPr="005D4754">
        <w:t>об</w:t>
      </w:r>
      <w:r w:rsidRPr="005D4754">
        <w:rPr>
          <w:spacing w:val="-7"/>
        </w:rPr>
        <w:t xml:space="preserve"> </w:t>
      </w:r>
      <w:r w:rsidRPr="005D4754">
        <w:t>обучающемся.</w:t>
      </w:r>
    </w:p>
    <w:p w:rsidR="005D4754" w:rsidRPr="005D4754" w:rsidRDefault="005D4754" w:rsidP="00A556FE">
      <w:pPr>
        <w:widowControl/>
        <w:numPr>
          <w:ilvl w:val="1"/>
          <w:numId w:val="11"/>
        </w:numPr>
        <w:tabs>
          <w:tab w:val="left" w:pos="1418"/>
        </w:tabs>
        <w:autoSpaceDE/>
        <w:autoSpaceDN/>
        <w:spacing w:before="1" w:line="360" w:lineRule="auto"/>
        <w:ind w:left="1134" w:right="142" w:firstLine="0"/>
        <w:jc w:val="both"/>
        <w:rPr>
          <w:sz w:val="24"/>
          <w:szCs w:val="24"/>
        </w:rPr>
      </w:pPr>
      <w:r w:rsidRPr="005D4754">
        <w:rPr>
          <w:spacing w:val="-1"/>
          <w:sz w:val="24"/>
          <w:szCs w:val="24"/>
        </w:rPr>
        <w:t>Целевой</w:t>
      </w:r>
      <w:r w:rsidRPr="005D4754">
        <w:rPr>
          <w:spacing w:val="-12"/>
          <w:sz w:val="24"/>
          <w:szCs w:val="24"/>
        </w:rPr>
        <w:t xml:space="preserve"> </w:t>
      </w:r>
      <w:r w:rsidRPr="005D4754">
        <w:rPr>
          <w:spacing w:val="-1"/>
          <w:sz w:val="24"/>
          <w:szCs w:val="24"/>
        </w:rPr>
        <w:t>компонент.</w:t>
      </w:r>
    </w:p>
    <w:p w:rsidR="005D4754" w:rsidRPr="005D4754" w:rsidRDefault="005D4754" w:rsidP="00A556FE">
      <w:pPr>
        <w:widowControl/>
        <w:numPr>
          <w:ilvl w:val="1"/>
          <w:numId w:val="11"/>
        </w:numPr>
        <w:tabs>
          <w:tab w:val="left" w:pos="1418"/>
        </w:tabs>
        <w:autoSpaceDE/>
        <w:autoSpaceDN/>
        <w:spacing w:line="360" w:lineRule="auto"/>
        <w:ind w:left="1134" w:right="142" w:firstLine="0"/>
        <w:jc w:val="both"/>
        <w:rPr>
          <w:sz w:val="24"/>
          <w:szCs w:val="24"/>
        </w:rPr>
      </w:pPr>
      <w:r w:rsidRPr="005D4754">
        <w:rPr>
          <w:spacing w:val="-2"/>
          <w:sz w:val="24"/>
          <w:szCs w:val="24"/>
        </w:rPr>
        <w:t>Содержательно-технологический</w:t>
      </w:r>
      <w:r w:rsidRPr="005D4754">
        <w:rPr>
          <w:spacing w:val="7"/>
          <w:sz w:val="24"/>
          <w:szCs w:val="24"/>
        </w:rPr>
        <w:t xml:space="preserve"> </w:t>
      </w:r>
      <w:r w:rsidRPr="005D4754">
        <w:rPr>
          <w:spacing w:val="-1"/>
          <w:sz w:val="24"/>
          <w:szCs w:val="24"/>
        </w:rPr>
        <w:t>компонент.</w:t>
      </w:r>
    </w:p>
    <w:p w:rsidR="005D4754" w:rsidRPr="005D4754" w:rsidRDefault="005D4754" w:rsidP="00A556FE">
      <w:pPr>
        <w:widowControl/>
        <w:numPr>
          <w:ilvl w:val="1"/>
          <w:numId w:val="11"/>
        </w:numPr>
        <w:tabs>
          <w:tab w:val="left" w:pos="1418"/>
        </w:tabs>
        <w:autoSpaceDE/>
        <w:autoSpaceDN/>
        <w:spacing w:before="1" w:line="360" w:lineRule="auto"/>
        <w:ind w:left="1134" w:right="142" w:firstLine="0"/>
        <w:jc w:val="both"/>
        <w:rPr>
          <w:sz w:val="24"/>
          <w:szCs w:val="24"/>
        </w:rPr>
      </w:pPr>
      <w:r w:rsidRPr="005D4754">
        <w:rPr>
          <w:spacing w:val="-2"/>
          <w:sz w:val="24"/>
          <w:szCs w:val="24"/>
        </w:rPr>
        <w:t>Организационно-педагогический</w:t>
      </w:r>
      <w:r w:rsidRPr="005D4754">
        <w:rPr>
          <w:spacing w:val="10"/>
          <w:sz w:val="24"/>
          <w:szCs w:val="24"/>
        </w:rPr>
        <w:t xml:space="preserve"> </w:t>
      </w:r>
      <w:r w:rsidRPr="005D4754">
        <w:rPr>
          <w:spacing w:val="-1"/>
          <w:sz w:val="24"/>
          <w:szCs w:val="24"/>
        </w:rPr>
        <w:t>компонент.</w:t>
      </w:r>
    </w:p>
    <w:p w:rsidR="005D4754" w:rsidRPr="005D4754" w:rsidRDefault="005D4754" w:rsidP="005D4754">
      <w:pPr>
        <w:spacing w:before="10"/>
        <w:ind w:left="1134" w:right="142"/>
        <w:rPr>
          <w:sz w:val="24"/>
          <w:szCs w:val="24"/>
        </w:rPr>
      </w:pPr>
    </w:p>
    <w:p w:rsidR="005D4754" w:rsidRPr="005D4754" w:rsidRDefault="005D4754" w:rsidP="005D4754">
      <w:pPr>
        <w:ind w:left="1134" w:right="142"/>
        <w:jc w:val="center"/>
        <w:rPr>
          <w:b/>
          <w:sz w:val="24"/>
          <w:szCs w:val="24"/>
        </w:rPr>
      </w:pPr>
      <w:r w:rsidRPr="005D4754">
        <w:rPr>
          <w:b/>
          <w:sz w:val="24"/>
          <w:szCs w:val="24"/>
        </w:rPr>
        <w:t>Общие</w:t>
      </w:r>
      <w:r w:rsidRPr="005D4754">
        <w:rPr>
          <w:b/>
          <w:spacing w:val="-5"/>
          <w:sz w:val="24"/>
          <w:szCs w:val="24"/>
        </w:rPr>
        <w:t xml:space="preserve"> </w:t>
      </w:r>
      <w:r w:rsidRPr="005D4754">
        <w:rPr>
          <w:b/>
          <w:sz w:val="24"/>
          <w:szCs w:val="24"/>
        </w:rPr>
        <w:t>сведения</w:t>
      </w:r>
      <w:r w:rsidRPr="005D4754">
        <w:rPr>
          <w:b/>
          <w:spacing w:val="-7"/>
          <w:sz w:val="24"/>
          <w:szCs w:val="24"/>
        </w:rPr>
        <w:t xml:space="preserve"> </w:t>
      </w:r>
      <w:r w:rsidRPr="005D4754">
        <w:rPr>
          <w:b/>
          <w:sz w:val="24"/>
          <w:szCs w:val="24"/>
        </w:rPr>
        <w:t>об</w:t>
      </w:r>
      <w:r w:rsidRPr="005D4754">
        <w:rPr>
          <w:b/>
          <w:spacing w:val="-4"/>
          <w:sz w:val="24"/>
          <w:szCs w:val="24"/>
        </w:rPr>
        <w:t xml:space="preserve"> </w:t>
      </w:r>
      <w:r w:rsidRPr="005D4754">
        <w:rPr>
          <w:b/>
          <w:sz w:val="24"/>
          <w:szCs w:val="24"/>
        </w:rPr>
        <w:t>обучающемся</w:t>
      </w:r>
    </w:p>
    <w:p w:rsidR="005D4754" w:rsidRPr="005D4754" w:rsidRDefault="005D4754" w:rsidP="005D4754">
      <w:pPr>
        <w:spacing w:before="9"/>
        <w:ind w:left="1134" w:right="142"/>
        <w:rPr>
          <w:b/>
          <w:sz w:val="24"/>
          <w:szCs w:val="24"/>
        </w:rPr>
      </w:pPr>
    </w:p>
    <w:p w:rsidR="005D4754" w:rsidRPr="005D4754" w:rsidRDefault="005D4754" w:rsidP="005D4754">
      <w:pPr>
        <w:spacing w:before="1"/>
        <w:ind w:left="1134" w:right="142"/>
        <w:rPr>
          <w:sz w:val="24"/>
          <w:szCs w:val="24"/>
        </w:rPr>
      </w:pPr>
      <w:r w:rsidRPr="005D4754">
        <w:rPr>
          <w:sz w:val="24"/>
          <w:szCs w:val="24"/>
        </w:rPr>
        <w:t>Ф.</w:t>
      </w:r>
      <w:r w:rsidRPr="005D4754">
        <w:rPr>
          <w:spacing w:val="-5"/>
          <w:sz w:val="24"/>
          <w:szCs w:val="24"/>
        </w:rPr>
        <w:t xml:space="preserve"> </w:t>
      </w:r>
      <w:r w:rsidRPr="005D4754">
        <w:rPr>
          <w:sz w:val="24"/>
          <w:szCs w:val="24"/>
        </w:rPr>
        <w:t>И.</w:t>
      </w:r>
      <w:r w:rsidRPr="005D4754">
        <w:rPr>
          <w:spacing w:val="-5"/>
          <w:sz w:val="24"/>
          <w:szCs w:val="24"/>
        </w:rPr>
        <w:t xml:space="preserve"> </w:t>
      </w:r>
      <w:r w:rsidRPr="005D4754">
        <w:rPr>
          <w:sz w:val="24"/>
          <w:szCs w:val="24"/>
        </w:rPr>
        <w:t>О.</w:t>
      </w:r>
      <w:r w:rsidRPr="005D4754">
        <w:rPr>
          <w:spacing w:val="-5"/>
          <w:sz w:val="24"/>
          <w:szCs w:val="24"/>
        </w:rPr>
        <w:t xml:space="preserve"> </w:t>
      </w:r>
      <w:r w:rsidRPr="005D4754">
        <w:rPr>
          <w:sz w:val="24"/>
          <w:szCs w:val="24"/>
        </w:rPr>
        <w:t>обучающегося:</w:t>
      </w:r>
    </w:p>
    <w:p w:rsidR="005D4754" w:rsidRPr="005D4754" w:rsidRDefault="005D4754" w:rsidP="005D4754">
      <w:pPr>
        <w:ind w:left="1134" w:right="142"/>
        <w:rPr>
          <w:sz w:val="24"/>
          <w:szCs w:val="24"/>
        </w:rPr>
      </w:pPr>
      <w:r w:rsidRPr="005D4754">
        <w:rPr>
          <w:sz w:val="24"/>
          <w:szCs w:val="24"/>
        </w:rPr>
        <w:t>Дата</w:t>
      </w:r>
      <w:r w:rsidRPr="005D4754">
        <w:rPr>
          <w:spacing w:val="-7"/>
          <w:sz w:val="24"/>
          <w:szCs w:val="24"/>
        </w:rPr>
        <w:t xml:space="preserve"> </w:t>
      </w:r>
      <w:r w:rsidRPr="005D4754">
        <w:rPr>
          <w:sz w:val="24"/>
          <w:szCs w:val="24"/>
        </w:rPr>
        <w:t>рождения:</w:t>
      </w:r>
    </w:p>
    <w:p w:rsidR="005D4754" w:rsidRPr="005D4754" w:rsidRDefault="005D4754" w:rsidP="005D4754">
      <w:pPr>
        <w:spacing w:before="1" w:line="229" w:lineRule="exact"/>
        <w:ind w:left="1134" w:right="142"/>
        <w:rPr>
          <w:sz w:val="24"/>
          <w:szCs w:val="24"/>
        </w:rPr>
      </w:pPr>
      <w:r w:rsidRPr="005D4754">
        <w:rPr>
          <w:sz w:val="24"/>
          <w:szCs w:val="24"/>
        </w:rPr>
        <w:t>Класс:</w:t>
      </w:r>
    </w:p>
    <w:p w:rsidR="005D4754" w:rsidRPr="005D4754" w:rsidRDefault="005D4754" w:rsidP="005D4754">
      <w:pPr>
        <w:spacing w:line="229" w:lineRule="exact"/>
        <w:ind w:left="1134" w:right="142"/>
        <w:rPr>
          <w:sz w:val="24"/>
          <w:szCs w:val="24"/>
        </w:rPr>
      </w:pPr>
      <w:r w:rsidRPr="005D4754">
        <w:rPr>
          <w:spacing w:val="-1"/>
          <w:sz w:val="24"/>
          <w:szCs w:val="24"/>
        </w:rPr>
        <w:t>Классный</w:t>
      </w:r>
      <w:r w:rsidRPr="005D4754">
        <w:rPr>
          <w:spacing w:val="-10"/>
          <w:sz w:val="24"/>
          <w:szCs w:val="24"/>
        </w:rPr>
        <w:t xml:space="preserve"> </w:t>
      </w:r>
      <w:r w:rsidRPr="005D4754">
        <w:rPr>
          <w:sz w:val="24"/>
          <w:szCs w:val="24"/>
        </w:rPr>
        <w:t>руководитель:</w:t>
      </w:r>
    </w:p>
    <w:p w:rsidR="005D4754" w:rsidRPr="005D4754" w:rsidRDefault="005D4754" w:rsidP="005D4754">
      <w:pPr>
        <w:ind w:left="1134" w:right="142"/>
        <w:rPr>
          <w:sz w:val="24"/>
          <w:szCs w:val="24"/>
        </w:rPr>
      </w:pPr>
      <w:r w:rsidRPr="005D4754">
        <w:rPr>
          <w:spacing w:val="-1"/>
          <w:sz w:val="24"/>
          <w:szCs w:val="24"/>
        </w:rPr>
        <w:t>Категория</w:t>
      </w:r>
      <w:r w:rsidRPr="005D4754">
        <w:rPr>
          <w:spacing w:val="-9"/>
          <w:sz w:val="24"/>
          <w:szCs w:val="24"/>
        </w:rPr>
        <w:t xml:space="preserve"> </w:t>
      </w:r>
      <w:r w:rsidRPr="005D4754">
        <w:rPr>
          <w:spacing w:val="-1"/>
          <w:sz w:val="24"/>
          <w:szCs w:val="24"/>
        </w:rPr>
        <w:t>обучающегося</w:t>
      </w:r>
      <w:r w:rsidRPr="005D4754">
        <w:rPr>
          <w:spacing w:val="-8"/>
          <w:sz w:val="24"/>
          <w:szCs w:val="24"/>
        </w:rPr>
        <w:t xml:space="preserve"> </w:t>
      </w:r>
      <w:r w:rsidRPr="005D4754">
        <w:rPr>
          <w:sz w:val="24"/>
          <w:szCs w:val="24"/>
        </w:rPr>
        <w:t>(подчеркнуть):</w:t>
      </w:r>
    </w:p>
    <w:p w:rsidR="005D4754" w:rsidRPr="005D4754" w:rsidRDefault="005D4754" w:rsidP="00A556FE">
      <w:pPr>
        <w:widowControl/>
        <w:numPr>
          <w:ilvl w:val="0"/>
          <w:numId w:val="10"/>
        </w:numPr>
        <w:tabs>
          <w:tab w:val="left" w:pos="1418"/>
        </w:tabs>
        <w:autoSpaceDE/>
        <w:autoSpaceDN/>
        <w:spacing w:line="360" w:lineRule="auto"/>
        <w:ind w:left="1134" w:right="142" w:firstLine="0"/>
        <w:jc w:val="both"/>
        <w:rPr>
          <w:sz w:val="24"/>
          <w:szCs w:val="24"/>
        </w:rPr>
      </w:pPr>
      <w:r w:rsidRPr="005D4754">
        <w:rPr>
          <w:sz w:val="24"/>
          <w:szCs w:val="24"/>
        </w:rPr>
        <w:t>ребенок</w:t>
      </w:r>
      <w:r w:rsidRPr="005D4754">
        <w:rPr>
          <w:spacing w:val="-4"/>
          <w:sz w:val="24"/>
          <w:szCs w:val="24"/>
        </w:rPr>
        <w:t xml:space="preserve"> </w:t>
      </w:r>
      <w:r w:rsidRPr="005D4754">
        <w:rPr>
          <w:sz w:val="24"/>
          <w:szCs w:val="24"/>
        </w:rPr>
        <w:t>с</w:t>
      </w:r>
      <w:r w:rsidRPr="005D4754">
        <w:rPr>
          <w:spacing w:val="-2"/>
          <w:sz w:val="24"/>
          <w:szCs w:val="24"/>
        </w:rPr>
        <w:t xml:space="preserve"> </w:t>
      </w:r>
      <w:r w:rsidRPr="005D4754">
        <w:rPr>
          <w:sz w:val="24"/>
          <w:szCs w:val="24"/>
        </w:rPr>
        <w:t>ОВЗ;</w:t>
      </w:r>
    </w:p>
    <w:p w:rsidR="005D4754" w:rsidRPr="005D4754" w:rsidRDefault="005D4754" w:rsidP="00A556FE">
      <w:pPr>
        <w:widowControl/>
        <w:numPr>
          <w:ilvl w:val="0"/>
          <w:numId w:val="10"/>
        </w:numPr>
        <w:tabs>
          <w:tab w:val="left" w:pos="1418"/>
        </w:tabs>
        <w:autoSpaceDE/>
        <w:autoSpaceDN/>
        <w:spacing w:before="5" w:line="243" w:lineRule="exact"/>
        <w:ind w:left="1134" w:right="142" w:firstLine="0"/>
        <w:jc w:val="both"/>
        <w:rPr>
          <w:b/>
          <w:sz w:val="24"/>
          <w:szCs w:val="24"/>
        </w:rPr>
      </w:pPr>
      <w:r w:rsidRPr="005D4754">
        <w:rPr>
          <w:b/>
          <w:spacing w:val="-1"/>
          <w:sz w:val="24"/>
          <w:szCs w:val="24"/>
        </w:rPr>
        <w:t>слабоуспевающий/неуспевающий</w:t>
      </w:r>
      <w:r w:rsidRPr="005D4754">
        <w:rPr>
          <w:b/>
          <w:spacing w:val="-6"/>
          <w:sz w:val="24"/>
          <w:szCs w:val="24"/>
        </w:rPr>
        <w:t xml:space="preserve"> </w:t>
      </w:r>
      <w:r w:rsidRPr="005D4754">
        <w:rPr>
          <w:b/>
          <w:sz w:val="24"/>
          <w:szCs w:val="24"/>
        </w:rPr>
        <w:t>ученик</w:t>
      </w:r>
    </w:p>
    <w:p w:rsidR="005D4754" w:rsidRPr="005D4754" w:rsidRDefault="005D4754" w:rsidP="00A556FE">
      <w:pPr>
        <w:widowControl/>
        <w:numPr>
          <w:ilvl w:val="0"/>
          <w:numId w:val="10"/>
        </w:numPr>
        <w:tabs>
          <w:tab w:val="left" w:pos="1418"/>
        </w:tabs>
        <w:autoSpaceDE/>
        <w:autoSpaceDN/>
        <w:spacing w:line="241" w:lineRule="exact"/>
        <w:ind w:left="1134" w:right="142" w:firstLine="0"/>
        <w:jc w:val="both"/>
        <w:rPr>
          <w:sz w:val="24"/>
          <w:szCs w:val="24"/>
        </w:rPr>
      </w:pPr>
      <w:r w:rsidRPr="005D4754">
        <w:rPr>
          <w:sz w:val="24"/>
          <w:szCs w:val="24"/>
        </w:rPr>
        <w:t>одаренный</w:t>
      </w:r>
      <w:r w:rsidRPr="005D4754">
        <w:rPr>
          <w:spacing w:val="-4"/>
          <w:sz w:val="24"/>
          <w:szCs w:val="24"/>
        </w:rPr>
        <w:t xml:space="preserve"> </w:t>
      </w:r>
      <w:r w:rsidRPr="005D4754">
        <w:rPr>
          <w:sz w:val="24"/>
          <w:szCs w:val="24"/>
        </w:rPr>
        <w:t>ученик</w:t>
      </w:r>
      <w:r w:rsidRPr="005D4754">
        <w:rPr>
          <w:spacing w:val="-6"/>
          <w:sz w:val="24"/>
          <w:szCs w:val="24"/>
        </w:rPr>
        <w:t xml:space="preserve"> </w:t>
      </w:r>
      <w:r w:rsidRPr="005D4754">
        <w:rPr>
          <w:sz w:val="24"/>
          <w:szCs w:val="24"/>
        </w:rPr>
        <w:t>с</w:t>
      </w:r>
      <w:r w:rsidRPr="005D4754">
        <w:rPr>
          <w:spacing w:val="-5"/>
          <w:sz w:val="24"/>
          <w:szCs w:val="24"/>
        </w:rPr>
        <w:t xml:space="preserve"> </w:t>
      </w:r>
      <w:r w:rsidRPr="005D4754">
        <w:rPr>
          <w:sz w:val="24"/>
          <w:szCs w:val="24"/>
        </w:rPr>
        <w:t>индивидуальными</w:t>
      </w:r>
      <w:r w:rsidRPr="005D4754">
        <w:rPr>
          <w:spacing w:val="-6"/>
          <w:sz w:val="24"/>
          <w:szCs w:val="24"/>
        </w:rPr>
        <w:t xml:space="preserve"> </w:t>
      </w:r>
      <w:r w:rsidRPr="005D4754">
        <w:rPr>
          <w:sz w:val="24"/>
          <w:szCs w:val="24"/>
        </w:rPr>
        <w:t>особенностями</w:t>
      </w:r>
      <w:r w:rsidRPr="005D4754">
        <w:rPr>
          <w:spacing w:val="-6"/>
          <w:sz w:val="24"/>
          <w:szCs w:val="24"/>
        </w:rPr>
        <w:t xml:space="preserve"> </w:t>
      </w:r>
      <w:r w:rsidRPr="005D4754">
        <w:rPr>
          <w:sz w:val="24"/>
          <w:szCs w:val="24"/>
        </w:rPr>
        <w:t>характера;</w:t>
      </w:r>
    </w:p>
    <w:p w:rsidR="005D4754" w:rsidRPr="005D4754" w:rsidRDefault="005D4754" w:rsidP="00A556FE">
      <w:pPr>
        <w:widowControl/>
        <w:numPr>
          <w:ilvl w:val="0"/>
          <w:numId w:val="10"/>
        </w:numPr>
        <w:tabs>
          <w:tab w:val="left" w:pos="1418"/>
        </w:tabs>
        <w:autoSpaceDE/>
        <w:autoSpaceDN/>
        <w:spacing w:line="244" w:lineRule="exact"/>
        <w:ind w:left="1134" w:right="142" w:firstLine="0"/>
        <w:jc w:val="both"/>
        <w:rPr>
          <w:sz w:val="24"/>
          <w:szCs w:val="24"/>
        </w:rPr>
      </w:pPr>
      <w:r w:rsidRPr="005D4754">
        <w:rPr>
          <w:sz w:val="24"/>
          <w:szCs w:val="24"/>
        </w:rPr>
        <w:t>ученик</w:t>
      </w:r>
      <w:r w:rsidRPr="005D4754">
        <w:rPr>
          <w:spacing w:val="-5"/>
          <w:sz w:val="24"/>
          <w:szCs w:val="24"/>
        </w:rPr>
        <w:t xml:space="preserve"> </w:t>
      </w:r>
      <w:r w:rsidRPr="005D4754">
        <w:rPr>
          <w:sz w:val="24"/>
          <w:szCs w:val="24"/>
        </w:rPr>
        <w:t>с</w:t>
      </w:r>
      <w:r w:rsidRPr="005D4754">
        <w:rPr>
          <w:spacing w:val="-4"/>
          <w:sz w:val="24"/>
          <w:szCs w:val="24"/>
        </w:rPr>
        <w:t xml:space="preserve"> </w:t>
      </w:r>
      <w:r w:rsidRPr="005D4754">
        <w:rPr>
          <w:sz w:val="24"/>
          <w:szCs w:val="24"/>
        </w:rPr>
        <w:t>опережающим</w:t>
      </w:r>
      <w:r w:rsidRPr="005D4754">
        <w:rPr>
          <w:spacing w:val="-2"/>
          <w:sz w:val="24"/>
          <w:szCs w:val="24"/>
        </w:rPr>
        <w:t xml:space="preserve"> </w:t>
      </w:r>
      <w:r w:rsidRPr="005D4754">
        <w:rPr>
          <w:sz w:val="24"/>
          <w:szCs w:val="24"/>
        </w:rPr>
        <w:t>развитием;</w:t>
      </w:r>
    </w:p>
    <w:p w:rsidR="005D4754" w:rsidRPr="005D4754" w:rsidRDefault="005D4754" w:rsidP="00A556FE">
      <w:pPr>
        <w:widowControl/>
        <w:numPr>
          <w:ilvl w:val="0"/>
          <w:numId w:val="10"/>
        </w:numPr>
        <w:tabs>
          <w:tab w:val="left" w:pos="1418"/>
          <w:tab w:val="left" w:pos="9246"/>
        </w:tabs>
        <w:autoSpaceDE/>
        <w:autoSpaceDN/>
        <w:spacing w:line="360" w:lineRule="auto"/>
        <w:ind w:left="1134" w:right="142" w:firstLine="0"/>
        <w:jc w:val="both"/>
        <w:rPr>
          <w:sz w:val="24"/>
          <w:szCs w:val="24"/>
        </w:rPr>
      </w:pPr>
      <w:r w:rsidRPr="005D4754">
        <w:rPr>
          <w:sz w:val="24"/>
          <w:szCs w:val="24"/>
        </w:rPr>
        <w:t>другое</w:t>
      </w:r>
      <w:r w:rsidRPr="005D4754">
        <w:rPr>
          <w:spacing w:val="-11"/>
          <w:sz w:val="24"/>
          <w:szCs w:val="24"/>
        </w:rPr>
        <w:t xml:space="preserve"> </w:t>
      </w:r>
      <w:r w:rsidRPr="005D4754">
        <w:rPr>
          <w:sz w:val="24"/>
          <w:szCs w:val="24"/>
        </w:rPr>
        <w:t>(указать):</w:t>
      </w:r>
      <w:r w:rsidRPr="005D4754">
        <w:rPr>
          <w:sz w:val="24"/>
          <w:szCs w:val="24"/>
          <w:u w:val="single"/>
        </w:rPr>
        <w:t xml:space="preserve"> </w:t>
      </w:r>
      <w:r w:rsidRPr="005D4754">
        <w:rPr>
          <w:sz w:val="24"/>
          <w:szCs w:val="24"/>
          <w:u w:val="single"/>
        </w:rPr>
        <w:tab/>
      </w:r>
    </w:p>
    <w:p w:rsidR="005D4754" w:rsidRPr="005D4754" w:rsidRDefault="005D4754" w:rsidP="005D4754">
      <w:pPr>
        <w:spacing w:before="2"/>
        <w:ind w:left="1134" w:right="142"/>
        <w:rPr>
          <w:sz w:val="24"/>
          <w:szCs w:val="24"/>
        </w:rPr>
      </w:pPr>
    </w:p>
    <w:p w:rsidR="005D4754" w:rsidRPr="005D4754" w:rsidRDefault="005D4754" w:rsidP="005D4754">
      <w:pPr>
        <w:spacing w:before="91"/>
        <w:ind w:left="1134" w:right="960"/>
        <w:jc w:val="center"/>
        <w:rPr>
          <w:b/>
        </w:rPr>
      </w:pPr>
      <w:r w:rsidRPr="005D4754">
        <w:rPr>
          <w:b/>
        </w:rPr>
        <w:t>Целевой</w:t>
      </w:r>
      <w:r w:rsidRPr="005D4754">
        <w:rPr>
          <w:b/>
          <w:spacing w:val="-8"/>
        </w:rPr>
        <w:t xml:space="preserve"> </w:t>
      </w:r>
      <w:r w:rsidRPr="005D4754">
        <w:rPr>
          <w:b/>
        </w:rPr>
        <w:t>компонент</w:t>
      </w:r>
    </w:p>
    <w:p w:rsidR="005D4754" w:rsidRPr="005D4754" w:rsidRDefault="005D4754" w:rsidP="005D4754">
      <w:pPr>
        <w:spacing w:before="9"/>
        <w:ind w:left="1134" w:right="960"/>
        <w:rPr>
          <w:b/>
        </w:rPr>
      </w:pPr>
    </w:p>
    <w:p w:rsidR="005D4754" w:rsidRPr="005D4754" w:rsidRDefault="005D4754" w:rsidP="005D4754">
      <w:pPr>
        <w:spacing w:before="1" w:line="276" w:lineRule="auto"/>
        <w:ind w:left="1134" w:right="960"/>
        <w:jc w:val="both"/>
      </w:pPr>
      <w:r w:rsidRPr="005D4754">
        <w:t>Проблема повышения качества образования в настоящее время становится все более актуальной. Это</w:t>
      </w:r>
      <w:r w:rsidRPr="005D4754">
        <w:rPr>
          <w:spacing w:val="1"/>
        </w:rPr>
        <w:t xml:space="preserve"> </w:t>
      </w:r>
      <w:r w:rsidRPr="005D4754">
        <w:t>прежде</w:t>
      </w:r>
      <w:r w:rsidRPr="005D4754">
        <w:rPr>
          <w:spacing w:val="1"/>
        </w:rPr>
        <w:t xml:space="preserve"> </w:t>
      </w:r>
      <w:r w:rsidRPr="005D4754">
        <w:t>всего</w:t>
      </w:r>
      <w:r w:rsidRPr="005D4754">
        <w:rPr>
          <w:spacing w:val="1"/>
        </w:rPr>
        <w:t xml:space="preserve"> </w:t>
      </w:r>
      <w:r w:rsidRPr="005D4754">
        <w:t>связано</w:t>
      </w:r>
      <w:r w:rsidRPr="005D4754">
        <w:rPr>
          <w:spacing w:val="1"/>
        </w:rPr>
        <w:t xml:space="preserve"> </w:t>
      </w:r>
      <w:r w:rsidRPr="005D4754">
        <w:t>с</w:t>
      </w:r>
      <w:r w:rsidRPr="005D4754">
        <w:rPr>
          <w:spacing w:val="1"/>
        </w:rPr>
        <w:t xml:space="preserve"> </w:t>
      </w:r>
      <w:r w:rsidRPr="005D4754">
        <w:t>потребностью</w:t>
      </w:r>
      <w:r w:rsidRPr="005D4754">
        <w:rPr>
          <w:spacing w:val="1"/>
        </w:rPr>
        <w:t xml:space="preserve"> </w:t>
      </w:r>
      <w:r w:rsidRPr="005D4754">
        <w:t>общества</w:t>
      </w:r>
      <w:r w:rsidRPr="005D4754">
        <w:rPr>
          <w:spacing w:val="1"/>
        </w:rPr>
        <w:t xml:space="preserve"> </w:t>
      </w:r>
      <w:r w:rsidRPr="005D4754">
        <w:t>в</w:t>
      </w:r>
      <w:r w:rsidRPr="005D4754">
        <w:rPr>
          <w:spacing w:val="1"/>
        </w:rPr>
        <w:t xml:space="preserve"> </w:t>
      </w:r>
      <w:r w:rsidRPr="005D4754">
        <w:t>формировании функционально-грамотной</w:t>
      </w:r>
      <w:r w:rsidRPr="005D4754">
        <w:rPr>
          <w:spacing w:val="1"/>
        </w:rPr>
        <w:t xml:space="preserve"> </w:t>
      </w:r>
      <w:r w:rsidRPr="005D4754">
        <w:t>личности</w:t>
      </w:r>
      <w:r w:rsidRPr="005D4754">
        <w:rPr>
          <w:spacing w:val="1"/>
        </w:rPr>
        <w:t xml:space="preserve"> </w:t>
      </w:r>
      <w:r w:rsidRPr="005D4754">
        <w:t>школьника, достигшей планируемых результатов основных образовательных программ. При этом наблюдается</w:t>
      </w:r>
      <w:r w:rsidRPr="005D4754">
        <w:rPr>
          <w:spacing w:val="1"/>
        </w:rPr>
        <w:t xml:space="preserve"> </w:t>
      </w:r>
      <w:r w:rsidRPr="005D4754">
        <w:t>рост</w:t>
      </w:r>
      <w:r w:rsidRPr="005D4754">
        <w:rPr>
          <w:spacing w:val="18"/>
        </w:rPr>
        <w:t xml:space="preserve"> </w:t>
      </w:r>
      <w:r w:rsidRPr="005D4754">
        <w:t>количества</w:t>
      </w:r>
      <w:r w:rsidRPr="005D4754">
        <w:rPr>
          <w:spacing w:val="18"/>
        </w:rPr>
        <w:t xml:space="preserve"> </w:t>
      </w:r>
      <w:r w:rsidRPr="005D4754">
        <w:t>обучающихся,</w:t>
      </w:r>
      <w:r w:rsidRPr="005D4754">
        <w:rPr>
          <w:spacing w:val="19"/>
        </w:rPr>
        <w:t xml:space="preserve"> </w:t>
      </w:r>
      <w:r w:rsidRPr="005D4754">
        <w:t>испытывающих</w:t>
      </w:r>
      <w:r w:rsidRPr="005D4754">
        <w:rPr>
          <w:spacing w:val="18"/>
        </w:rPr>
        <w:t xml:space="preserve"> </w:t>
      </w:r>
      <w:r w:rsidRPr="005D4754">
        <w:t>затруднения</w:t>
      </w:r>
      <w:r w:rsidRPr="005D4754">
        <w:rPr>
          <w:spacing w:val="18"/>
        </w:rPr>
        <w:t xml:space="preserve"> </w:t>
      </w:r>
      <w:r w:rsidRPr="005D4754">
        <w:t>в</w:t>
      </w:r>
      <w:r w:rsidRPr="005D4754">
        <w:rPr>
          <w:spacing w:val="18"/>
        </w:rPr>
        <w:t xml:space="preserve"> </w:t>
      </w:r>
      <w:r w:rsidRPr="005D4754">
        <w:t>ходе</w:t>
      </w:r>
      <w:r w:rsidRPr="005D4754">
        <w:rPr>
          <w:spacing w:val="18"/>
        </w:rPr>
        <w:t xml:space="preserve"> </w:t>
      </w:r>
      <w:r w:rsidRPr="005D4754">
        <w:t>освоения</w:t>
      </w:r>
      <w:r w:rsidRPr="005D4754">
        <w:rPr>
          <w:spacing w:val="18"/>
        </w:rPr>
        <w:t xml:space="preserve"> </w:t>
      </w:r>
      <w:r w:rsidRPr="005D4754">
        <w:t>содержания</w:t>
      </w:r>
      <w:r w:rsidRPr="005D4754">
        <w:rPr>
          <w:spacing w:val="18"/>
        </w:rPr>
        <w:t xml:space="preserve"> </w:t>
      </w:r>
      <w:r w:rsidRPr="005D4754">
        <w:t>предметов</w:t>
      </w:r>
      <w:r w:rsidRPr="005D4754">
        <w:rPr>
          <w:spacing w:val="20"/>
        </w:rPr>
        <w:t xml:space="preserve"> </w:t>
      </w:r>
      <w:r w:rsidRPr="005D4754">
        <w:t>учебного плана,</w:t>
      </w:r>
      <w:r w:rsidRPr="005D4754">
        <w:rPr>
          <w:spacing w:val="1"/>
        </w:rPr>
        <w:t xml:space="preserve"> </w:t>
      </w:r>
      <w:r w:rsidRPr="005D4754">
        <w:t>овладения</w:t>
      </w:r>
      <w:r w:rsidRPr="005D4754">
        <w:rPr>
          <w:spacing w:val="1"/>
        </w:rPr>
        <w:t xml:space="preserve"> </w:t>
      </w:r>
      <w:r w:rsidRPr="005D4754">
        <w:t>метапредметными</w:t>
      </w:r>
      <w:r w:rsidRPr="005D4754">
        <w:rPr>
          <w:spacing w:val="1"/>
        </w:rPr>
        <w:t xml:space="preserve"> </w:t>
      </w:r>
      <w:r w:rsidRPr="005D4754">
        <w:t>умениями,</w:t>
      </w:r>
      <w:r w:rsidRPr="005D4754">
        <w:rPr>
          <w:spacing w:val="1"/>
        </w:rPr>
        <w:t xml:space="preserve"> </w:t>
      </w:r>
      <w:r w:rsidRPr="005D4754">
        <w:t>в</w:t>
      </w:r>
      <w:r w:rsidRPr="005D4754">
        <w:rPr>
          <w:spacing w:val="1"/>
        </w:rPr>
        <w:t xml:space="preserve"> </w:t>
      </w:r>
      <w:r w:rsidRPr="005D4754">
        <w:t>ходе</w:t>
      </w:r>
      <w:r w:rsidRPr="005D4754">
        <w:rPr>
          <w:spacing w:val="1"/>
        </w:rPr>
        <w:t xml:space="preserve"> </w:t>
      </w:r>
      <w:r w:rsidRPr="005D4754">
        <w:t>личностного</w:t>
      </w:r>
      <w:r w:rsidRPr="005D4754">
        <w:rPr>
          <w:spacing w:val="1"/>
        </w:rPr>
        <w:t xml:space="preserve"> </w:t>
      </w:r>
      <w:r w:rsidRPr="005D4754">
        <w:t>развития,</w:t>
      </w:r>
      <w:r w:rsidRPr="005D4754">
        <w:rPr>
          <w:spacing w:val="1"/>
        </w:rPr>
        <w:t xml:space="preserve"> </w:t>
      </w:r>
      <w:r w:rsidRPr="005D4754">
        <w:t>уровень</w:t>
      </w:r>
      <w:r w:rsidRPr="005D4754">
        <w:rPr>
          <w:spacing w:val="1"/>
        </w:rPr>
        <w:t xml:space="preserve"> </w:t>
      </w:r>
      <w:r w:rsidRPr="005D4754">
        <w:t>образовательной</w:t>
      </w:r>
      <w:r w:rsidRPr="005D4754">
        <w:rPr>
          <w:spacing w:val="1"/>
        </w:rPr>
        <w:t xml:space="preserve"> </w:t>
      </w:r>
      <w:r w:rsidRPr="005D4754">
        <w:t>подготовки</w:t>
      </w:r>
      <w:r w:rsidRPr="005D4754">
        <w:rPr>
          <w:spacing w:val="-2"/>
        </w:rPr>
        <w:t xml:space="preserve"> </w:t>
      </w:r>
      <w:r w:rsidRPr="005D4754">
        <w:t>которых</w:t>
      </w:r>
      <w:r w:rsidRPr="005D4754">
        <w:rPr>
          <w:spacing w:val="1"/>
        </w:rPr>
        <w:t xml:space="preserve"> </w:t>
      </w:r>
      <w:r w:rsidRPr="005D4754">
        <w:t>не</w:t>
      </w:r>
      <w:r w:rsidRPr="005D4754">
        <w:rPr>
          <w:spacing w:val="-1"/>
        </w:rPr>
        <w:t xml:space="preserve"> </w:t>
      </w:r>
      <w:r w:rsidRPr="005D4754">
        <w:t>соответствует</w:t>
      </w:r>
      <w:r w:rsidRPr="005D4754">
        <w:rPr>
          <w:spacing w:val="-1"/>
        </w:rPr>
        <w:t xml:space="preserve"> </w:t>
      </w:r>
      <w:r w:rsidRPr="005D4754">
        <w:t>требованиям</w:t>
      </w:r>
      <w:r w:rsidRPr="005D4754">
        <w:rPr>
          <w:spacing w:val="-1"/>
        </w:rPr>
        <w:t xml:space="preserve"> </w:t>
      </w:r>
      <w:r w:rsidRPr="005D4754">
        <w:t>ФГОС.</w:t>
      </w:r>
    </w:p>
    <w:p w:rsidR="005D4754" w:rsidRPr="005D4754" w:rsidRDefault="005D4754" w:rsidP="005D4754">
      <w:pPr>
        <w:spacing w:line="276" w:lineRule="auto"/>
        <w:ind w:left="1134" w:right="960"/>
        <w:jc w:val="both"/>
      </w:pPr>
      <w:r w:rsidRPr="005D4754">
        <w:t>Своевременное выявление учащихся такой категории, принятие комплекса психолого-педагогических и</w:t>
      </w:r>
      <w:r w:rsidRPr="005D4754">
        <w:rPr>
          <w:spacing w:val="1"/>
        </w:rPr>
        <w:t xml:space="preserve"> </w:t>
      </w:r>
      <w:r w:rsidRPr="005D4754">
        <w:t>организационных</w:t>
      </w:r>
      <w:r w:rsidRPr="005D4754">
        <w:rPr>
          <w:spacing w:val="1"/>
        </w:rPr>
        <w:t xml:space="preserve"> </w:t>
      </w:r>
      <w:r w:rsidRPr="005D4754">
        <w:t>мер,</w:t>
      </w:r>
      <w:r w:rsidRPr="005D4754">
        <w:rPr>
          <w:spacing w:val="1"/>
        </w:rPr>
        <w:t xml:space="preserve"> </w:t>
      </w:r>
      <w:r w:rsidRPr="005D4754">
        <w:t>направленных</w:t>
      </w:r>
      <w:r w:rsidRPr="005D4754">
        <w:rPr>
          <w:spacing w:val="1"/>
        </w:rPr>
        <w:t xml:space="preserve"> </w:t>
      </w:r>
      <w:r w:rsidRPr="005D4754">
        <w:t>на</w:t>
      </w:r>
      <w:r w:rsidRPr="005D4754">
        <w:rPr>
          <w:spacing w:val="1"/>
        </w:rPr>
        <w:t xml:space="preserve"> </w:t>
      </w:r>
      <w:r w:rsidRPr="005D4754">
        <w:t>недопущение</w:t>
      </w:r>
      <w:r w:rsidRPr="005D4754">
        <w:rPr>
          <w:spacing w:val="1"/>
        </w:rPr>
        <w:t xml:space="preserve"> </w:t>
      </w:r>
      <w:r w:rsidRPr="005D4754">
        <w:t>неуспеваемости</w:t>
      </w:r>
      <w:r w:rsidRPr="005D4754">
        <w:rPr>
          <w:spacing w:val="1"/>
        </w:rPr>
        <w:t xml:space="preserve"> </w:t>
      </w:r>
      <w:r w:rsidRPr="005D4754">
        <w:t>и</w:t>
      </w:r>
      <w:r w:rsidRPr="005D4754">
        <w:rPr>
          <w:spacing w:val="1"/>
        </w:rPr>
        <w:t xml:space="preserve"> </w:t>
      </w:r>
      <w:r w:rsidRPr="005D4754">
        <w:t>отсева</w:t>
      </w:r>
      <w:r w:rsidRPr="005D4754">
        <w:rPr>
          <w:spacing w:val="1"/>
        </w:rPr>
        <w:t xml:space="preserve"> </w:t>
      </w:r>
      <w:r w:rsidRPr="005D4754">
        <w:t>за</w:t>
      </w:r>
      <w:r w:rsidRPr="005D4754">
        <w:rPr>
          <w:spacing w:val="1"/>
        </w:rPr>
        <w:t xml:space="preserve"> </w:t>
      </w:r>
      <w:r w:rsidRPr="005D4754">
        <w:t>счет</w:t>
      </w:r>
      <w:r w:rsidRPr="005D4754">
        <w:rPr>
          <w:spacing w:val="1"/>
        </w:rPr>
        <w:t xml:space="preserve"> </w:t>
      </w:r>
      <w:r w:rsidRPr="005D4754">
        <w:t>разработки</w:t>
      </w:r>
      <w:r w:rsidRPr="005D4754">
        <w:rPr>
          <w:spacing w:val="1"/>
        </w:rPr>
        <w:t xml:space="preserve"> </w:t>
      </w:r>
      <w:r w:rsidRPr="005D4754">
        <w:t>индивидуальных образовательных маршрутов составляет одну из главных задач совершенствования системы</w:t>
      </w:r>
      <w:r w:rsidRPr="005D4754">
        <w:rPr>
          <w:spacing w:val="1"/>
        </w:rPr>
        <w:t xml:space="preserve"> </w:t>
      </w:r>
      <w:r w:rsidRPr="005D4754">
        <w:t>образования.</w:t>
      </w:r>
    </w:p>
    <w:p w:rsidR="005D4754" w:rsidRPr="005D4754" w:rsidRDefault="005D4754" w:rsidP="005D4754">
      <w:pPr>
        <w:spacing w:line="276" w:lineRule="auto"/>
        <w:ind w:left="1134" w:right="960"/>
        <w:jc w:val="both"/>
      </w:pPr>
      <w:r w:rsidRPr="005D4754">
        <w:t>Для устранения причин неуспеваемости, ликвидации выявленных проблемных полей и дефицитов в виде</w:t>
      </w:r>
      <w:r w:rsidRPr="005D4754">
        <w:rPr>
          <w:spacing w:val="1"/>
        </w:rPr>
        <w:t xml:space="preserve"> </w:t>
      </w:r>
      <w:r w:rsidRPr="005D4754">
        <w:t>несформированных</w:t>
      </w:r>
      <w:r w:rsidRPr="005D4754">
        <w:rPr>
          <w:spacing w:val="-9"/>
        </w:rPr>
        <w:t xml:space="preserve"> </w:t>
      </w:r>
      <w:r w:rsidRPr="005D4754">
        <w:t>планируемых</w:t>
      </w:r>
      <w:r w:rsidRPr="005D4754">
        <w:rPr>
          <w:spacing w:val="-9"/>
        </w:rPr>
        <w:t xml:space="preserve"> </w:t>
      </w:r>
      <w:r w:rsidRPr="005D4754">
        <w:t>результатов</w:t>
      </w:r>
      <w:r w:rsidRPr="005D4754">
        <w:rPr>
          <w:spacing w:val="-8"/>
        </w:rPr>
        <w:t xml:space="preserve"> </w:t>
      </w:r>
      <w:r w:rsidRPr="005D4754">
        <w:t>обучающегося</w:t>
      </w:r>
      <w:r w:rsidRPr="005D4754">
        <w:rPr>
          <w:spacing w:val="-9"/>
        </w:rPr>
        <w:t xml:space="preserve"> </w:t>
      </w:r>
      <w:r w:rsidRPr="005D4754">
        <w:t>необходимы</w:t>
      </w:r>
      <w:r w:rsidRPr="005D4754">
        <w:rPr>
          <w:spacing w:val="-7"/>
        </w:rPr>
        <w:t xml:space="preserve"> </w:t>
      </w:r>
      <w:r w:rsidRPr="005D4754">
        <w:t>индивидуальные</w:t>
      </w:r>
      <w:r w:rsidRPr="005D4754">
        <w:rPr>
          <w:spacing w:val="-8"/>
        </w:rPr>
        <w:t xml:space="preserve"> </w:t>
      </w:r>
      <w:r w:rsidRPr="005D4754">
        <w:t>формы</w:t>
      </w:r>
      <w:r w:rsidRPr="005D4754">
        <w:rPr>
          <w:spacing w:val="-8"/>
        </w:rPr>
        <w:t xml:space="preserve"> </w:t>
      </w:r>
      <w:r w:rsidRPr="005D4754">
        <w:t>обучения.</w:t>
      </w:r>
    </w:p>
    <w:p w:rsidR="005D4754" w:rsidRPr="005D4754" w:rsidRDefault="005D4754" w:rsidP="005D4754">
      <w:pPr>
        <w:spacing w:line="229" w:lineRule="exact"/>
        <w:ind w:left="1134" w:right="960"/>
        <w:jc w:val="both"/>
      </w:pPr>
      <w:r w:rsidRPr="005D4754">
        <w:t>Организация</w:t>
      </w:r>
      <w:r w:rsidRPr="005D4754">
        <w:rPr>
          <w:spacing w:val="-8"/>
        </w:rPr>
        <w:t xml:space="preserve"> </w:t>
      </w:r>
      <w:r w:rsidRPr="005D4754">
        <w:t>работы</w:t>
      </w:r>
      <w:r w:rsidRPr="005D4754">
        <w:rPr>
          <w:spacing w:val="-7"/>
        </w:rPr>
        <w:t xml:space="preserve"> </w:t>
      </w:r>
      <w:r w:rsidRPr="005D4754">
        <w:t>по</w:t>
      </w:r>
      <w:r w:rsidRPr="005D4754">
        <w:rPr>
          <w:spacing w:val="-6"/>
        </w:rPr>
        <w:t xml:space="preserve"> </w:t>
      </w:r>
      <w:r w:rsidRPr="005D4754">
        <w:t>индивидуальному</w:t>
      </w:r>
      <w:r w:rsidRPr="005D4754">
        <w:rPr>
          <w:spacing w:val="-11"/>
        </w:rPr>
        <w:t xml:space="preserve"> </w:t>
      </w:r>
      <w:r w:rsidRPr="005D4754">
        <w:t>образовательному</w:t>
      </w:r>
      <w:r w:rsidRPr="005D4754">
        <w:rPr>
          <w:spacing w:val="-10"/>
        </w:rPr>
        <w:t xml:space="preserve"> </w:t>
      </w:r>
      <w:r w:rsidRPr="005D4754">
        <w:t>маршруту</w:t>
      </w:r>
      <w:r w:rsidRPr="005D4754">
        <w:rPr>
          <w:spacing w:val="-8"/>
        </w:rPr>
        <w:t xml:space="preserve"> </w:t>
      </w:r>
      <w:r w:rsidRPr="005D4754">
        <w:t>основана</w:t>
      </w:r>
      <w:r w:rsidRPr="005D4754">
        <w:rPr>
          <w:spacing w:val="-7"/>
        </w:rPr>
        <w:t xml:space="preserve"> </w:t>
      </w:r>
      <w:r w:rsidRPr="005D4754">
        <w:t>на</w:t>
      </w:r>
      <w:r w:rsidRPr="005D4754">
        <w:rPr>
          <w:spacing w:val="-7"/>
        </w:rPr>
        <w:t xml:space="preserve"> </w:t>
      </w:r>
      <w:r w:rsidRPr="005D4754">
        <w:t>принципах:</w:t>
      </w:r>
    </w:p>
    <w:p w:rsidR="005D4754" w:rsidRPr="005D4754" w:rsidRDefault="005D4754" w:rsidP="005D4754">
      <w:pPr>
        <w:ind w:left="1134" w:right="960"/>
      </w:pPr>
    </w:p>
    <w:p w:rsidR="005D4754" w:rsidRPr="005D4754" w:rsidRDefault="005D4754" w:rsidP="00A556FE">
      <w:pPr>
        <w:widowControl/>
        <w:numPr>
          <w:ilvl w:val="0"/>
          <w:numId w:val="10"/>
        </w:numPr>
        <w:tabs>
          <w:tab w:val="left" w:pos="1276"/>
        </w:tabs>
        <w:autoSpaceDE/>
        <w:autoSpaceDN/>
        <w:spacing w:line="244" w:lineRule="exact"/>
        <w:ind w:left="1134" w:right="960" w:firstLine="0"/>
        <w:jc w:val="both"/>
      </w:pPr>
      <w:r w:rsidRPr="005D4754">
        <w:t>индивидуальный,</w:t>
      </w:r>
      <w:r w:rsidRPr="005D4754">
        <w:rPr>
          <w:spacing w:val="-10"/>
        </w:rPr>
        <w:t xml:space="preserve"> </w:t>
      </w:r>
      <w:r w:rsidRPr="005D4754">
        <w:t>дифференцированный</w:t>
      </w:r>
      <w:r w:rsidRPr="005D4754">
        <w:rPr>
          <w:spacing w:val="-10"/>
        </w:rPr>
        <w:t xml:space="preserve"> </w:t>
      </w:r>
      <w:r w:rsidRPr="005D4754">
        <w:t>подход</w:t>
      </w:r>
      <w:r w:rsidRPr="005D4754">
        <w:rPr>
          <w:spacing w:val="-10"/>
        </w:rPr>
        <w:t xml:space="preserve"> </w:t>
      </w:r>
      <w:r w:rsidRPr="005D4754">
        <w:t>к</w:t>
      </w:r>
      <w:r w:rsidRPr="005D4754">
        <w:rPr>
          <w:spacing w:val="-11"/>
        </w:rPr>
        <w:t xml:space="preserve"> </w:t>
      </w:r>
      <w:r w:rsidRPr="005D4754">
        <w:t>образовательной</w:t>
      </w:r>
      <w:r w:rsidRPr="005D4754">
        <w:rPr>
          <w:spacing w:val="-10"/>
        </w:rPr>
        <w:t xml:space="preserve"> </w:t>
      </w:r>
      <w:r w:rsidRPr="005D4754">
        <w:t>деятельности;</w:t>
      </w:r>
    </w:p>
    <w:p w:rsidR="005D4754" w:rsidRPr="005D4754" w:rsidRDefault="005D4754" w:rsidP="00A556FE">
      <w:pPr>
        <w:widowControl/>
        <w:numPr>
          <w:ilvl w:val="0"/>
          <w:numId w:val="10"/>
        </w:numPr>
        <w:tabs>
          <w:tab w:val="left" w:pos="1276"/>
        </w:tabs>
        <w:autoSpaceDE/>
        <w:autoSpaceDN/>
        <w:spacing w:line="360" w:lineRule="auto"/>
        <w:ind w:left="1134" w:right="960" w:firstLine="0"/>
        <w:jc w:val="both"/>
      </w:pPr>
      <w:r w:rsidRPr="005D4754">
        <w:t>вариативность</w:t>
      </w:r>
      <w:r w:rsidRPr="005D4754">
        <w:rPr>
          <w:spacing w:val="16"/>
        </w:rPr>
        <w:t xml:space="preserve"> </w:t>
      </w:r>
      <w:r w:rsidRPr="005D4754">
        <w:t>программ,</w:t>
      </w:r>
      <w:r w:rsidRPr="005D4754">
        <w:rPr>
          <w:spacing w:val="14"/>
        </w:rPr>
        <w:t xml:space="preserve"> </w:t>
      </w:r>
      <w:r w:rsidRPr="005D4754">
        <w:t>учебных</w:t>
      </w:r>
      <w:r w:rsidRPr="005D4754">
        <w:rPr>
          <w:spacing w:val="13"/>
        </w:rPr>
        <w:t xml:space="preserve"> </w:t>
      </w:r>
      <w:r w:rsidRPr="005D4754">
        <w:t>курсов,</w:t>
      </w:r>
      <w:r w:rsidRPr="005D4754">
        <w:rPr>
          <w:spacing w:val="13"/>
        </w:rPr>
        <w:t xml:space="preserve"> </w:t>
      </w:r>
      <w:r w:rsidRPr="005D4754">
        <w:t>что</w:t>
      </w:r>
      <w:r w:rsidRPr="005D4754">
        <w:rPr>
          <w:spacing w:val="15"/>
        </w:rPr>
        <w:t xml:space="preserve"> </w:t>
      </w:r>
      <w:r w:rsidRPr="005D4754">
        <w:t>позволяет</w:t>
      </w:r>
      <w:r w:rsidRPr="005D4754">
        <w:rPr>
          <w:spacing w:val="13"/>
        </w:rPr>
        <w:t xml:space="preserve"> </w:t>
      </w:r>
      <w:r w:rsidRPr="005D4754">
        <w:t>реализовывать</w:t>
      </w:r>
      <w:r w:rsidRPr="005D4754">
        <w:rPr>
          <w:spacing w:val="15"/>
        </w:rPr>
        <w:t xml:space="preserve"> </w:t>
      </w:r>
      <w:r w:rsidRPr="005D4754">
        <w:t>образовательные</w:t>
      </w:r>
      <w:r w:rsidRPr="005D4754">
        <w:rPr>
          <w:spacing w:val="16"/>
        </w:rPr>
        <w:t xml:space="preserve"> </w:t>
      </w:r>
      <w:r w:rsidRPr="005D4754">
        <w:t>потребности</w:t>
      </w:r>
      <w:r w:rsidRPr="005D4754">
        <w:rPr>
          <w:spacing w:val="-2"/>
        </w:rPr>
        <w:t xml:space="preserve"> </w:t>
      </w:r>
      <w:r w:rsidRPr="005D4754">
        <w:t>обучающихся,</w:t>
      </w:r>
      <w:r w:rsidRPr="005D4754">
        <w:rPr>
          <w:spacing w:val="-1"/>
        </w:rPr>
        <w:t xml:space="preserve"> </w:t>
      </w:r>
      <w:r w:rsidRPr="005D4754">
        <w:t>их</w:t>
      </w:r>
      <w:r w:rsidRPr="005D4754">
        <w:rPr>
          <w:spacing w:val="-1"/>
        </w:rPr>
        <w:t xml:space="preserve"> </w:t>
      </w:r>
      <w:r w:rsidRPr="005D4754">
        <w:t>родителей</w:t>
      </w:r>
      <w:r w:rsidRPr="005D4754">
        <w:rPr>
          <w:spacing w:val="-2"/>
        </w:rPr>
        <w:t xml:space="preserve"> </w:t>
      </w:r>
      <w:r w:rsidRPr="005D4754">
        <w:t>(законных</w:t>
      </w:r>
      <w:r w:rsidRPr="005D4754">
        <w:rPr>
          <w:spacing w:val="1"/>
        </w:rPr>
        <w:t xml:space="preserve"> </w:t>
      </w:r>
      <w:r w:rsidRPr="005D4754">
        <w:t>представителей);</w:t>
      </w:r>
    </w:p>
    <w:p w:rsidR="005D4754" w:rsidRPr="005D4754" w:rsidRDefault="005D4754" w:rsidP="00A556FE">
      <w:pPr>
        <w:widowControl/>
        <w:numPr>
          <w:ilvl w:val="0"/>
          <w:numId w:val="10"/>
        </w:numPr>
        <w:tabs>
          <w:tab w:val="left" w:pos="1276"/>
        </w:tabs>
        <w:autoSpaceDE/>
        <w:autoSpaceDN/>
        <w:spacing w:line="360" w:lineRule="auto"/>
        <w:ind w:left="1134" w:right="960" w:firstLine="0"/>
        <w:jc w:val="both"/>
      </w:pPr>
      <w:r w:rsidRPr="005D4754">
        <w:t>качественное</w:t>
      </w:r>
      <w:r w:rsidRPr="005D4754">
        <w:rPr>
          <w:spacing w:val="-6"/>
        </w:rPr>
        <w:t xml:space="preserve"> </w:t>
      </w:r>
      <w:r w:rsidRPr="005D4754">
        <w:t>обучение,</w:t>
      </w:r>
      <w:r w:rsidRPr="005D4754">
        <w:rPr>
          <w:spacing w:val="-5"/>
        </w:rPr>
        <w:t xml:space="preserve"> </w:t>
      </w:r>
      <w:r w:rsidRPr="005D4754">
        <w:t>развитие</w:t>
      </w:r>
      <w:r w:rsidRPr="005D4754">
        <w:rPr>
          <w:spacing w:val="-6"/>
        </w:rPr>
        <w:t xml:space="preserve"> </w:t>
      </w:r>
      <w:r w:rsidRPr="005D4754">
        <w:t>и</w:t>
      </w:r>
      <w:r w:rsidRPr="005D4754">
        <w:rPr>
          <w:spacing w:val="-5"/>
        </w:rPr>
        <w:t xml:space="preserve"> </w:t>
      </w:r>
      <w:r w:rsidRPr="005D4754">
        <w:t>воспитание</w:t>
      </w:r>
      <w:r w:rsidRPr="005D4754">
        <w:rPr>
          <w:spacing w:val="-5"/>
        </w:rPr>
        <w:t xml:space="preserve"> </w:t>
      </w:r>
      <w:r w:rsidRPr="005D4754">
        <w:t>обучающегося</w:t>
      </w:r>
      <w:r w:rsidRPr="005D4754">
        <w:rPr>
          <w:spacing w:val="-7"/>
        </w:rPr>
        <w:t xml:space="preserve"> </w:t>
      </w:r>
      <w:r w:rsidRPr="005D4754">
        <w:t>без</w:t>
      </w:r>
      <w:r w:rsidRPr="005D4754">
        <w:rPr>
          <w:spacing w:val="-3"/>
        </w:rPr>
        <w:t xml:space="preserve"> </w:t>
      </w:r>
      <w:r w:rsidRPr="005D4754">
        <w:t>ущерба</w:t>
      </w:r>
      <w:r w:rsidRPr="005D4754">
        <w:rPr>
          <w:spacing w:val="-7"/>
        </w:rPr>
        <w:t xml:space="preserve"> </w:t>
      </w:r>
      <w:r w:rsidRPr="005D4754">
        <w:t>для</w:t>
      </w:r>
      <w:r w:rsidRPr="005D4754">
        <w:rPr>
          <w:spacing w:val="-6"/>
        </w:rPr>
        <w:t xml:space="preserve"> </w:t>
      </w:r>
      <w:r w:rsidRPr="005D4754">
        <w:t>его</w:t>
      </w:r>
      <w:r w:rsidRPr="005D4754">
        <w:rPr>
          <w:spacing w:val="-5"/>
        </w:rPr>
        <w:t xml:space="preserve"> </w:t>
      </w:r>
      <w:r w:rsidRPr="005D4754">
        <w:t>здоровья.</w:t>
      </w:r>
    </w:p>
    <w:p w:rsidR="005D4754" w:rsidRPr="005D4754" w:rsidRDefault="005D4754" w:rsidP="005D4754">
      <w:pPr>
        <w:tabs>
          <w:tab w:val="left" w:pos="6745"/>
        </w:tabs>
        <w:spacing w:line="278" w:lineRule="auto"/>
        <w:ind w:left="1134" w:right="960"/>
      </w:pPr>
      <w:r w:rsidRPr="005D4754">
        <w:t>Данный</w:t>
      </w:r>
      <w:r w:rsidRPr="005D4754">
        <w:rPr>
          <w:spacing w:val="-8"/>
        </w:rPr>
        <w:t xml:space="preserve"> </w:t>
      </w:r>
      <w:r w:rsidRPr="005D4754">
        <w:t>индивидуальный</w:t>
      </w:r>
      <w:r w:rsidRPr="005D4754">
        <w:rPr>
          <w:spacing w:val="-8"/>
        </w:rPr>
        <w:t xml:space="preserve"> </w:t>
      </w:r>
      <w:r w:rsidRPr="005D4754">
        <w:t>образовательный</w:t>
      </w:r>
      <w:r w:rsidRPr="005D4754">
        <w:rPr>
          <w:spacing w:val="-7"/>
        </w:rPr>
        <w:t xml:space="preserve"> </w:t>
      </w:r>
      <w:r w:rsidRPr="005D4754">
        <w:t>маршрут</w:t>
      </w:r>
      <w:r w:rsidRPr="005D4754">
        <w:rPr>
          <w:spacing w:val="-8"/>
        </w:rPr>
        <w:t xml:space="preserve"> </w:t>
      </w:r>
      <w:r w:rsidRPr="005D4754">
        <w:t>(ИОМ)</w:t>
      </w:r>
      <w:r w:rsidRPr="005D4754">
        <w:rPr>
          <w:spacing w:val="-7"/>
        </w:rPr>
        <w:t xml:space="preserve"> </w:t>
      </w:r>
      <w:r w:rsidRPr="005D4754">
        <w:t>ориентирован</w:t>
      </w:r>
      <w:r w:rsidRPr="005D4754">
        <w:rPr>
          <w:spacing w:val="-5"/>
        </w:rPr>
        <w:t xml:space="preserve"> </w:t>
      </w:r>
      <w:r w:rsidRPr="005D4754">
        <w:t>на</w:t>
      </w:r>
      <w:r w:rsidRPr="005D4754">
        <w:rPr>
          <w:spacing w:val="-4"/>
        </w:rPr>
        <w:t xml:space="preserve"> </w:t>
      </w:r>
      <w:r w:rsidRPr="005D4754">
        <w:t>поддержку</w:t>
      </w:r>
      <w:r w:rsidRPr="005D4754">
        <w:rPr>
          <w:spacing w:val="-8"/>
        </w:rPr>
        <w:t xml:space="preserve"> </w:t>
      </w:r>
      <w:r w:rsidRPr="005D4754">
        <w:t>и</w:t>
      </w:r>
      <w:r w:rsidRPr="005D4754">
        <w:rPr>
          <w:spacing w:val="-7"/>
        </w:rPr>
        <w:t xml:space="preserve"> </w:t>
      </w:r>
      <w:r w:rsidRPr="005D4754">
        <w:t xml:space="preserve">развитие  </w:t>
      </w:r>
      <w:r w:rsidRPr="005D4754">
        <w:rPr>
          <w:spacing w:val="-47"/>
        </w:rPr>
        <w:t xml:space="preserve"> </w:t>
      </w:r>
      <w:r w:rsidRPr="005D4754">
        <w:rPr>
          <w:spacing w:val="-1"/>
        </w:rPr>
        <w:t>слабоуспевающего</w:t>
      </w:r>
      <w:r w:rsidRPr="005D4754">
        <w:rPr>
          <w:spacing w:val="-6"/>
        </w:rPr>
        <w:t xml:space="preserve"> </w:t>
      </w:r>
      <w:r w:rsidRPr="005D4754">
        <w:rPr>
          <w:spacing w:val="-1"/>
        </w:rPr>
        <w:t xml:space="preserve">обучающегося </w:t>
      </w:r>
      <w:r w:rsidRPr="005D4754">
        <w:rPr>
          <w:w w:val="99"/>
          <w:u w:val="single"/>
        </w:rPr>
        <w:t xml:space="preserve"> </w:t>
      </w:r>
      <w:r w:rsidRPr="005D4754">
        <w:rPr>
          <w:u w:val="single"/>
        </w:rPr>
        <w:tab/>
      </w:r>
    </w:p>
    <w:p w:rsidR="005D4754" w:rsidRPr="005D4754" w:rsidRDefault="005D4754" w:rsidP="005D4754">
      <w:pPr>
        <w:spacing w:before="91"/>
        <w:ind w:left="1134" w:right="960"/>
      </w:pPr>
      <w:r w:rsidRPr="005D4754">
        <w:t>Предметы,</w:t>
      </w:r>
      <w:r w:rsidRPr="005D4754">
        <w:rPr>
          <w:spacing w:val="-8"/>
        </w:rPr>
        <w:t xml:space="preserve"> </w:t>
      </w:r>
      <w:r w:rsidRPr="005D4754">
        <w:t>по</w:t>
      </w:r>
      <w:r w:rsidRPr="005D4754">
        <w:rPr>
          <w:spacing w:val="-7"/>
        </w:rPr>
        <w:t xml:space="preserve"> </w:t>
      </w:r>
      <w:r w:rsidRPr="005D4754">
        <w:t>которым</w:t>
      </w:r>
      <w:r w:rsidRPr="005D4754">
        <w:rPr>
          <w:spacing w:val="-8"/>
        </w:rPr>
        <w:t xml:space="preserve"> </w:t>
      </w:r>
      <w:r w:rsidRPr="005D4754">
        <w:t>ученик</w:t>
      </w:r>
      <w:r w:rsidRPr="005D4754">
        <w:rPr>
          <w:spacing w:val="-7"/>
        </w:rPr>
        <w:t xml:space="preserve"> </w:t>
      </w:r>
      <w:r w:rsidRPr="005D4754">
        <w:t>не</w:t>
      </w:r>
      <w:r w:rsidRPr="005D4754">
        <w:rPr>
          <w:spacing w:val="-6"/>
        </w:rPr>
        <w:t xml:space="preserve"> </w:t>
      </w:r>
      <w:r w:rsidRPr="005D4754">
        <w:t>успевает</w:t>
      </w:r>
      <w:r w:rsidRPr="005D4754">
        <w:rPr>
          <w:spacing w:val="-9"/>
        </w:rPr>
        <w:t xml:space="preserve"> </w:t>
      </w:r>
      <w:r w:rsidRPr="005D4754">
        <w:t>(перечислить</w:t>
      </w:r>
      <w:r w:rsidRPr="005D4754">
        <w:rPr>
          <w:spacing w:val="-7"/>
        </w:rPr>
        <w:t xml:space="preserve"> </w:t>
      </w:r>
      <w:r w:rsidRPr="005D4754">
        <w:t>предметы,</w:t>
      </w:r>
      <w:r w:rsidRPr="005D4754">
        <w:rPr>
          <w:spacing w:val="-5"/>
        </w:rPr>
        <w:t xml:space="preserve"> </w:t>
      </w:r>
      <w:r w:rsidRPr="005D4754">
        <w:t>указать</w:t>
      </w:r>
      <w:r w:rsidRPr="005D4754">
        <w:rPr>
          <w:spacing w:val="-7"/>
        </w:rPr>
        <w:t xml:space="preserve"> </w:t>
      </w:r>
      <w:r w:rsidRPr="005D4754">
        <w:t>учителя):</w:t>
      </w:r>
    </w:p>
    <w:p w:rsidR="005D4754" w:rsidRPr="005D4754" w:rsidRDefault="005D4754" w:rsidP="005D4754">
      <w:pPr>
        <w:spacing w:before="4"/>
        <w:ind w:left="1134" w:right="960"/>
      </w:pPr>
      <w:r w:rsidRPr="005D4754">
        <w:rPr>
          <w:noProof/>
          <w:lang w:eastAsia="ru-RU"/>
        </w:rPr>
        <mc:AlternateContent>
          <mc:Choice Requires="wps">
            <w:drawing>
              <wp:anchor distT="0" distB="0" distL="0" distR="0" simplePos="0" relativeHeight="487632896" behindDoc="1" locked="0" layoutInCell="1" allowOverlap="1" wp14:anchorId="72BCFF45" wp14:editId="5799EF7A">
                <wp:simplePos x="0" y="0"/>
                <wp:positionH relativeFrom="page">
                  <wp:posOffset>1396365</wp:posOffset>
                </wp:positionH>
                <wp:positionV relativeFrom="paragraph">
                  <wp:posOffset>147320</wp:posOffset>
                </wp:positionV>
                <wp:extent cx="4376420" cy="1270"/>
                <wp:effectExtent l="0" t="0" r="0" b="0"/>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6420" cy="1270"/>
                        </a:xfrm>
                        <a:custGeom>
                          <a:avLst/>
                          <a:gdLst>
                            <a:gd name="T0" fmla="+- 0 2199 2199"/>
                            <a:gd name="T1" fmla="*/ T0 w 6892"/>
                            <a:gd name="T2" fmla="+- 0 9091 2199"/>
                            <a:gd name="T3" fmla="*/ T2 w 6892"/>
                          </a:gdLst>
                          <a:ahLst/>
                          <a:cxnLst>
                            <a:cxn ang="0">
                              <a:pos x="T1" y="0"/>
                            </a:cxn>
                            <a:cxn ang="0">
                              <a:pos x="T3" y="0"/>
                            </a:cxn>
                          </a:cxnLst>
                          <a:rect l="0" t="0" r="r" b="b"/>
                          <a:pathLst>
                            <a:path w="6892">
                              <a:moveTo>
                                <a:pt x="0" y="0"/>
                              </a:moveTo>
                              <a:lnTo>
                                <a:pt x="689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109.95pt;margin-top:11.6pt;width:344.6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" path="m,l6892,e" filled="f" strokeweight=".14056mm">
                <v:path arrowok="t" o:connecttype="custom" o:connectlocs="0,0;4376420,0" o:connectangles="0,0"/>
                <w10:wrap type="topAndBottom" anchorx="page"/>
              </v:shape>
            </w:pict>
          </mc:Fallback>
        </mc:AlternateContent>
      </w:r>
      <w:r w:rsidRPr="005D4754">
        <w:rPr>
          <w:b/>
        </w:rPr>
        <w:t>Цель</w:t>
      </w:r>
      <w:r w:rsidRPr="005D4754">
        <w:rPr>
          <w:b/>
          <w:spacing w:val="9"/>
        </w:rPr>
        <w:t xml:space="preserve"> </w:t>
      </w:r>
      <w:r w:rsidRPr="005D4754">
        <w:rPr>
          <w:b/>
        </w:rPr>
        <w:t>разработки</w:t>
      </w:r>
      <w:r w:rsidRPr="005D4754">
        <w:rPr>
          <w:b/>
          <w:spacing w:val="8"/>
        </w:rPr>
        <w:t xml:space="preserve"> </w:t>
      </w:r>
      <w:r w:rsidRPr="005D4754">
        <w:rPr>
          <w:b/>
        </w:rPr>
        <w:t>ИОМ:</w:t>
      </w:r>
      <w:r w:rsidRPr="005D4754">
        <w:rPr>
          <w:b/>
          <w:spacing w:val="-1"/>
        </w:rPr>
        <w:t xml:space="preserve"> </w:t>
      </w:r>
      <w:r w:rsidRPr="005D4754">
        <w:t>создание</w:t>
      </w:r>
      <w:r w:rsidRPr="005D4754">
        <w:rPr>
          <w:spacing w:val="10"/>
        </w:rPr>
        <w:t xml:space="preserve"> </w:t>
      </w:r>
      <w:r w:rsidRPr="005D4754">
        <w:t>условий,</w:t>
      </w:r>
      <w:r w:rsidRPr="005D4754">
        <w:rPr>
          <w:spacing w:val="8"/>
        </w:rPr>
        <w:t xml:space="preserve"> </w:t>
      </w:r>
      <w:r w:rsidRPr="005D4754">
        <w:t>направленных</w:t>
      </w:r>
      <w:r w:rsidRPr="005D4754">
        <w:rPr>
          <w:spacing w:val="6"/>
        </w:rPr>
        <w:t xml:space="preserve"> </w:t>
      </w:r>
      <w:r w:rsidRPr="005D4754">
        <w:t>на</w:t>
      </w:r>
      <w:r w:rsidRPr="005D4754">
        <w:rPr>
          <w:spacing w:val="10"/>
        </w:rPr>
        <w:t xml:space="preserve"> </w:t>
      </w:r>
      <w:r w:rsidRPr="005D4754">
        <w:t>коррекцию</w:t>
      </w:r>
      <w:r w:rsidRPr="005D4754">
        <w:rPr>
          <w:spacing w:val="7"/>
        </w:rPr>
        <w:t xml:space="preserve"> </w:t>
      </w:r>
      <w:r w:rsidRPr="005D4754">
        <w:t>несоответствия</w:t>
      </w:r>
      <w:r w:rsidRPr="005D4754">
        <w:rPr>
          <w:spacing w:val="9"/>
        </w:rPr>
        <w:t xml:space="preserve"> </w:t>
      </w:r>
      <w:r w:rsidRPr="005D4754">
        <w:t>уровня</w:t>
      </w:r>
      <w:r w:rsidRPr="005D4754">
        <w:rPr>
          <w:spacing w:val="9"/>
        </w:rPr>
        <w:t xml:space="preserve"> </w:t>
      </w:r>
      <w:r w:rsidRPr="005D4754">
        <w:t>учебных</w:t>
      </w:r>
      <w:r w:rsidRPr="005D4754">
        <w:rPr>
          <w:spacing w:val="-47"/>
        </w:rPr>
        <w:t xml:space="preserve"> </w:t>
      </w:r>
      <w:r w:rsidRPr="005D4754">
        <w:t>достижений</w:t>
      </w:r>
      <w:r w:rsidRPr="005D4754">
        <w:rPr>
          <w:spacing w:val="-2"/>
        </w:rPr>
        <w:t xml:space="preserve"> </w:t>
      </w:r>
      <w:r w:rsidRPr="005D4754">
        <w:t>ученика и</w:t>
      </w:r>
      <w:r w:rsidRPr="005D4754">
        <w:rPr>
          <w:spacing w:val="-4"/>
        </w:rPr>
        <w:t xml:space="preserve"> </w:t>
      </w:r>
      <w:r w:rsidRPr="005D4754">
        <w:t>планируемыми</w:t>
      </w:r>
      <w:r w:rsidRPr="005D4754">
        <w:rPr>
          <w:spacing w:val="-4"/>
        </w:rPr>
        <w:t xml:space="preserve"> </w:t>
      </w:r>
      <w:r w:rsidRPr="005D4754">
        <w:t>результатами</w:t>
      </w:r>
      <w:r w:rsidRPr="005D4754">
        <w:rPr>
          <w:spacing w:val="-4"/>
        </w:rPr>
        <w:t xml:space="preserve"> </w:t>
      </w:r>
      <w:r w:rsidRPr="005D4754">
        <w:t>ООП</w:t>
      </w:r>
      <w:r w:rsidRPr="005D4754">
        <w:rPr>
          <w:spacing w:val="-2"/>
        </w:rPr>
        <w:t xml:space="preserve"> </w:t>
      </w:r>
      <w:r w:rsidRPr="005D4754">
        <w:t>ООО,</w:t>
      </w:r>
      <w:r w:rsidRPr="005D4754">
        <w:rPr>
          <w:spacing w:val="-2"/>
        </w:rPr>
        <w:t xml:space="preserve"> </w:t>
      </w:r>
      <w:r w:rsidRPr="005D4754">
        <w:t>недопущение неуспеваемости</w:t>
      </w:r>
      <w:r w:rsidRPr="005D4754">
        <w:rPr>
          <w:spacing w:val="-4"/>
        </w:rPr>
        <w:t xml:space="preserve"> </w:t>
      </w:r>
      <w:r w:rsidRPr="005D4754">
        <w:t>и</w:t>
      </w:r>
      <w:r w:rsidRPr="005D4754">
        <w:rPr>
          <w:spacing w:val="-4"/>
        </w:rPr>
        <w:t xml:space="preserve"> </w:t>
      </w:r>
      <w:r w:rsidRPr="005D4754">
        <w:t>отсева.</w:t>
      </w:r>
    </w:p>
    <w:p w:rsidR="005D4754" w:rsidRPr="005D4754" w:rsidRDefault="005D4754" w:rsidP="005D4754">
      <w:pPr>
        <w:spacing w:before="5"/>
        <w:ind w:left="1134" w:right="960"/>
      </w:pPr>
    </w:p>
    <w:p w:rsidR="005D4754" w:rsidRPr="005D4754" w:rsidRDefault="005D4754" w:rsidP="005D4754">
      <w:pPr>
        <w:ind w:left="1134" w:right="960"/>
        <w:rPr>
          <w:i/>
        </w:rPr>
      </w:pPr>
      <w:r w:rsidRPr="005D4754">
        <w:rPr>
          <w:b/>
        </w:rPr>
        <w:t>Задачи:</w:t>
      </w:r>
      <w:r w:rsidRPr="005D4754">
        <w:rPr>
          <w:b/>
          <w:spacing w:val="-11"/>
        </w:rPr>
        <w:t xml:space="preserve"> </w:t>
      </w:r>
      <w:r w:rsidRPr="005D4754">
        <w:rPr>
          <w:b/>
        </w:rPr>
        <w:t>(</w:t>
      </w:r>
      <w:r w:rsidRPr="005D4754">
        <w:rPr>
          <w:i/>
        </w:rPr>
        <w:t>конкретно</w:t>
      </w:r>
      <w:r w:rsidRPr="005D4754">
        <w:rPr>
          <w:i/>
          <w:spacing w:val="-10"/>
        </w:rPr>
        <w:t xml:space="preserve"> </w:t>
      </w:r>
      <w:r w:rsidRPr="005D4754">
        <w:rPr>
          <w:i/>
        </w:rPr>
        <w:t>какие</w:t>
      </w:r>
      <w:r w:rsidRPr="005D4754">
        <w:rPr>
          <w:i/>
          <w:spacing w:val="-10"/>
        </w:rPr>
        <w:t xml:space="preserve"> </w:t>
      </w:r>
      <w:r w:rsidRPr="005D4754">
        <w:rPr>
          <w:i/>
        </w:rPr>
        <w:t>навыки)</w:t>
      </w:r>
    </w:p>
    <w:p w:rsidR="005D4754" w:rsidRPr="005D4754" w:rsidRDefault="005D4754" w:rsidP="005D4754">
      <w:pPr>
        <w:spacing w:before="5"/>
        <w:ind w:left="1134" w:right="960"/>
        <w:rPr>
          <w:i/>
        </w:rPr>
      </w:pPr>
    </w:p>
    <w:p w:rsidR="005D4754" w:rsidRPr="005D4754" w:rsidRDefault="005D4754" w:rsidP="00A556FE">
      <w:pPr>
        <w:widowControl/>
        <w:numPr>
          <w:ilvl w:val="0"/>
          <w:numId w:val="10"/>
        </w:numPr>
        <w:tabs>
          <w:tab w:val="left" w:pos="1678"/>
          <w:tab w:val="left" w:pos="1679"/>
          <w:tab w:val="left" w:pos="3539"/>
          <w:tab w:val="left" w:pos="4693"/>
        </w:tabs>
        <w:autoSpaceDE/>
        <w:autoSpaceDN/>
        <w:spacing w:line="237" w:lineRule="auto"/>
        <w:ind w:left="1134" w:right="960" w:hanging="360"/>
        <w:jc w:val="both"/>
      </w:pPr>
      <w:r w:rsidRPr="005D4754">
        <w:t>устранить</w:t>
      </w:r>
      <w:r w:rsidRPr="005D4754">
        <w:rPr>
          <w:spacing w:val="-3"/>
        </w:rPr>
        <w:t xml:space="preserve"> </w:t>
      </w:r>
      <w:r w:rsidRPr="005D4754">
        <w:t>дефициты</w:t>
      </w:r>
      <w:r w:rsidRPr="005D4754">
        <w:rPr>
          <w:spacing w:val="-5"/>
        </w:rPr>
        <w:t xml:space="preserve"> </w:t>
      </w:r>
      <w:r w:rsidRPr="005D4754">
        <w:t>в</w:t>
      </w:r>
      <w:r w:rsidRPr="005D4754">
        <w:rPr>
          <w:spacing w:val="-5"/>
        </w:rPr>
        <w:t xml:space="preserve"> </w:t>
      </w:r>
      <w:r w:rsidRPr="005D4754">
        <w:t>знаниях</w:t>
      </w:r>
      <w:r w:rsidRPr="005D4754">
        <w:rPr>
          <w:spacing w:val="-5"/>
        </w:rPr>
        <w:t xml:space="preserve"> </w:t>
      </w:r>
      <w:r w:rsidRPr="005D4754">
        <w:t>содержания</w:t>
      </w:r>
      <w:r w:rsidRPr="005D4754">
        <w:rPr>
          <w:spacing w:val="-6"/>
        </w:rPr>
        <w:t xml:space="preserve"> </w:t>
      </w:r>
      <w:r w:rsidRPr="005D4754">
        <w:t>и</w:t>
      </w:r>
      <w:r w:rsidRPr="005D4754">
        <w:rPr>
          <w:spacing w:val="-5"/>
        </w:rPr>
        <w:t xml:space="preserve"> </w:t>
      </w:r>
      <w:r w:rsidRPr="005D4754">
        <w:t>сформированных</w:t>
      </w:r>
      <w:r w:rsidRPr="005D4754">
        <w:rPr>
          <w:spacing w:val="-4"/>
        </w:rPr>
        <w:t xml:space="preserve"> </w:t>
      </w:r>
      <w:r w:rsidRPr="005D4754">
        <w:t>практических</w:t>
      </w:r>
      <w:r w:rsidRPr="005D4754">
        <w:rPr>
          <w:spacing w:val="-3"/>
        </w:rPr>
        <w:t xml:space="preserve"> </w:t>
      </w:r>
      <w:r w:rsidRPr="005D4754">
        <w:t>навыках</w:t>
      </w:r>
      <w:r w:rsidRPr="005D4754">
        <w:rPr>
          <w:spacing w:val="-6"/>
        </w:rPr>
        <w:t xml:space="preserve"> </w:t>
      </w:r>
      <w:r w:rsidRPr="005D4754">
        <w:t>обучающегося</w:t>
      </w:r>
      <w:r w:rsidRPr="005D4754">
        <w:rPr>
          <w:spacing w:val="-47"/>
        </w:rPr>
        <w:t xml:space="preserve"> </w:t>
      </w:r>
      <w:r w:rsidRPr="005D4754">
        <w:t>по</w:t>
      </w:r>
      <w:r w:rsidRPr="005D4754">
        <w:rPr>
          <w:u w:val="single"/>
        </w:rPr>
        <w:tab/>
      </w:r>
      <w:r w:rsidRPr="005D4754">
        <w:t>за</w:t>
      </w:r>
      <w:r w:rsidRPr="005D4754">
        <w:rPr>
          <w:spacing w:val="-3"/>
        </w:rPr>
        <w:t xml:space="preserve"> </w:t>
      </w:r>
      <w:r w:rsidRPr="005D4754">
        <w:t>курс</w:t>
      </w:r>
      <w:r w:rsidRPr="005D4754">
        <w:rPr>
          <w:u w:val="single"/>
        </w:rPr>
        <w:tab/>
      </w:r>
      <w:r w:rsidRPr="005D4754">
        <w:t>класса</w:t>
      </w:r>
      <w:r w:rsidRPr="005D4754">
        <w:rPr>
          <w:spacing w:val="-2"/>
        </w:rPr>
        <w:t xml:space="preserve"> </w:t>
      </w:r>
      <w:r w:rsidRPr="005D4754">
        <w:t>и</w:t>
      </w:r>
      <w:r w:rsidRPr="005D4754">
        <w:rPr>
          <w:spacing w:val="-4"/>
        </w:rPr>
        <w:t xml:space="preserve"> </w:t>
      </w:r>
      <w:r w:rsidRPr="005D4754">
        <w:t>ранее</w:t>
      </w:r>
      <w:r w:rsidRPr="005D4754">
        <w:rPr>
          <w:spacing w:val="-2"/>
        </w:rPr>
        <w:t xml:space="preserve"> </w:t>
      </w:r>
      <w:r w:rsidRPr="005D4754">
        <w:t>(выявлены</w:t>
      </w:r>
      <w:r w:rsidRPr="005D4754">
        <w:rPr>
          <w:spacing w:val="-2"/>
        </w:rPr>
        <w:t xml:space="preserve"> </w:t>
      </w:r>
      <w:r w:rsidRPr="005D4754">
        <w:t>в</w:t>
      </w:r>
      <w:r w:rsidRPr="005D4754">
        <w:rPr>
          <w:spacing w:val="-3"/>
        </w:rPr>
        <w:t xml:space="preserve"> </w:t>
      </w:r>
      <w:r w:rsidRPr="005D4754">
        <w:t>ходе</w:t>
      </w:r>
      <w:r w:rsidRPr="005D4754">
        <w:rPr>
          <w:spacing w:val="-3"/>
        </w:rPr>
        <w:t xml:space="preserve"> </w:t>
      </w:r>
      <w:r w:rsidRPr="005D4754">
        <w:t>выполнения</w:t>
      </w:r>
      <w:r w:rsidRPr="005D4754">
        <w:rPr>
          <w:spacing w:val="-3"/>
        </w:rPr>
        <w:t xml:space="preserve"> </w:t>
      </w:r>
      <w:r w:rsidRPr="005D4754">
        <w:t>ВПР)</w:t>
      </w:r>
      <w:r w:rsidRPr="005D4754">
        <w:rPr>
          <w:spacing w:val="-2"/>
        </w:rPr>
        <w:t xml:space="preserve"> </w:t>
      </w:r>
      <w:r w:rsidRPr="005D4754">
        <w:t>и</w:t>
      </w:r>
      <w:r w:rsidRPr="005D4754">
        <w:rPr>
          <w:spacing w:val="-3"/>
        </w:rPr>
        <w:t xml:space="preserve"> </w:t>
      </w:r>
      <w:r w:rsidRPr="005D4754">
        <w:t>за</w:t>
      </w:r>
      <w:r w:rsidRPr="005D4754">
        <w:rPr>
          <w:spacing w:val="-3"/>
        </w:rPr>
        <w:t xml:space="preserve"> </w:t>
      </w:r>
      <w:r w:rsidRPr="005D4754">
        <w:t>курс</w:t>
      </w:r>
    </w:p>
    <w:p w:rsidR="005D4754" w:rsidRPr="005D4754" w:rsidRDefault="005D4754" w:rsidP="005D4754">
      <w:pPr>
        <w:tabs>
          <w:tab w:val="left" w:pos="2383"/>
          <w:tab w:val="left" w:pos="5801"/>
        </w:tabs>
        <w:spacing w:before="1"/>
        <w:ind w:left="1134" w:right="960"/>
      </w:pPr>
      <w:r w:rsidRPr="005D4754">
        <w:rPr>
          <w:w w:val="99"/>
          <w:u w:val="single"/>
        </w:rPr>
        <w:t xml:space="preserve"> </w:t>
      </w:r>
      <w:r w:rsidRPr="005D4754">
        <w:rPr>
          <w:u w:val="single"/>
        </w:rPr>
        <w:tab/>
      </w:r>
      <w:r w:rsidRPr="005D4754">
        <w:t>класса,</w:t>
      </w:r>
      <w:r w:rsidRPr="005D4754">
        <w:rPr>
          <w:spacing w:val="-4"/>
        </w:rPr>
        <w:t xml:space="preserve"> </w:t>
      </w:r>
      <w:r w:rsidRPr="005D4754">
        <w:t>изученного</w:t>
      </w:r>
      <w:r w:rsidRPr="005D4754">
        <w:rPr>
          <w:spacing w:val="-3"/>
        </w:rPr>
        <w:t xml:space="preserve"> </w:t>
      </w:r>
      <w:r w:rsidRPr="005D4754">
        <w:t>в</w:t>
      </w:r>
      <w:r w:rsidRPr="005D4754">
        <w:rPr>
          <w:spacing w:val="-3"/>
        </w:rPr>
        <w:t xml:space="preserve"> </w:t>
      </w:r>
      <w:r w:rsidRPr="005D4754">
        <w:t>первой</w:t>
      </w:r>
      <w:r w:rsidRPr="005D4754">
        <w:rPr>
          <w:spacing w:val="-3"/>
        </w:rPr>
        <w:t xml:space="preserve"> </w:t>
      </w:r>
      <w:r w:rsidRPr="005D4754">
        <w:t>и</w:t>
      </w:r>
      <w:r w:rsidRPr="005D4754">
        <w:rPr>
          <w:u w:val="single"/>
        </w:rPr>
        <w:tab/>
      </w:r>
      <w:r w:rsidRPr="005D4754">
        <w:rPr>
          <w:spacing w:val="-1"/>
        </w:rPr>
        <w:t>четвертях</w:t>
      </w:r>
      <w:r w:rsidRPr="005D4754">
        <w:rPr>
          <w:spacing w:val="-9"/>
        </w:rPr>
        <w:t xml:space="preserve"> </w:t>
      </w:r>
      <w:r w:rsidRPr="005D4754">
        <w:t>(выявлены</w:t>
      </w:r>
      <w:r w:rsidRPr="005D4754">
        <w:rPr>
          <w:spacing w:val="-10"/>
        </w:rPr>
        <w:t xml:space="preserve"> </w:t>
      </w:r>
      <w:r w:rsidRPr="005D4754">
        <w:t>по</w:t>
      </w:r>
      <w:r w:rsidRPr="005D4754">
        <w:rPr>
          <w:spacing w:val="-12"/>
        </w:rPr>
        <w:t xml:space="preserve"> </w:t>
      </w:r>
      <w:r w:rsidRPr="005D4754">
        <w:t>результатам</w:t>
      </w:r>
      <w:r w:rsidRPr="005D4754">
        <w:rPr>
          <w:spacing w:val="-10"/>
        </w:rPr>
        <w:t xml:space="preserve"> </w:t>
      </w:r>
      <w:r w:rsidRPr="005D4754">
        <w:lastRenderedPageBreak/>
        <w:t>промежуточной</w:t>
      </w:r>
      <w:r w:rsidRPr="005D4754">
        <w:rPr>
          <w:spacing w:val="-47"/>
        </w:rPr>
        <w:t xml:space="preserve"> </w:t>
      </w:r>
      <w:r w:rsidRPr="005D4754">
        <w:t>аттестации):</w:t>
      </w:r>
    </w:p>
    <w:p w:rsidR="005D4754" w:rsidRPr="005D4754" w:rsidRDefault="005D4754" w:rsidP="005D4754">
      <w:pPr>
        <w:spacing w:before="3"/>
        <w:ind w:left="1134" w:right="960"/>
        <w:rPr>
          <w:i/>
        </w:rPr>
      </w:pPr>
      <w:r w:rsidRPr="005D4754">
        <w:rPr>
          <w:i/>
        </w:rPr>
        <w:t>Русский</w:t>
      </w:r>
      <w:r w:rsidRPr="005D4754">
        <w:rPr>
          <w:i/>
          <w:spacing w:val="-7"/>
        </w:rPr>
        <w:t xml:space="preserve"> </w:t>
      </w:r>
      <w:r w:rsidRPr="005D4754">
        <w:rPr>
          <w:i/>
        </w:rPr>
        <w:t>язык:</w:t>
      </w:r>
    </w:p>
    <w:p w:rsidR="005D4754" w:rsidRPr="005D4754" w:rsidRDefault="005D4754" w:rsidP="005D4754">
      <w:pPr>
        <w:spacing w:before="34"/>
        <w:ind w:left="1134" w:right="960"/>
        <w:rPr>
          <w:i/>
        </w:rPr>
      </w:pPr>
      <w:r w:rsidRPr="005D4754">
        <w:rPr>
          <w:i/>
        </w:rPr>
        <w:t>Математика:</w:t>
      </w:r>
    </w:p>
    <w:p w:rsidR="005D4754" w:rsidRPr="005D4754" w:rsidRDefault="005D4754" w:rsidP="00A556FE">
      <w:pPr>
        <w:widowControl/>
        <w:numPr>
          <w:ilvl w:val="0"/>
          <w:numId w:val="10"/>
        </w:numPr>
        <w:tabs>
          <w:tab w:val="left" w:pos="1678"/>
          <w:tab w:val="left" w:pos="1679"/>
        </w:tabs>
        <w:autoSpaceDE/>
        <w:autoSpaceDN/>
        <w:spacing w:before="32" w:line="245" w:lineRule="exact"/>
        <w:ind w:left="1134" w:right="960" w:firstLine="0"/>
        <w:jc w:val="both"/>
      </w:pPr>
      <w:r w:rsidRPr="005D4754">
        <w:t>подготовить</w:t>
      </w:r>
      <w:r w:rsidRPr="005D4754">
        <w:rPr>
          <w:spacing w:val="-10"/>
        </w:rPr>
        <w:t xml:space="preserve"> </w:t>
      </w:r>
      <w:r w:rsidRPr="005D4754">
        <w:t>обучающегося</w:t>
      </w:r>
      <w:r w:rsidRPr="005D4754">
        <w:rPr>
          <w:spacing w:val="-7"/>
        </w:rPr>
        <w:t xml:space="preserve"> </w:t>
      </w:r>
      <w:r w:rsidRPr="005D4754">
        <w:t>к</w:t>
      </w:r>
      <w:r w:rsidRPr="005D4754">
        <w:rPr>
          <w:spacing w:val="-10"/>
        </w:rPr>
        <w:t xml:space="preserve"> </w:t>
      </w:r>
      <w:r w:rsidRPr="005D4754">
        <w:t>ГИА;</w:t>
      </w:r>
    </w:p>
    <w:p w:rsidR="005D4754" w:rsidRPr="005D4754" w:rsidRDefault="005D4754" w:rsidP="00A556FE">
      <w:pPr>
        <w:widowControl/>
        <w:numPr>
          <w:ilvl w:val="0"/>
          <w:numId w:val="10"/>
        </w:numPr>
        <w:tabs>
          <w:tab w:val="left" w:pos="1678"/>
          <w:tab w:val="left" w:pos="1679"/>
        </w:tabs>
        <w:autoSpaceDE/>
        <w:autoSpaceDN/>
        <w:spacing w:line="360" w:lineRule="auto"/>
        <w:ind w:left="1134" w:right="960" w:firstLine="0"/>
        <w:jc w:val="both"/>
      </w:pPr>
      <w:r w:rsidRPr="005D4754">
        <w:t>повысить</w:t>
      </w:r>
      <w:r w:rsidRPr="005D4754">
        <w:rPr>
          <w:spacing w:val="-7"/>
        </w:rPr>
        <w:t xml:space="preserve"> </w:t>
      </w:r>
      <w:r w:rsidRPr="005D4754">
        <w:t>учебную</w:t>
      </w:r>
      <w:r w:rsidRPr="005D4754">
        <w:rPr>
          <w:spacing w:val="-8"/>
        </w:rPr>
        <w:t xml:space="preserve"> </w:t>
      </w:r>
      <w:r w:rsidRPr="005D4754">
        <w:t>мотивацию</w:t>
      </w:r>
      <w:r w:rsidRPr="005D4754">
        <w:rPr>
          <w:spacing w:val="-8"/>
        </w:rPr>
        <w:t xml:space="preserve"> </w:t>
      </w:r>
      <w:r w:rsidRPr="005D4754">
        <w:t>обучающегося.</w:t>
      </w:r>
    </w:p>
    <w:p w:rsidR="005D4754" w:rsidRPr="005D4754" w:rsidRDefault="005D4754" w:rsidP="005D4754">
      <w:pPr>
        <w:ind w:left="1134" w:right="960"/>
      </w:pPr>
    </w:p>
    <w:p w:rsidR="005D4754" w:rsidRPr="005D4754" w:rsidRDefault="005D4754" w:rsidP="005D4754">
      <w:pPr>
        <w:ind w:left="1134" w:right="960"/>
        <w:rPr>
          <w:b/>
        </w:rPr>
      </w:pPr>
      <w:r w:rsidRPr="005D4754">
        <w:rPr>
          <w:b/>
          <w:spacing w:val="-1"/>
        </w:rPr>
        <w:t>Ожидаемые</w:t>
      </w:r>
      <w:r w:rsidRPr="005D4754">
        <w:rPr>
          <w:b/>
          <w:spacing w:val="-10"/>
        </w:rPr>
        <w:t xml:space="preserve"> </w:t>
      </w:r>
      <w:r w:rsidRPr="005D4754">
        <w:rPr>
          <w:b/>
        </w:rPr>
        <w:t>результаты:</w:t>
      </w:r>
    </w:p>
    <w:p w:rsidR="005D4754" w:rsidRPr="005D4754" w:rsidRDefault="005D4754" w:rsidP="005D4754">
      <w:pPr>
        <w:spacing w:before="7"/>
        <w:ind w:left="1134" w:right="960"/>
        <w:rPr>
          <w:b/>
        </w:rPr>
      </w:pPr>
    </w:p>
    <w:p w:rsidR="005D4754" w:rsidRPr="005D4754" w:rsidRDefault="005D4754" w:rsidP="00A556FE">
      <w:pPr>
        <w:widowControl/>
        <w:numPr>
          <w:ilvl w:val="0"/>
          <w:numId w:val="9"/>
        </w:numPr>
        <w:tabs>
          <w:tab w:val="left" w:pos="1679"/>
          <w:tab w:val="left" w:pos="3951"/>
          <w:tab w:val="left" w:pos="5108"/>
          <w:tab w:val="left" w:pos="7062"/>
        </w:tabs>
        <w:autoSpaceDE/>
        <w:autoSpaceDN/>
        <w:spacing w:before="1" w:line="360" w:lineRule="auto"/>
        <w:ind w:left="1134" w:right="960" w:firstLine="0"/>
        <w:jc w:val="both"/>
      </w:pPr>
      <w:r w:rsidRPr="005D4754">
        <w:t>Устранение дефицитов в знаниях содержания и сформированных практических навыках обучающегося</w:t>
      </w:r>
      <w:r w:rsidRPr="005D4754">
        <w:rPr>
          <w:spacing w:val="-2"/>
        </w:rPr>
        <w:t xml:space="preserve"> </w:t>
      </w:r>
      <w:r w:rsidRPr="005D4754">
        <w:t>по</w:t>
      </w:r>
      <w:r w:rsidRPr="005D4754">
        <w:rPr>
          <w:u w:val="single"/>
        </w:rPr>
        <w:tab/>
      </w:r>
      <w:r w:rsidRPr="005D4754">
        <w:t>за</w:t>
      </w:r>
      <w:r w:rsidRPr="005D4754">
        <w:rPr>
          <w:spacing w:val="-4"/>
        </w:rPr>
        <w:t xml:space="preserve"> </w:t>
      </w:r>
      <w:r w:rsidRPr="005D4754">
        <w:t>курс</w:t>
      </w:r>
      <w:r w:rsidRPr="005D4754">
        <w:rPr>
          <w:u w:val="single"/>
        </w:rPr>
        <w:tab/>
      </w:r>
      <w:r w:rsidRPr="005D4754">
        <w:t>класса</w:t>
      </w:r>
      <w:r w:rsidRPr="005D4754">
        <w:rPr>
          <w:spacing w:val="-2"/>
        </w:rPr>
        <w:t xml:space="preserve"> </w:t>
      </w:r>
      <w:r w:rsidRPr="005D4754">
        <w:t>и</w:t>
      </w:r>
      <w:r w:rsidRPr="005D4754">
        <w:rPr>
          <w:spacing w:val="-3"/>
        </w:rPr>
        <w:t xml:space="preserve"> </w:t>
      </w:r>
      <w:r w:rsidRPr="005D4754">
        <w:t>за</w:t>
      </w:r>
      <w:r w:rsidRPr="005D4754">
        <w:rPr>
          <w:spacing w:val="-1"/>
        </w:rPr>
        <w:t xml:space="preserve"> </w:t>
      </w:r>
      <w:r w:rsidRPr="005D4754">
        <w:t>курс</w:t>
      </w:r>
      <w:r w:rsidRPr="005D4754">
        <w:rPr>
          <w:u w:val="single"/>
        </w:rPr>
        <w:tab/>
      </w:r>
      <w:r w:rsidRPr="005D4754">
        <w:t>класса,</w:t>
      </w:r>
      <w:r w:rsidRPr="005D4754">
        <w:rPr>
          <w:spacing w:val="-3"/>
        </w:rPr>
        <w:t xml:space="preserve"> </w:t>
      </w:r>
      <w:r w:rsidRPr="005D4754">
        <w:t>изученного</w:t>
      </w:r>
      <w:r w:rsidRPr="005D4754">
        <w:rPr>
          <w:spacing w:val="-2"/>
        </w:rPr>
        <w:t xml:space="preserve"> </w:t>
      </w:r>
      <w:r w:rsidRPr="005D4754">
        <w:t>в</w:t>
      </w:r>
      <w:r w:rsidRPr="005D4754">
        <w:rPr>
          <w:spacing w:val="-5"/>
        </w:rPr>
        <w:t xml:space="preserve"> </w:t>
      </w:r>
      <w:r w:rsidRPr="005D4754">
        <w:t>первой</w:t>
      </w:r>
      <w:r w:rsidRPr="005D4754">
        <w:rPr>
          <w:spacing w:val="-4"/>
        </w:rPr>
        <w:t xml:space="preserve"> </w:t>
      </w:r>
      <w:r w:rsidRPr="005D4754">
        <w:t>и</w:t>
      </w:r>
      <w:r w:rsidRPr="005D4754">
        <w:rPr>
          <w:spacing w:val="-5"/>
        </w:rPr>
        <w:t xml:space="preserve"> </w:t>
      </w:r>
      <w:r w:rsidRPr="005D4754">
        <w:t>второй,</w:t>
      </w:r>
      <w:r w:rsidRPr="005D4754">
        <w:rPr>
          <w:spacing w:val="-47"/>
        </w:rPr>
        <w:t xml:space="preserve"> </w:t>
      </w:r>
      <w:r w:rsidRPr="005D4754">
        <w:t>третей</w:t>
      </w:r>
      <w:r w:rsidRPr="005D4754">
        <w:rPr>
          <w:spacing w:val="-2"/>
        </w:rPr>
        <w:t xml:space="preserve"> </w:t>
      </w:r>
      <w:r w:rsidRPr="005D4754">
        <w:t>четвертях.</w:t>
      </w:r>
    </w:p>
    <w:p w:rsidR="005D4754" w:rsidRPr="005D4754" w:rsidRDefault="005D4754" w:rsidP="00A556FE">
      <w:pPr>
        <w:widowControl/>
        <w:numPr>
          <w:ilvl w:val="0"/>
          <w:numId w:val="9"/>
        </w:numPr>
        <w:tabs>
          <w:tab w:val="left" w:pos="1679"/>
          <w:tab w:val="left" w:pos="4447"/>
        </w:tabs>
        <w:autoSpaceDE/>
        <w:autoSpaceDN/>
        <w:spacing w:before="1" w:line="360" w:lineRule="auto"/>
        <w:ind w:left="1134" w:right="960" w:firstLine="0"/>
        <w:jc w:val="both"/>
      </w:pPr>
      <w:r w:rsidRPr="005D4754">
        <w:t>Усвоение</w:t>
      </w:r>
      <w:r w:rsidRPr="005D4754">
        <w:rPr>
          <w:spacing w:val="-10"/>
        </w:rPr>
        <w:t xml:space="preserve"> </w:t>
      </w:r>
      <w:r w:rsidRPr="005D4754">
        <w:t>курса</w:t>
      </w:r>
      <w:r w:rsidRPr="005D4754">
        <w:rPr>
          <w:u w:val="single"/>
        </w:rPr>
        <w:tab/>
      </w:r>
      <w:r w:rsidRPr="005D4754">
        <w:t>на</w:t>
      </w:r>
      <w:r w:rsidRPr="005D4754">
        <w:rPr>
          <w:spacing w:val="-7"/>
        </w:rPr>
        <w:t xml:space="preserve"> </w:t>
      </w:r>
      <w:r w:rsidRPr="005D4754">
        <w:t>уровне</w:t>
      </w:r>
      <w:r w:rsidRPr="005D4754">
        <w:rPr>
          <w:spacing w:val="-7"/>
        </w:rPr>
        <w:t xml:space="preserve"> </w:t>
      </w:r>
      <w:r w:rsidRPr="005D4754">
        <w:t>ООО</w:t>
      </w:r>
      <w:r w:rsidRPr="005D4754">
        <w:rPr>
          <w:spacing w:val="-5"/>
        </w:rPr>
        <w:t xml:space="preserve"> </w:t>
      </w:r>
      <w:r w:rsidRPr="005D4754">
        <w:t>в</w:t>
      </w:r>
      <w:r w:rsidRPr="005D4754">
        <w:rPr>
          <w:spacing w:val="-7"/>
        </w:rPr>
        <w:t xml:space="preserve"> </w:t>
      </w:r>
      <w:r w:rsidRPr="005D4754">
        <w:t>объеме,</w:t>
      </w:r>
      <w:r w:rsidRPr="005D4754">
        <w:rPr>
          <w:spacing w:val="-6"/>
        </w:rPr>
        <w:t xml:space="preserve"> </w:t>
      </w:r>
      <w:r w:rsidRPr="005D4754">
        <w:t>предусмотренном</w:t>
      </w:r>
      <w:r w:rsidRPr="005D4754">
        <w:rPr>
          <w:spacing w:val="-6"/>
        </w:rPr>
        <w:t xml:space="preserve"> </w:t>
      </w:r>
      <w:r w:rsidRPr="005D4754">
        <w:t>индивидуальным</w:t>
      </w:r>
      <w:r w:rsidRPr="005D4754">
        <w:rPr>
          <w:spacing w:val="-4"/>
        </w:rPr>
        <w:t xml:space="preserve"> </w:t>
      </w:r>
      <w:r w:rsidRPr="005D4754">
        <w:t>учебным планом,</w:t>
      </w:r>
      <w:r w:rsidRPr="005D4754">
        <w:rPr>
          <w:spacing w:val="-1"/>
        </w:rPr>
        <w:t xml:space="preserve"> </w:t>
      </w:r>
      <w:r w:rsidRPr="005D4754">
        <w:t>на</w:t>
      </w:r>
      <w:r w:rsidRPr="005D4754">
        <w:rPr>
          <w:spacing w:val="2"/>
        </w:rPr>
        <w:t xml:space="preserve"> </w:t>
      </w:r>
      <w:r w:rsidRPr="005D4754">
        <w:t>уровне</w:t>
      </w:r>
      <w:r w:rsidRPr="005D4754">
        <w:rPr>
          <w:spacing w:val="-1"/>
        </w:rPr>
        <w:t xml:space="preserve"> </w:t>
      </w:r>
      <w:r w:rsidRPr="005D4754">
        <w:t>не</w:t>
      </w:r>
      <w:r w:rsidRPr="005D4754">
        <w:rPr>
          <w:spacing w:val="2"/>
        </w:rPr>
        <w:t xml:space="preserve"> </w:t>
      </w:r>
      <w:r w:rsidRPr="005D4754">
        <w:t>ниже</w:t>
      </w:r>
      <w:r w:rsidRPr="005D4754">
        <w:rPr>
          <w:spacing w:val="-1"/>
        </w:rPr>
        <w:t xml:space="preserve"> </w:t>
      </w:r>
      <w:r w:rsidRPr="005D4754">
        <w:t>отметки</w:t>
      </w:r>
      <w:r w:rsidRPr="005D4754">
        <w:rPr>
          <w:spacing w:val="2"/>
        </w:rPr>
        <w:t xml:space="preserve"> </w:t>
      </w:r>
      <w:r w:rsidRPr="005D4754">
        <w:t>«удовлетворительно».</w:t>
      </w:r>
    </w:p>
    <w:p w:rsidR="005D4754" w:rsidRPr="005D4754" w:rsidRDefault="005D4754" w:rsidP="00A556FE">
      <w:pPr>
        <w:widowControl/>
        <w:numPr>
          <w:ilvl w:val="0"/>
          <w:numId w:val="9"/>
        </w:numPr>
        <w:tabs>
          <w:tab w:val="left" w:pos="1679"/>
        </w:tabs>
        <w:autoSpaceDE/>
        <w:autoSpaceDN/>
        <w:spacing w:line="228" w:lineRule="exact"/>
        <w:ind w:left="1134" w:right="960" w:firstLine="0"/>
        <w:jc w:val="both"/>
      </w:pPr>
      <w:r w:rsidRPr="005D4754">
        <w:t>Повышение</w:t>
      </w:r>
      <w:r w:rsidRPr="005D4754">
        <w:rPr>
          <w:spacing w:val="-5"/>
        </w:rPr>
        <w:t xml:space="preserve"> </w:t>
      </w:r>
      <w:r w:rsidRPr="005D4754">
        <w:t>уровня</w:t>
      </w:r>
      <w:r w:rsidRPr="005D4754">
        <w:rPr>
          <w:spacing w:val="-6"/>
        </w:rPr>
        <w:t xml:space="preserve"> </w:t>
      </w:r>
      <w:r w:rsidRPr="005D4754">
        <w:t>учебной</w:t>
      </w:r>
      <w:r w:rsidRPr="005D4754">
        <w:rPr>
          <w:spacing w:val="-7"/>
        </w:rPr>
        <w:t xml:space="preserve"> </w:t>
      </w:r>
      <w:r w:rsidRPr="005D4754">
        <w:t>мотивации.</w:t>
      </w:r>
    </w:p>
    <w:p w:rsidR="005D4754" w:rsidRPr="005D4754" w:rsidRDefault="005D4754" w:rsidP="00A556FE">
      <w:pPr>
        <w:widowControl/>
        <w:numPr>
          <w:ilvl w:val="0"/>
          <w:numId w:val="9"/>
        </w:numPr>
        <w:tabs>
          <w:tab w:val="left" w:pos="1679"/>
        </w:tabs>
        <w:autoSpaceDE/>
        <w:autoSpaceDN/>
        <w:spacing w:line="360" w:lineRule="auto"/>
        <w:ind w:left="1134" w:right="960" w:firstLine="0"/>
        <w:jc w:val="both"/>
      </w:pPr>
      <w:r w:rsidRPr="005D4754">
        <w:t>Допуск</w:t>
      </w:r>
      <w:r w:rsidRPr="005D4754">
        <w:rPr>
          <w:spacing w:val="-6"/>
        </w:rPr>
        <w:t xml:space="preserve"> </w:t>
      </w:r>
      <w:r w:rsidRPr="005D4754">
        <w:t>обучающегося</w:t>
      </w:r>
      <w:r w:rsidRPr="005D4754">
        <w:rPr>
          <w:spacing w:val="-3"/>
        </w:rPr>
        <w:t xml:space="preserve"> </w:t>
      </w:r>
      <w:r w:rsidRPr="005D4754">
        <w:t>к</w:t>
      </w:r>
      <w:r w:rsidRPr="005D4754">
        <w:rPr>
          <w:spacing w:val="-6"/>
        </w:rPr>
        <w:t xml:space="preserve"> </w:t>
      </w:r>
      <w:r w:rsidRPr="005D4754">
        <w:t>ГИА.</w:t>
      </w:r>
    </w:p>
    <w:p w:rsidR="005D4754" w:rsidRPr="005D4754" w:rsidRDefault="005D4754" w:rsidP="00A556FE">
      <w:pPr>
        <w:widowControl/>
        <w:numPr>
          <w:ilvl w:val="0"/>
          <w:numId w:val="9"/>
        </w:numPr>
        <w:tabs>
          <w:tab w:val="left" w:pos="1679"/>
          <w:tab w:val="left" w:pos="5740"/>
        </w:tabs>
        <w:autoSpaceDE/>
        <w:autoSpaceDN/>
        <w:spacing w:before="1" w:line="360" w:lineRule="auto"/>
        <w:ind w:left="1134" w:right="960" w:firstLine="0"/>
        <w:jc w:val="both"/>
      </w:pPr>
      <w:r w:rsidRPr="005D4754">
        <w:t>Успешная</w:t>
      </w:r>
      <w:r w:rsidRPr="005D4754">
        <w:rPr>
          <w:spacing w:val="-10"/>
        </w:rPr>
        <w:t xml:space="preserve"> </w:t>
      </w:r>
      <w:r w:rsidRPr="005D4754">
        <w:t>сдача</w:t>
      </w:r>
      <w:r w:rsidRPr="005D4754">
        <w:rPr>
          <w:spacing w:val="-10"/>
        </w:rPr>
        <w:t xml:space="preserve"> </w:t>
      </w:r>
      <w:r w:rsidRPr="005D4754">
        <w:t>ГИА</w:t>
      </w:r>
      <w:r w:rsidRPr="005D4754">
        <w:rPr>
          <w:spacing w:val="-11"/>
        </w:rPr>
        <w:t xml:space="preserve"> </w:t>
      </w:r>
      <w:r w:rsidRPr="005D4754">
        <w:t>по</w:t>
      </w:r>
      <w:r w:rsidRPr="005D4754">
        <w:rPr>
          <w:spacing w:val="3"/>
        </w:rPr>
        <w:t xml:space="preserve"> </w:t>
      </w:r>
      <w:r w:rsidRPr="005D4754">
        <w:rPr>
          <w:w w:val="99"/>
          <w:u w:val="single"/>
        </w:rPr>
        <w:t xml:space="preserve"> </w:t>
      </w:r>
      <w:r w:rsidRPr="005D4754">
        <w:rPr>
          <w:u w:val="single"/>
        </w:rPr>
        <w:tab/>
      </w:r>
    </w:p>
    <w:p w:rsidR="005D4754" w:rsidRPr="005D4754" w:rsidRDefault="005D4754" w:rsidP="005D4754">
      <w:pPr>
        <w:spacing w:before="99"/>
        <w:ind w:left="567" w:right="142"/>
        <w:jc w:val="center"/>
        <w:rPr>
          <w:b/>
          <w:sz w:val="24"/>
          <w:szCs w:val="24"/>
        </w:rPr>
      </w:pPr>
      <w:r w:rsidRPr="005D4754">
        <w:rPr>
          <w:b/>
          <w:sz w:val="24"/>
          <w:szCs w:val="24"/>
        </w:rPr>
        <w:t>Диагностический</w:t>
      </w:r>
      <w:r w:rsidRPr="005D4754">
        <w:rPr>
          <w:b/>
          <w:spacing w:val="-11"/>
          <w:sz w:val="24"/>
          <w:szCs w:val="24"/>
        </w:rPr>
        <w:t xml:space="preserve"> </w:t>
      </w:r>
      <w:r w:rsidRPr="005D4754">
        <w:rPr>
          <w:b/>
          <w:sz w:val="24"/>
          <w:szCs w:val="24"/>
        </w:rPr>
        <w:t>компонент</w:t>
      </w:r>
    </w:p>
    <w:p w:rsidR="005D4754" w:rsidRPr="005D4754" w:rsidRDefault="005D4754" w:rsidP="005D4754">
      <w:pPr>
        <w:spacing w:before="5"/>
        <w:ind w:left="567" w:right="142"/>
        <w:rPr>
          <w:b/>
          <w:sz w:val="24"/>
          <w:szCs w:val="24"/>
        </w:rPr>
      </w:pPr>
    </w:p>
    <w:tbl>
      <w:tblPr>
        <w:tblStyle w:val="TableNormal13"/>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3226"/>
        <w:gridCol w:w="1554"/>
        <w:gridCol w:w="3544"/>
      </w:tblGrid>
      <w:tr w:rsidR="005D4754" w:rsidRPr="005D4754" w:rsidTr="005D4754">
        <w:trPr>
          <w:trHeight w:val="230"/>
        </w:trPr>
        <w:tc>
          <w:tcPr>
            <w:tcW w:w="1032" w:type="dxa"/>
          </w:tcPr>
          <w:p w:rsidR="005D4754" w:rsidRPr="005D4754" w:rsidRDefault="005D4754" w:rsidP="005D4754">
            <w:pPr>
              <w:ind w:left="142"/>
              <w:rPr>
                <w:rFonts w:eastAsia="Calibri"/>
                <w:lang w:val="en-US"/>
              </w:rPr>
            </w:pPr>
            <w:r w:rsidRPr="005D4754">
              <w:rPr>
                <w:rFonts w:eastAsia="Calibri"/>
                <w:lang w:val="en-US"/>
              </w:rPr>
              <w:t>Период</w:t>
            </w:r>
          </w:p>
        </w:tc>
        <w:tc>
          <w:tcPr>
            <w:tcW w:w="3226" w:type="dxa"/>
          </w:tcPr>
          <w:p w:rsidR="005D4754" w:rsidRPr="005D4754" w:rsidRDefault="005D4754" w:rsidP="005D4754">
            <w:pPr>
              <w:ind w:left="142"/>
              <w:rPr>
                <w:rFonts w:eastAsia="Calibri"/>
                <w:lang w:val="en-US"/>
              </w:rPr>
            </w:pPr>
            <w:r w:rsidRPr="005D4754">
              <w:rPr>
                <w:rFonts w:eastAsia="Calibri"/>
                <w:lang w:val="en-US"/>
              </w:rPr>
              <w:t>Мероприятие</w:t>
            </w:r>
          </w:p>
        </w:tc>
        <w:tc>
          <w:tcPr>
            <w:tcW w:w="1554" w:type="dxa"/>
          </w:tcPr>
          <w:p w:rsidR="005D4754" w:rsidRPr="005D4754" w:rsidRDefault="005D4754" w:rsidP="005D4754">
            <w:pPr>
              <w:ind w:left="142"/>
              <w:rPr>
                <w:rFonts w:eastAsia="Calibri"/>
                <w:lang w:val="en-US"/>
              </w:rPr>
            </w:pPr>
            <w:r w:rsidRPr="005D4754">
              <w:rPr>
                <w:rFonts w:eastAsia="Calibri"/>
                <w:lang w:val="en-US"/>
              </w:rPr>
              <w:t>Ответственный</w:t>
            </w:r>
          </w:p>
        </w:tc>
        <w:tc>
          <w:tcPr>
            <w:tcW w:w="3544" w:type="dxa"/>
          </w:tcPr>
          <w:p w:rsidR="005D4754" w:rsidRPr="005D4754" w:rsidRDefault="005D4754" w:rsidP="005D4754">
            <w:pPr>
              <w:ind w:left="142"/>
              <w:rPr>
                <w:rFonts w:eastAsia="Calibri"/>
                <w:lang w:val="en-US"/>
              </w:rPr>
            </w:pPr>
            <w:r w:rsidRPr="005D4754">
              <w:rPr>
                <w:rFonts w:eastAsia="Calibri"/>
                <w:spacing w:val="-1"/>
                <w:lang w:val="en-US"/>
              </w:rPr>
              <w:t>Ожидаемый</w:t>
            </w:r>
            <w:r w:rsidRPr="005D4754">
              <w:rPr>
                <w:rFonts w:eastAsia="Calibri"/>
                <w:spacing w:val="-9"/>
                <w:lang w:val="en-US"/>
              </w:rPr>
              <w:t xml:space="preserve"> </w:t>
            </w:r>
            <w:r w:rsidRPr="005D4754">
              <w:rPr>
                <w:rFonts w:eastAsia="Calibri"/>
                <w:lang w:val="en-US"/>
              </w:rPr>
              <w:t>результат</w:t>
            </w:r>
          </w:p>
        </w:tc>
      </w:tr>
      <w:tr w:rsidR="005D4754" w:rsidRPr="005D4754" w:rsidTr="005D4754">
        <w:trPr>
          <w:trHeight w:val="2298"/>
        </w:trPr>
        <w:tc>
          <w:tcPr>
            <w:tcW w:w="1032" w:type="dxa"/>
          </w:tcPr>
          <w:p w:rsidR="005D4754" w:rsidRPr="005D4754" w:rsidRDefault="005D4754" w:rsidP="005D4754">
            <w:pPr>
              <w:ind w:left="142"/>
              <w:rPr>
                <w:rFonts w:eastAsia="Calibri"/>
                <w:lang w:val="en-US"/>
              </w:rPr>
            </w:pPr>
            <w:r w:rsidRPr="005D4754">
              <w:rPr>
                <w:rFonts w:eastAsia="Calibri"/>
                <w:lang w:val="en-US"/>
              </w:rPr>
              <w:t>Март</w:t>
            </w:r>
          </w:p>
        </w:tc>
        <w:tc>
          <w:tcPr>
            <w:tcW w:w="3226" w:type="dxa"/>
          </w:tcPr>
          <w:p w:rsidR="005D4754" w:rsidRPr="005D4754" w:rsidRDefault="005D4754" w:rsidP="005D4754">
            <w:pPr>
              <w:ind w:left="142"/>
              <w:rPr>
                <w:rFonts w:eastAsia="Calibri"/>
              </w:rPr>
            </w:pPr>
            <w:r w:rsidRPr="005D4754">
              <w:rPr>
                <w:rFonts w:eastAsia="Calibri"/>
                <w:u w:val="single"/>
              </w:rPr>
              <w:t>Диагностика:</w:t>
            </w:r>
          </w:p>
          <w:p w:rsidR="005D4754" w:rsidRPr="005D4754" w:rsidRDefault="005D4754" w:rsidP="005D4754">
            <w:pPr>
              <w:ind w:left="142"/>
              <w:rPr>
                <w:rFonts w:eastAsia="Calibri"/>
              </w:rPr>
            </w:pPr>
            <w:r w:rsidRPr="005D4754">
              <w:rPr>
                <w:rFonts w:eastAsia="Calibri"/>
              </w:rPr>
              <w:t>образовательных</w:t>
            </w:r>
            <w:r w:rsidRPr="005D4754">
              <w:rPr>
                <w:rFonts w:eastAsia="Calibri"/>
                <w:spacing w:val="-7"/>
              </w:rPr>
              <w:t xml:space="preserve"> </w:t>
            </w:r>
            <w:r w:rsidRPr="005D4754">
              <w:rPr>
                <w:rFonts w:eastAsia="Calibri"/>
              </w:rPr>
              <w:t>потребностей</w:t>
            </w:r>
            <w:r w:rsidRPr="005D4754">
              <w:rPr>
                <w:rFonts w:eastAsia="Calibri"/>
                <w:spacing w:val="-7"/>
              </w:rPr>
              <w:t xml:space="preserve"> </w:t>
            </w:r>
            <w:r w:rsidRPr="005D4754">
              <w:rPr>
                <w:rFonts w:eastAsia="Calibri"/>
              </w:rPr>
              <w:t>и</w:t>
            </w:r>
            <w:r w:rsidRPr="005D4754">
              <w:rPr>
                <w:rFonts w:eastAsia="Calibri"/>
                <w:spacing w:val="-47"/>
              </w:rPr>
              <w:t xml:space="preserve">  м</w:t>
            </w:r>
            <w:r w:rsidRPr="005D4754">
              <w:rPr>
                <w:rFonts w:eastAsia="Calibri"/>
              </w:rPr>
              <w:t>отивов;</w:t>
            </w:r>
          </w:p>
          <w:p w:rsidR="005D4754" w:rsidRPr="005D4754" w:rsidRDefault="005D4754" w:rsidP="005D4754">
            <w:pPr>
              <w:ind w:left="142"/>
              <w:rPr>
                <w:rFonts w:eastAsia="Calibri"/>
              </w:rPr>
            </w:pPr>
            <w:r w:rsidRPr="005D4754">
              <w:rPr>
                <w:rFonts w:eastAsia="Calibri"/>
              </w:rPr>
              <w:t>предпочитаемых</w:t>
            </w:r>
            <w:r w:rsidRPr="005D4754">
              <w:rPr>
                <w:rFonts w:eastAsia="Calibri"/>
                <w:spacing w:val="-6"/>
              </w:rPr>
              <w:t xml:space="preserve"> </w:t>
            </w:r>
            <w:r w:rsidRPr="005D4754">
              <w:rPr>
                <w:rFonts w:eastAsia="Calibri"/>
              </w:rPr>
              <w:t>видов</w:t>
            </w:r>
            <w:r w:rsidRPr="005D4754">
              <w:rPr>
                <w:rFonts w:eastAsia="Calibri"/>
                <w:spacing w:val="-5"/>
              </w:rPr>
              <w:t xml:space="preserve"> </w:t>
            </w:r>
            <w:r w:rsidRPr="005D4754">
              <w:rPr>
                <w:rFonts w:eastAsia="Calibri"/>
              </w:rPr>
              <w:t>деятельности;</w:t>
            </w:r>
          </w:p>
          <w:p w:rsidR="005D4754" w:rsidRPr="005D4754" w:rsidRDefault="005D4754" w:rsidP="005D4754">
            <w:pPr>
              <w:ind w:left="142"/>
              <w:rPr>
                <w:rFonts w:eastAsia="Calibri"/>
              </w:rPr>
            </w:pPr>
            <w:r w:rsidRPr="005D4754">
              <w:rPr>
                <w:rFonts w:eastAsia="Calibri"/>
              </w:rPr>
              <w:t>начального уровня количества и</w:t>
            </w:r>
            <w:r w:rsidRPr="005D4754">
              <w:rPr>
                <w:rFonts w:eastAsia="Calibri"/>
                <w:spacing w:val="-47"/>
              </w:rPr>
              <w:t xml:space="preserve"> </w:t>
            </w:r>
            <w:r w:rsidRPr="005D4754">
              <w:rPr>
                <w:rFonts w:eastAsia="Calibri"/>
              </w:rPr>
              <w:t>качества</w:t>
            </w:r>
            <w:r w:rsidRPr="005D4754">
              <w:rPr>
                <w:rFonts w:eastAsia="Calibri"/>
                <w:spacing w:val="-8"/>
              </w:rPr>
              <w:t xml:space="preserve"> </w:t>
            </w:r>
            <w:r w:rsidRPr="005D4754">
              <w:rPr>
                <w:rFonts w:eastAsia="Calibri"/>
              </w:rPr>
              <w:t>представлений,</w:t>
            </w:r>
            <w:r w:rsidRPr="005D4754">
              <w:rPr>
                <w:rFonts w:eastAsia="Calibri"/>
                <w:spacing w:val="-7"/>
              </w:rPr>
              <w:t xml:space="preserve"> </w:t>
            </w:r>
            <w:r w:rsidRPr="005D4754">
              <w:rPr>
                <w:rFonts w:eastAsia="Calibri"/>
              </w:rPr>
              <w:t>знаний</w:t>
            </w:r>
            <w:r w:rsidRPr="005D4754">
              <w:rPr>
                <w:rFonts w:eastAsia="Calibri"/>
                <w:spacing w:val="-8"/>
              </w:rPr>
              <w:t xml:space="preserve"> </w:t>
            </w:r>
            <w:r w:rsidRPr="005D4754">
              <w:rPr>
                <w:rFonts w:eastAsia="Calibri"/>
              </w:rPr>
              <w:t>и</w:t>
            </w:r>
            <w:r w:rsidRPr="005D4754">
              <w:rPr>
                <w:rFonts w:eastAsia="Calibri"/>
                <w:spacing w:val="-47"/>
              </w:rPr>
              <w:t xml:space="preserve"> </w:t>
            </w:r>
            <w:r w:rsidRPr="005D4754">
              <w:rPr>
                <w:rFonts w:eastAsia="Calibri"/>
              </w:rPr>
              <w:t>умений;</w:t>
            </w:r>
          </w:p>
          <w:p w:rsidR="005D4754" w:rsidRPr="005D4754" w:rsidRDefault="005D4754" w:rsidP="005D4754">
            <w:pPr>
              <w:ind w:left="142"/>
              <w:rPr>
                <w:rFonts w:eastAsia="Calibri"/>
              </w:rPr>
            </w:pPr>
            <w:r w:rsidRPr="005D4754">
              <w:rPr>
                <w:rFonts w:eastAsia="Calibri"/>
              </w:rPr>
              <w:t>особенностей нервной системы и</w:t>
            </w:r>
            <w:r w:rsidRPr="005D4754">
              <w:rPr>
                <w:rFonts w:eastAsia="Calibri"/>
                <w:spacing w:val="-47"/>
              </w:rPr>
              <w:t xml:space="preserve"> </w:t>
            </w:r>
            <w:r w:rsidRPr="005D4754">
              <w:rPr>
                <w:rFonts w:eastAsia="Calibri"/>
              </w:rPr>
              <w:t>стилей</w:t>
            </w:r>
            <w:r w:rsidRPr="005D4754">
              <w:rPr>
                <w:rFonts w:eastAsia="Calibri"/>
                <w:spacing w:val="-2"/>
              </w:rPr>
              <w:t xml:space="preserve"> </w:t>
            </w:r>
            <w:r w:rsidRPr="005D4754">
              <w:rPr>
                <w:rFonts w:eastAsia="Calibri"/>
              </w:rPr>
              <w:t>переработки</w:t>
            </w:r>
            <w:r w:rsidRPr="005D4754">
              <w:rPr>
                <w:rFonts w:eastAsia="Calibri"/>
                <w:spacing w:val="-3"/>
              </w:rPr>
              <w:t xml:space="preserve"> </w:t>
            </w:r>
            <w:r w:rsidRPr="005D4754">
              <w:rPr>
                <w:rFonts w:eastAsia="Calibri"/>
              </w:rPr>
              <w:t>информации</w:t>
            </w:r>
          </w:p>
        </w:tc>
        <w:tc>
          <w:tcPr>
            <w:tcW w:w="1554" w:type="dxa"/>
          </w:tcPr>
          <w:p w:rsidR="005D4754" w:rsidRPr="005D4754" w:rsidRDefault="005D4754" w:rsidP="005D4754">
            <w:pPr>
              <w:ind w:left="142"/>
              <w:rPr>
                <w:rFonts w:eastAsia="Calibri"/>
                <w:lang w:val="en-US"/>
              </w:rPr>
            </w:pPr>
            <w:r w:rsidRPr="005D4754">
              <w:rPr>
                <w:rFonts w:eastAsia="Calibri"/>
                <w:lang w:val="en-US"/>
              </w:rPr>
              <w:t>Педагог-</w:t>
            </w:r>
            <w:r w:rsidRPr="005D4754">
              <w:rPr>
                <w:rFonts w:eastAsia="Calibri"/>
                <w:spacing w:val="-47"/>
                <w:lang w:val="en-US"/>
              </w:rPr>
              <w:t xml:space="preserve"> </w:t>
            </w:r>
            <w:r w:rsidRPr="005D4754">
              <w:rPr>
                <w:rFonts w:eastAsia="Calibri"/>
                <w:spacing w:val="-2"/>
                <w:lang w:val="en-US"/>
              </w:rPr>
              <w:t>психолог</w:t>
            </w:r>
          </w:p>
        </w:tc>
        <w:tc>
          <w:tcPr>
            <w:tcW w:w="3544" w:type="dxa"/>
          </w:tcPr>
          <w:p w:rsidR="005D4754" w:rsidRPr="005D4754" w:rsidRDefault="005D4754" w:rsidP="005D4754">
            <w:pPr>
              <w:ind w:left="142"/>
              <w:rPr>
                <w:rFonts w:eastAsia="Calibri"/>
              </w:rPr>
            </w:pPr>
            <w:r w:rsidRPr="005D4754">
              <w:rPr>
                <w:rFonts w:eastAsia="Calibri"/>
              </w:rPr>
              <w:t>Выявление образовательных</w:t>
            </w:r>
            <w:r w:rsidRPr="005D4754">
              <w:rPr>
                <w:rFonts w:eastAsia="Calibri"/>
                <w:spacing w:val="1"/>
              </w:rPr>
              <w:t xml:space="preserve"> </w:t>
            </w:r>
            <w:r w:rsidRPr="005D4754">
              <w:rPr>
                <w:rFonts w:eastAsia="Calibri"/>
              </w:rPr>
              <w:t>потребностей и мотивов, уровня</w:t>
            </w:r>
            <w:r w:rsidRPr="005D4754">
              <w:rPr>
                <w:rFonts w:eastAsia="Calibri"/>
                <w:spacing w:val="1"/>
              </w:rPr>
              <w:t xml:space="preserve"> </w:t>
            </w:r>
            <w:r w:rsidRPr="005D4754">
              <w:rPr>
                <w:rFonts w:eastAsia="Calibri"/>
              </w:rPr>
              <w:t>учебной мотивации, предпочитаемых</w:t>
            </w:r>
            <w:r w:rsidRPr="005D4754">
              <w:rPr>
                <w:rFonts w:eastAsia="Calibri"/>
                <w:spacing w:val="1"/>
              </w:rPr>
              <w:t xml:space="preserve"> </w:t>
            </w:r>
            <w:r w:rsidRPr="005D4754">
              <w:rPr>
                <w:rFonts w:eastAsia="Calibri"/>
              </w:rPr>
              <w:t>видов</w:t>
            </w:r>
            <w:r w:rsidRPr="005D4754">
              <w:rPr>
                <w:rFonts w:eastAsia="Calibri"/>
                <w:spacing w:val="-8"/>
              </w:rPr>
              <w:t xml:space="preserve"> </w:t>
            </w:r>
            <w:r w:rsidRPr="005D4754">
              <w:rPr>
                <w:rFonts w:eastAsia="Calibri"/>
              </w:rPr>
              <w:t>деятельности;</w:t>
            </w:r>
            <w:r w:rsidRPr="005D4754">
              <w:rPr>
                <w:rFonts w:eastAsia="Calibri"/>
                <w:spacing w:val="-7"/>
              </w:rPr>
              <w:t xml:space="preserve"> </w:t>
            </w:r>
            <w:r w:rsidRPr="005D4754">
              <w:rPr>
                <w:rFonts w:eastAsia="Calibri"/>
              </w:rPr>
              <w:t>начального</w:t>
            </w:r>
            <w:r w:rsidRPr="005D4754">
              <w:rPr>
                <w:rFonts w:eastAsia="Calibri"/>
                <w:spacing w:val="-7"/>
              </w:rPr>
              <w:t xml:space="preserve"> </w:t>
            </w:r>
            <w:r w:rsidRPr="005D4754">
              <w:rPr>
                <w:rFonts w:eastAsia="Calibri"/>
              </w:rPr>
              <w:t>уровня</w:t>
            </w:r>
            <w:r w:rsidRPr="005D4754">
              <w:rPr>
                <w:rFonts w:eastAsia="Calibri"/>
                <w:spacing w:val="-47"/>
              </w:rPr>
              <w:t xml:space="preserve"> </w:t>
            </w:r>
            <w:r w:rsidRPr="005D4754">
              <w:rPr>
                <w:rFonts w:eastAsia="Calibri"/>
              </w:rPr>
              <w:t>количества и качества представлений,</w:t>
            </w:r>
            <w:r w:rsidRPr="005D4754">
              <w:rPr>
                <w:rFonts w:eastAsia="Calibri"/>
                <w:spacing w:val="1"/>
              </w:rPr>
              <w:t xml:space="preserve"> </w:t>
            </w:r>
            <w:r w:rsidRPr="005D4754">
              <w:rPr>
                <w:rFonts w:eastAsia="Calibri"/>
              </w:rPr>
              <w:t>знаний и умений, особенностей</w:t>
            </w:r>
            <w:r w:rsidRPr="005D4754">
              <w:rPr>
                <w:rFonts w:eastAsia="Calibri"/>
                <w:spacing w:val="1"/>
              </w:rPr>
              <w:t xml:space="preserve"> </w:t>
            </w:r>
            <w:r w:rsidRPr="005D4754">
              <w:rPr>
                <w:rFonts w:eastAsia="Calibri"/>
              </w:rPr>
              <w:t>нервной системы и стилей переработки</w:t>
            </w:r>
            <w:r w:rsidRPr="005D4754">
              <w:rPr>
                <w:rFonts w:eastAsia="Calibri"/>
                <w:spacing w:val="-47"/>
              </w:rPr>
              <w:t xml:space="preserve"> </w:t>
            </w:r>
            <w:r w:rsidRPr="005D4754">
              <w:rPr>
                <w:rFonts w:eastAsia="Calibri"/>
              </w:rPr>
              <w:t>информации.</w:t>
            </w:r>
          </w:p>
          <w:p w:rsidR="005D4754" w:rsidRPr="005D4754" w:rsidRDefault="005D4754" w:rsidP="005D4754">
            <w:pPr>
              <w:ind w:left="142"/>
              <w:rPr>
                <w:rFonts w:eastAsia="Calibri"/>
              </w:rPr>
            </w:pPr>
            <w:r w:rsidRPr="005D4754">
              <w:rPr>
                <w:rFonts w:eastAsia="Calibri"/>
              </w:rPr>
              <w:t>Определение целей и задач ИОМ,</w:t>
            </w:r>
            <w:r w:rsidRPr="005D4754">
              <w:rPr>
                <w:rFonts w:eastAsia="Calibri"/>
                <w:spacing w:val="1"/>
              </w:rPr>
              <w:t xml:space="preserve"> </w:t>
            </w:r>
            <w:r w:rsidRPr="005D4754">
              <w:rPr>
                <w:rFonts w:eastAsia="Calibri"/>
                <w:spacing w:val="-1"/>
              </w:rPr>
              <w:t>разработка</w:t>
            </w:r>
            <w:r w:rsidRPr="005D4754">
              <w:rPr>
                <w:rFonts w:eastAsia="Calibri"/>
                <w:spacing w:val="-11"/>
              </w:rPr>
              <w:t xml:space="preserve"> </w:t>
            </w:r>
            <w:r w:rsidRPr="005D4754">
              <w:rPr>
                <w:rFonts w:eastAsia="Calibri"/>
              </w:rPr>
              <w:t>рекомендаций</w:t>
            </w:r>
            <w:r w:rsidRPr="005D4754">
              <w:rPr>
                <w:rFonts w:eastAsia="Calibri"/>
                <w:spacing w:val="-10"/>
              </w:rPr>
              <w:t xml:space="preserve"> </w:t>
            </w:r>
            <w:r w:rsidRPr="005D4754">
              <w:rPr>
                <w:rFonts w:eastAsia="Calibri"/>
              </w:rPr>
              <w:t>для</w:t>
            </w:r>
            <w:r w:rsidRPr="005D4754">
              <w:rPr>
                <w:rFonts w:eastAsia="Calibri"/>
                <w:spacing w:val="-11"/>
              </w:rPr>
              <w:t xml:space="preserve"> </w:t>
            </w:r>
            <w:r w:rsidRPr="005D4754">
              <w:rPr>
                <w:rFonts w:eastAsia="Calibri"/>
              </w:rPr>
              <w:t>педагогов</w:t>
            </w:r>
          </w:p>
        </w:tc>
      </w:tr>
      <w:tr w:rsidR="005D4754" w:rsidRPr="005D4754" w:rsidTr="005D4754">
        <w:trPr>
          <w:trHeight w:val="1151"/>
        </w:trPr>
        <w:tc>
          <w:tcPr>
            <w:tcW w:w="1032" w:type="dxa"/>
          </w:tcPr>
          <w:p w:rsidR="005D4754" w:rsidRPr="005D4754" w:rsidRDefault="005D4754" w:rsidP="005D4754">
            <w:pPr>
              <w:ind w:left="142"/>
              <w:rPr>
                <w:rFonts w:eastAsia="Calibri"/>
                <w:lang w:val="en-US"/>
              </w:rPr>
            </w:pPr>
            <w:r w:rsidRPr="005D4754">
              <w:rPr>
                <w:rFonts w:eastAsia="Calibri"/>
                <w:lang w:val="en-US"/>
              </w:rPr>
              <w:t>Март</w:t>
            </w:r>
          </w:p>
        </w:tc>
        <w:tc>
          <w:tcPr>
            <w:tcW w:w="3226" w:type="dxa"/>
          </w:tcPr>
          <w:p w:rsidR="005D4754" w:rsidRPr="005D4754" w:rsidRDefault="005D4754" w:rsidP="005D4754">
            <w:pPr>
              <w:ind w:left="142"/>
              <w:rPr>
                <w:rFonts w:eastAsia="Calibri"/>
              </w:rPr>
            </w:pPr>
            <w:r w:rsidRPr="005D4754">
              <w:rPr>
                <w:rFonts w:eastAsia="Calibri"/>
              </w:rPr>
              <w:t>Изучение динамики успеваемости</w:t>
            </w:r>
            <w:r w:rsidRPr="005D4754">
              <w:rPr>
                <w:rFonts w:eastAsia="Calibri"/>
                <w:spacing w:val="1"/>
              </w:rPr>
              <w:t xml:space="preserve"> </w:t>
            </w:r>
            <w:r w:rsidRPr="005D4754">
              <w:rPr>
                <w:rFonts w:eastAsia="Calibri"/>
                <w:spacing w:val="-1"/>
              </w:rPr>
              <w:t>обучающегося</w:t>
            </w:r>
            <w:r w:rsidRPr="005D4754">
              <w:rPr>
                <w:rFonts w:eastAsia="Calibri"/>
                <w:spacing w:val="-9"/>
              </w:rPr>
              <w:t xml:space="preserve"> </w:t>
            </w:r>
            <w:r w:rsidRPr="005D4754">
              <w:rPr>
                <w:rFonts w:eastAsia="Calibri"/>
              </w:rPr>
              <w:t>по</w:t>
            </w:r>
            <w:r w:rsidRPr="005D4754">
              <w:rPr>
                <w:rFonts w:eastAsia="Calibri"/>
                <w:spacing w:val="-10"/>
              </w:rPr>
              <w:t xml:space="preserve"> </w:t>
            </w:r>
            <w:r w:rsidRPr="005D4754">
              <w:rPr>
                <w:rFonts w:eastAsia="Calibri"/>
              </w:rPr>
              <w:t>результатам</w:t>
            </w:r>
            <w:r w:rsidRPr="005D4754">
              <w:rPr>
                <w:rFonts w:eastAsia="Calibri"/>
                <w:spacing w:val="-9"/>
              </w:rPr>
              <w:t xml:space="preserve"> </w:t>
            </w:r>
            <w:r w:rsidRPr="005D4754">
              <w:rPr>
                <w:rFonts w:eastAsia="Calibri"/>
              </w:rPr>
              <w:t>текущей</w:t>
            </w:r>
            <w:r w:rsidRPr="005D4754">
              <w:rPr>
                <w:rFonts w:eastAsia="Calibri"/>
                <w:spacing w:val="-47"/>
              </w:rPr>
              <w:t xml:space="preserve"> </w:t>
            </w:r>
            <w:r w:rsidRPr="005D4754">
              <w:rPr>
                <w:rFonts w:eastAsia="Calibri"/>
              </w:rPr>
              <w:t>оценки и результатам контрольных</w:t>
            </w:r>
            <w:r w:rsidRPr="005D4754">
              <w:rPr>
                <w:rFonts w:eastAsia="Calibri"/>
                <w:spacing w:val="1"/>
              </w:rPr>
              <w:t xml:space="preserve"> </w:t>
            </w:r>
            <w:r w:rsidRPr="005D4754">
              <w:rPr>
                <w:rFonts w:eastAsia="Calibri"/>
              </w:rPr>
              <w:t>процедур,</w:t>
            </w:r>
            <w:r w:rsidRPr="005D4754">
              <w:rPr>
                <w:rFonts w:eastAsia="Calibri"/>
                <w:spacing w:val="-7"/>
              </w:rPr>
              <w:t xml:space="preserve"> </w:t>
            </w:r>
            <w:r w:rsidRPr="005D4754">
              <w:rPr>
                <w:rFonts w:eastAsia="Calibri"/>
              </w:rPr>
              <w:t>промежуточной</w:t>
            </w:r>
            <w:r w:rsidRPr="005D4754">
              <w:rPr>
                <w:rFonts w:eastAsia="Calibri"/>
                <w:spacing w:val="-8"/>
              </w:rPr>
              <w:t xml:space="preserve"> </w:t>
            </w:r>
            <w:r w:rsidRPr="005D4754">
              <w:rPr>
                <w:rFonts w:eastAsia="Calibri"/>
              </w:rPr>
              <w:t>аттестации</w:t>
            </w:r>
            <w:r>
              <w:rPr>
                <w:rFonts w:eastAsia="Calibri"/>
              </w:rPr>
              <w:t xml:space="preserve"> </w:t>
            </w:r>
            <w:r w:rsidRPr="005D4754">
              <w:rPr>
                <w:rFonts w:eastAsia="Calibri"/>
              </w:rPr>
              <w:t>за</w:t>
            </w:r>
            <w:r w:rsidRPr="005D4754">
              <w:rPr>
                <w:rFonts w:eastAsia="Calibri"/>
                <w:spacing w:val="-3"/>
              </w:rPr>
              <w:t xml:space="preserve"> </w:t>
            </w:r>
            <w:r w:rsidRPr="005D4754">
              <w:rPr>
                <w:rFonts w:eastAsia="Calibri"/>
              </w:rPr>
              <w:t>третью</w:t>
            </w:r>
            <w:r w:rsidRPr="005D4754">
              <w:rPr>
                <w:rFonts w:eastAsia="Calibri"/>
                <w:spacing w:val="-2"/>
              </w:rPr>
              <w:t xml:space="preserve"> </w:t>
            </w:r>
            <w:r w:rsidRPr="005D4754">
              <w:rPr>
                <w:rFonts w:eastAsia="Calibri"/>
              </w:rPr>
              <w:t>четверть</w:t>
            </w:r>
          </w:p>
        </w:tc>
        <w:tc>
          <w:tcPr>
            <w:tcW w:w="1554" w:type="dxa"/>
          </w:tcPr>
          <w:p w:rsidR="005D4754" w:rsidRPr="005D4754" w:rsidRDefault="005D4754" w:rsidP="005D4754">
            <w:pPr>
              <w:ind w:left="142"/>
              <w:rPr>
                <w:rFonts w:eastAsia="Calibri"/>
                <w:lang w:val="en-US"/>
              </w:rPr>
            </w:pPr>
            <w:r w:rsidRPr="005D4754">
              <w:rPr>
                <w:rFonts w:eastAsia="Calibri"/>
                <w:lang w:val="en-US"/>
              </w:rPr>
              <w:t>Учитель</w:t>
            </w:r>
          </w:p>
        </w:tc>
        <w:tc>
          <w:tcPr>
            <w:tcW w:w="3544" w:type="dxa"/>
          </w:tcPr>
          <w:p w:rsidR="005D4754" w:rsidRPr="005D4754" w:rsidRDefault="005D4754" w:rsidP="005D4754">
            <w:pPr>
              <w:ind w:left="142"/>
              <w:rPr>
                <w:rFonts w:eastAsia="Calibri"/>
              </w:rPr>
            </w:pPr>
            <w:r w:rsidRPr="005D4754">
              <w:rPr>
                <w:rFonts w:eastAsia="Calibri"/>
                <w:spacing w:val="-1"/>
              </w:rPr>
              <w:t xml:space="preserve">Положительная </w:t>
            </w:r>
            <w:r w:rsidRPr="005D4754">
              <w:rPr>
                <w:rFonts w:eastAsia="Calibri"/>
              </w:rPr>
              <w:t>динамика.</w:t>
            </w:r>
            <w:r w:rsidRPr="005D4754">
              <w:rPr>
                <w:rFonts w:eastAsia="Calibri"/>
                <w:spacing w:val="-48"/>
              </w:rPr>
              <w:t xml:space="preserve"> </w:t>
            </w:r>
            <w:r w:rsidRPr="005D4754">
              <w:rPr>
                <w:rFonts w:eastAsia="Calibri"/>
              </w:rPr>
              <w:t>Отметка</w:t>
            </w:r>
            <w:r w:rsidRPr="005D4754">
              <w:rPr>
                <w:rFonts w:eastAsia="Calibri"/>
                <w:spacing w:val="-1"/>
              </w:rPr>
              <w:t xml:space="preserve"> </w:t>
            </w:r>
            <w:r w:rsidRPr="005D4754">
              <w:rPr>
                <w:rFonts w:eastAsia="Calibri"/>
              </w:rPr>
              <w:t>не</w:t>
            </w:r>
            <w:r w:rsidRPr="005D4754">
              <w:rPr>
                <w:rFonts w:eastAsia="Calibri"/>
                <w:spacing w:val="1"/>
              </w:rPr>
              <w:t xml:space="preserve"> </w:t>
            </w:r>
            <w:r w:rsidRPr="005D4754">
              <w:rPr>
                <w:rFonts w:eastAsia="Calibri"/>
              </w:rPr>
              <w:t>ниже</w:t>
            </w:r>
          </w:p>
          <w:p w:rsidR="005D4754" w:rsidRPr="005D4754" w:rsidRDefault="005D4754" w:rsidP="005D4754">
            <w:pPr>
              <w:ind w:left="142"/>
              <w:rPr>
                <w:rFonts w:eastAsia="Calibri"/>
              </w:rPr>
            </w:pPr>
            <w:r w:rsidRPr="005D4754">
              <w:rPr>
                <w:rFonts w:eastAsia="Calibri"/>
              </w:rPr>
              <w:t>«удовлетворительно»</w:t>
            </w:r>
          </w:p>
        </w:tc>
      </w:tr>
      <w:tr w:rsidR="005D4754" w:rsidRPr="005D4754" w:rsidTr="005D4754">
        <w:trPr>
          <w:trHeight w:val="460"/>
        </w:trPr>
        <w:tc>
          <w:tcPr>
            <w:tcW w:w="1032" w:type="dxa"/>
          </w:tcPr>
          <w:p w:rsidR="005D4754" w:rsidRPr="005D4754" w:rsidRDefault="005D4754" w:rsidP="005D4754">
            <w:pPr>
              <w:ind w:left="142"/>
              <w:rPr>
                <w:rFonts w:eastAsia="Calibri"/>
                <w:lang w:val="en-US"/>
              </w:rPr>
            </w:pPr>
            <w:r w:rsidRPr="005D4754">
              <w:rPr>
                <w:rFonts w:eastAsia="Calibri"/>
                <w:lang w:val="en-US"/>
              </w:rPr>
              <w:t>Апрель</w:t>
            </w:r>
          </w:p>
        </w:tc>
        <w:tc>
          <w:tcPr>
            <w:tcW w:w="3226" w:type="dxa"/>
          </w:tcPr>
          <w:p w:rsidR="005D4754" w:rsidRPr="005D4754" w:rsidRDefault="005D4754" w:rsidP="005D4754">
            <w:pPr>
              <w:ind w:left="142"/>
              <w:rPr>
                <w:rFonts w:eastAsia="Calibri"/>
              </w:rPr>
            </w:pPr>
            <w:r w:rsidRPr="005D4754">
              <w:rPr>
                <w:rFonts w:eastAsia="Calibri"/>
              </w:rPr>
              <w:t>Проведение</w:t>
            </w:r>
            <w:r w:rsidRPr="005D4754">
              <w:rPr>
                <w:rFonts w:eastAsia="Calibri"/>
                <w:spacing w:val="-8"/>
              </w:rPr>
              <w:t xml:space="preserve"> </w:t>
            </w:r>
            <w:r w:rsidRPr="005D4754">
              <w:rPr>
                <w:rFonts w:eastAsia="Calibri"/>
              </w:rPr>
              <w:t>среза</w:t>
            </w:r>
            <w:r w:rsidRPr="005D4754">
              <w:rPr>
                <w:rFonts w:eastAsia="Calibri"/>
                <w:spacing w:val="-7"/>
              </w:rPr>
              <w:t xml:space="preserve"> </w:t>
            </w:r>
            <w:r w:rsidRPr="005D4754">
              <w:rPr>
                <w:rFonts w:eastAsia="Calibri"/>
              </w:rPr>
              <w:t>знаний</w:t>
            </w:r>
            <w:r w:rsidRPr="005D4754">
              <w:rPr>
                <w:rFonts w:eastAsia="Calibri"/>
                <w:spacing w:val="-8"/>
              </w:rPr>
              <w:t xml:space="preserve"> </w:t>
            </w:r>
            <w:r w:rsidRPr="005D4754">
              <w:rPr>
                <w:rFonts w:eastAsia="Calibri"/>
              </w:rPr>
              <w:t>(</w:t>
            </w:r>
            <w:r w:rsidRPr="005D4754">
              <w:rPr>
                <w:rFonts w:eastAsia="Calibri"/>
                <w:spacing w:val="-5"/>
              </w:rPr>
              <w:t xml:space="preserve"> </w:t>
            </w:r>
            <w:r w:rsidRPr="005D4754">
              <w:rPr>
                <w:rFonts w:eastAsia="Calibri"/>
              </w:rPr>
              <w:t>АКР,</w:t>
            </w:r>
          </w:p>
          <w:p w:rsidR="005D4754" w:rsidRPr="005D4754" w:rsidRDefault="005D4754" w:rsidP="005D4754">
            <w:pPr>
              <w:ind w:left="142"/>
              <w:rPr>
                <w:rFonts w:eastAsia="Calibri"/>
              </w:rPr>
            </w:pPr>
            <w:r w:rsidRPr="005D4754">
              <w:rPr>
                <w:rFonts w:eastAsia="Calibri"/>
              </w:rPr>
              <w:t>тренировочного</w:t>
            </w:r>
            <w:r w:rsidRPr="005D4754">
              <w:rPr>
                <w:rFonts w:eastAsia="Calibri"/>
                <w:spacing w:val="-3"/>
              </w:rPr>
              <w:t xml:space="preserve"> </w:t>
            </w:r>
            <w:r w:rsidRPr="005D4754">
              <w:rPr>
                <w:rFonts w:eastAsia="Calibri"/>
              </w:rPr>
              <w:t>теста</w:t>
            </w:r>
            <w:r w:rsidRPr="005D4754">
              <w:rPr>
                <w:rFonts w:eastAsia="Calibri"/>
                <w:spacing w:val="-3"/>
              </w:rPr>
              <w:t xml:space="preserve"> </w:t>
            </w:r>
            <w:r w:rsidRPr="005D4754">
              <w:rPr>
                <w:rFonts w:eastAsia="Calibri"/>
              </w:rPr>
              <w:t>и</w:t>
            </w:r>
            <w:r w:rsidRPr="005D4754">
              <w:rPr>
                <w:rFonts w:eastAsia="Calibri"/>
                <w:spacing w:val="-4"/>
              </w:rPr>
              <w:t xml:space="preserve"> </w:t>
            </w:r>
            <w:r w:rsidRPr="005D4754">
              <w:rPr>
                <w:rFonts w:eastAsia="Calibri"/>
              </w:rPr>
              <w:t>др.)</w:t>
            </w:r>
          </w:p>
        </w:tc>
        <w:tc>
          <w:tcPr>
            <w:tcW w:w="1554" w:type="dxa"/>
          </w:tcPr>
          <w:p w:rsidR="005D4754" w:rsidRPr="005D4754" w:rsidRDefault="005D4754" w:rsidP="005D4754">
            <w:pPr>
              <w:ind w:left="142"/>
              <w:rPr>
                <w:rFonts w:eastAsia="Calibri"/>
                <w:lang w:val="en-US"/>
              </w:rPr>
            </w:pPr>
            <w:r w:rsidRPr="005D4754">
              <w:rPr>
                <w:rFonts w:eastAsia="Calibri"/>
                <w:lang w:val="en-US"/>
              </w:rPr>
              <w:t>Учитель</w:t>
            </w:r>
          </w:p>
        </w:tc>
        <w:tc>
          <w:tcPr>
            <w:tcW w:w="3544" w:type="dxa"/>
          </w:tcPr>
          <w:p w:rsidR="005D4754" w:rsidRPr="005D4754" w:rsidRDefault="005D4754" w:rsidP="005D4754">
            <w:pPr>
              <w:ind w:left="142"/>
              <w:rPr>
                <w:rFonts w:eastAsia="Calibri"/>
                <w:lang w:val="en-US"/>
              </w:rPr>
            </w:pPr>
            <w:r w:rsidRPr="005D4754">
              <w:rPr>
                <w:rFonts w:eastAsia="Calibri"/>
                <w:lang w:val="en-US"/>
              </w:rPr>
              <w:t>Отметка</w:t>
            </w:r>
            <w:r w:rsidRPr="005D4754">
              <w:rPr>
                <w:rFonts w:eastAsia="Calibri"/>
                <w:spacing w:val="-10"/>
                <w:lang w:val="en-US"/>
              </w:rPr>
              <w:t xml:space="preserve"> </w:t>
            </w:r>
            <w:r w:rsidRPr="005D4754">
              <w:rPr>
                <w:rFonts w:eastAsia="Calibri"/>
                <w:lang w:val="en-US"/>
              </w:rPr>
              <w:t>не</w:t>
            </w:r>
            <w:r w:rsidRPr="005D4754">
              <w:rPr>
                <w:rFonts w:eastAsia="Calibri"/>
                <w:spacing w:val="-7"/>
                <w:lang w:val="en-US"/>
              </w:rPr>
              <w:t xml:space="preserve"> </w:t>
            </w:r>
            <w:r w:rsidRPr="005D4754">
              <w:rPr>
                <w:rFonts w:eastAsia="Calibri"/>
                <w:lang w:val="en-US"/>
              </w:rPr>
              <w:t>ниже</w:t>
            </w:r>
            <w:r w:rsidRPr="005D4754">
              <w:rPr>
                <w:rFonts w:eastAsia="Calibri"/>
                <w:spacing w:val="-7"/>
                <w:lang w:val="en-US"/>
              </w:rPr>
              <w:t xml:space="preserve"> </w:t>
            </w:r>
            <w:r w:rsidRPr="005D4754">
              <w:rPr>
                <w:rFonts w:eastAsia="Calibri"/>
                <w:lang w:val="en-US"/>
              </w:rPr>
              <w:t>«удовлетворительно»</w:t>
            </w:r>
          </w:p>
        </w:tc>
      </w:tr>
      <w:tr w:rsidR="005D4754" w:rsidRPr="005D4754" w:rsidTr="005D4754">
        <w:trPr>
          <w:trHeight w:val="276"/>
        </w:trPr>
        <w:tc>
          <w:tcPr>
            <w:tcW w:w="1032" w:type="dxa"/>
          </w:tcPr>
          <w:p w:rsidR="005D4754" w:rsidRPr="005D4754" w:rsidRDefault="005D4754" w:rsidP="005D4754">
            <w:pPr>
              <w:ind w:left="142"/>
              <w:rPr>
                <w:rFonts w:eastAsia="Calibri"/>
                <w:lang w:val="en-US"/>
              </w:rPr>
            </w:pPr>
            <w:r w:rsidRPr="005D4754">
              <w:rPr>
                <w:rFonts w:eastAsia="Calibri"/>
                <w:lang w:val="en-US"/>
              </w:rPr>
              <w:t>Май</w:t>
            </w:r>
          </w:p>
        </w:tc>
        <w:tc>
          <w:tcPr>
            <w:tcW w:w="3226" w:type="dxa"/>
          </w:tcPr>
          <w:p w:rsidR="005D4754" w:rsidRPr="005D4754" w:rsidRDefault="005D4754" w:rsidP="005D4754">
            <w:pPr>
              <w:ind w:left="142"/>
              <w:rPr>
                <w:rFonts w:eastAsia="Calibri"/>
              </w:rPr>
            </w:pPr>
            <w:r w:rsidRPr="005D4754">
              <w:rPr>
                <w:rFonts w:eastAsia="Calibri"/>
              </w:rPr>
              <w:t>Изучение динамики успеваемости</w:t>
            </w:r>
            <w:r w:rsidRPr="005D4754">
              <w:rPr>
                <w:rFonts w:eastAsia="Calibri"/>
                <w:spacing w:val="1"/>
              </w:rPr>
              <w:t xml:space="preserve"> </w:t>
            </w:r>
            <w:r w:rsidRPr="005D4754">
              <w:rPr>
                <w:rFonts w:eastAsia="Calibri"/>
                <w:spacing w:val="-1"/>
              </w:rPr>
              <w:t>обучающегося</w:t>
            </w:r>
            <w:r w:rsidRPr="005D4754">
              <w:rPr>
                <w:rFonts w:eastAsia="Calibri"/>
                <w:spacing w:val="-9"/>
              </w:rPr>
              <w:t xml:space="preserve"> </w:t>
            </w:r>
            <w:r w:rsidRPr="005D4754">
              <w:rPr>
                <w:rFonts w:eastAsia="Calibri"/>
              </w:rPr>
              <w:t>по</w:t>
            </w:r>
            <w:r w:rsidRPr="005D4754">
              <w:rPr>
                <w:rFonts w:eastAsia="Calibri"/>
                <w:spacing w:val="-10"/>
              </w:rPr>
              <w:t xml:space="preserve"> </w:t>
            </w:r>
            <w:r w:rsidRPr="005D4754">
              <w:rPr>
                <w:rFonts w:eastAsia="Calibri"/>
              </w:rPr>
              <w:t>результатам</w:t>
            </w:r>
            <w:r w:rsidRPr="005D4754">
              <w:rPr>
                <w:rFonts w:eastAsia="Calibri"/>
                <w:spacing w:val="-9"/>
              </w:rPr>
              <w:t xml:space="preserve"> </w:t>
            </w:r>
            <w:r w:rsidRPr="005D4754">
              <w:rPr>
                <w:rFonts w:eastAsia="Calibri"/>
              </w:rPr>
              <w:t>текущей</w:t>
            </w:r>
            <w:r w:rsidRPr="005D4754">
              <w:rPr>
                <w:rFonts w:eastAsia="Calibri"/>
                <w:spacing w:val="-47"/>
              </w:rPr>
              <w:t xml:space="preserve"> </w:t>
            </w:r>
            <w:r w:rsidRPr="005D4754">
              <w:rPr>
                <w:rFonts w:eastAsia="Calibri"/>
              </w:rPr>
              <w:t>оценки и результатам контрольных</w:t>
            </w:r>
            <w:r w:rsidRPr="005D4754">
              <w:rPr>
                <w:rFonts w:eastAsia="Calibri"/>
                <w:spacing w:val="1"/>
              </w:rPr>
              <w:t xml:space="preserve"> </w:t>
            </w:r>
            <w:r w:rsidRPr="005D4754">
              <w:rPr>
                <w:rFonts w:eastAsia="Calibri"/>
              </w:rPr>
              <w:t>процедур,</w:t>
            </w:r>
            <w:r w:rsidRPr="005D4754">
              <w:rPr>
                <w:rFonts w:eastAsia="Calibri"/>
                <w:spacing w:val="-7"/>
              </w:rPr>
              <w:t xml:space="preserve"> </w:t>
            </w:r>
            <w:r w:rsidRPr="005D4754">
              <w:rPr>
                <w:rFonts w:eastAsia="Calibri"/>
              </w:rPr>
              <w:t>промежуточной</w:t>
            </w:r>
            <w:r w:rsidRPr="005D4754">
              <w:rPr>
                <w:rFonts w:eastAsia="Calibri"/>
                <w:spacing w:val="-8"/>
              </w:rPr>
              <w:t xml:space="preserve"> </w:t>
            </w:r>
            <w:r w:rsidRPr="005D4754">
              <w:rPr>
                <w:rFonts w:eastAsia="Calibri"/>
              </w:rPr>
              <w:t>аттестации</w:t>
            </w:r>
          </w:p>
          <w:p w:rsidR="005D4754" w:rsidRPr="005D4754" w:rsidRDefault="005D4754" w:rsidP="005D4754">
            <w:pPr>
              <w:ind w:left="142"/>
              <w:rPr>
                <w:rFonts w:eastAsia="Calibri"/>
              </w:rPr>
            </w:pPr>
            <w:r w:rsidRPr="005D4754">
              <w:rPr>
                <w:rFonts w:eastAsia="Calibri"/>
              </w:rPr>
              <w:t>за</w:t>
            </w:r>
            <w:r w:rsidRPr="005D4754">
              <w:rPr>
                <w:rFonts w:eastAsia="Calibri"/>
                <w:spacing w:val="-7"/>
              </w:rPr>
              <w:t xml:space="preserve"> </w:t>
            </w:r>
            <w:r w:rsidRPr="005D4754">
              <w:rPr>
                <w:rFonts w:eastAsia="Calibri"/>
              </w:rPr>
              <w:t>четвертую</w:t>
            </w:r>
            <w:r w:rsidRPr="005D4754">
              <w:rPr>
                <w:rFonts w:eastAsia="Calibri"/>
                <w:spacing w:val="-7"/>
              </w:rPr>
              <w:t xml:space="preserve"> </w:t>
            </w:r>
            <w:r w:rsidRPr="005D4754">
              <w:rPr>
                <w:rFonts w:eastAsia="Calibri"/>
              </w:rPr>
              <w:t>четверть,</w:t>
            </w:r>
            <w:r w:rsidRPr="005D4754">
              <w:rPr>
                <w:rFonts w:eastAsia="Calibri"/>
                <w:spacing w:val="-4"/>
              </w:rPr>
              <w:t xml:space="preserve"> </w:t>
            </w:r>
            <w:r w:rsidRPr="005D4754">
              <w:rPr>
                <w:rFonts w:eastAsia="Calibri"/>
              </w:rPr>
              <w:t>учебный</w:t>
            </w:r>
            <w:r w:rsidRPr="005D4754">
              <w:rPr>
                <w:rFonts w:eastAsia="Calibri"/>
                <w:spacing w:val="-7"/>
              </w:rPr>
              <w:t xml:space="preserve"> </w:t>
            </w:r>
            <w:r w:rsidRPr="005D4754">
              <w:rPr>
                <w:rFonts w:eastAsia="Calibri"/>
              </w:rPr>
              <w:t>год</w:t>
            </w:r>
          </w:p>
        </w:tc>
        <w:tc>
          <w:tcPr>
            <w:tcW w:w="1554" w:type="dxa"/>
          </w:tcPr>
          <w:p w:rsidR="005D4754" w:rsidRPr="005D4754" w:rsidRDefault="005D4754" w:rsidP="005D4754">
            <w:pPr>
              <w:ind w:left="142"/>
              <w:rPr>
                <w:rFonts w:eastAsia="Calibri"/>
                <w:lang w:val="en-US"/>
              </w:rPr>
            </w:pPr>
            <w:r w:rsidRPr="005D4754">
              <w:rPr>
                <w:rFonts w:eastAsia="Calibri"/>
                <w:lang w:val="en-US"/>
              </w:rPr>
              <w:t>Учитель</w:t>
            </w:r>
          </w:p>
        </w:tc>
        <w:tc>
          <w:tcPr>
            <w:tcW w:w="3544" w:type="dxa"/>
          </w:tcPr>
          <w:p w:rsidR="005D4754" w:rsidRPr="005D4754" w:rsidRDefault="005D4754" w:rsidP="005D4754">
            <w:pPr>
              <w:ind w:left="142"/>
              <w:rPr>
                <w:rFonts w:eastAsia="Calibri"/>
              </w:rPr>
            </w:pPr>
            <w:r w:rsidRPr="005D4754">
              <w:rPr>
                <w:rFonts w:eastAsia="Calibri"/>
              </w:rPr>
              <w:t>Положительная</w:t>
            </w:r>
            <w:r w:rsidRPr="005D4754">
              <w:rPr>
                <w:rFonts w:eastAsia="Calibri"/>
                <w:spacing w:val="-11"/>
              </w:rPr>
              <w:t xml:space="preserve"> </w:t>
            </w:r>
            <w:r w:rsidRPr="005D4754">
              <w:rPr>
                <w:rFonts w:eastAsia="Calibri"/>
              </w:rPr>
              <w:t>динамика.</w:t>
            </w:r>
            <w:r w:rsidRPr="005D4754">
              <w:rPr>
                <w:rFonts w:eastAsia="Calibri"/>
                <w:spacing w:val="-8"/>
              </w:rPr>
              <w:t xml:space="preserve"> </w:t>
            </w:r>
            <w:r w:rsidRPr="005D4754">
              <w:rPr>
                <w:rFonts w:eastAsia="Calibri"/>
              </w:rPr>
              <w:t>Отметка</w:t>
            </w:r>
            <w:r w:rsidRPr="005D4754">
              <w:rPr>
                <w:rFonts w:eastAsia="Calibri"/>
                <w:spacing w:val="-10"/>
              </w:rPr>
              <w:t xml:space="preserve"> </w:t>
            </w:r>
            <w:r w:rsidRPr="005D4754">
              <w:rPr>
                <w:rFonts w:eastAsia="Calibri"/>
              </w:rPr>
              <w:t>не</w:t>
            </w:r>
            <w:r w:rsidRPr="005D4754">
              <w:rPr>
                <w:rFonts w:eastAsia="Calibri"/>
                <w:spacing w:val="-47"/>
              </w:rPr>
              <w:t xml:space="preserve"> </w:t>
            </w:r>
            <w:r w:rsidRPr="005D4754">
              <w:rPr>
                <w:rFonts w:eastAsia="Calibri"/>
              </w:rPr>
              <w:t>ниже</w:t>
            </w:r>
            <w:r w:rsidRPr="005D4754">
              <w:rPr>
                <w:rFonts w:eastAsia="Calibri"/>
                <w:spacing w:val="1"/>
              </w:rPr>
              <w:t xml:space="preserve"> </w:t>
            </w:r>
            <w:r w:rsidRPr="005D4754">
              <w:rPr>
                <w:rFonts w:eastAsia="Calibri"/>
              </w:rPr>
              <w:t>«удовлетворительно»</w:t>
            </w:r>
          </w:p>
        </w:tc>
      </w:tr>
    </w:tbl>
    <w:p w:rsidR="009A26F1" w:rsidRPr="00ED1420" w:rsidRDefault="009A26F1" w:rsidP="009A26F1">
      <w:pPr>
        <w:widowControl/>
        <w:autoSpaceDE/>
        <w:autoSpaceDN/>
        <w:spacing w:line="276" w:lineRule="auto"/>
        <w:ind w:left="567" w:right="142"/>
        <w:jc w:val="center"/>
        <w:rPr>
          <w:rFonts w:eastAsia="Calibri"/>
          <w:b/>
        </w:rPr>
      </w:pPr>
      <w:r w:rsidRPr="00ED1420">
        <w:rPr>
          <w:rFonts w:eastAsia="Calibri"/>
          <w:b/>
        </w:rPr>
        <w:lastRenderedPageBreak/>
        <w:t>Программы «500+»</w:t>
      </w:r>
    </w:p>
    <w:p w:rsidR="009A26F1" w:rsidRPr="00ED1420" w:rsidRDefault="009A26F1" w:rsidP="009A26F1">
      <w:pPr>
        <w:widowControl/>
        <w:autoSpaceDE/>
        <w:autoSpaceDN/>
        <w:spacing w:line="276" w:lineRule="auto"/>
        <w:ind w:left="567" w:right="142"/>
        <w:jc w:val="center"/>
        <w:rPr>
          <w:rFonts w:eastAsia="Calibri"/>
          <w:b/>
        </w:rPr>
      </w:pPr>
    </w:p>
    <w:p w:rsidR="009A26F1" w:rsidRPr="00ED1420" w:rsidRDefault="009A26F1" w:rsidP="005D4754">
      <w:pPr>
        <w:widowControl/>
        <w:autoSpaceDE/>
        <w:autoSpaceDN/>
        <w:spacing w:line="276" w:lineRule="auto"/>
        <w:ind w:left="993" w:right="960"/>
        <w:jc w:val="center"/>
        <w:rPr>
          <w:rFonts w:eastAsia="Calibri"/>
          <w:b/>
        </w:rPr>
      </w:pPr>
      <w:r w:rsidRPr="00ED1420">
        <w:rPr>
          <w:rFonts w:eastAsia="Calibri"/>
          <w:b/>
        </w:rPr>
        <w:t>Программа</w:t>
      </w:r>
    </w:p>
    <w:p w:rsidR="009A26F1" w:rsidRPr="00ED1420" w:rsidRDefault="009A26F1" w:rsidP="005D4754">
      <w:pPr>
        <w:widowControl/>
        <w:tabs>
          <w:tab w:val="left" w:pos="284"/>
        </w:tabs>
        <w:autoSpaceDE/>
        <w:autoSpaceDN/>
        <w:spacing w:line="276" w:lineRule="auto"/>
        <w:ind w:left="993" w:right="960"/>
        <w:contextualSpacing/>
        <w:jc w:val="center"/>
        <w:rPr>
          <w:rFonts w:eastAsia="Calibri"/>
          <w:b/>
          <w:color w:val="000000"/>
        </w:rPr>
      </w:pPr>
      <w:r w:rsidRPr="00ED1420">
        <w:rPr>
          <w:rFonts w:eastAsia="Calibri"/>
          <w:b/>
        </w:rPr>
        <w:t>«</w:t>
      </w:r>
      <w:r w:rsidRPr="00ED1420">
        <w:rPr>
          <w:rFonts w:eastAsia="Calibri"/>
          <w:b/>
          <w:color w:val="000000"/>
        </w:rPr>
        <w:t>Материально-техническая оснащенность школы»</w:t>
      </w:r>
    </w:p>
    <w:p w:rsidR="009A26F1" w:rsidRPr="00ED1420" w:rsidRDefault="009A26F1" w:rsidP="005D4754">
      <w:pPr>
        <w:widowControl/>
        <w:tabs>
          <w:tab w:val="left" w:pos="284"/>
        </w:tabs>
        <w:autoSpaceDE/>
        <w:autoSpaceDN/>
        <w:spacing w:line="276" w:lineRule="auto"/>
        <w:ind w:left="993" w:right="960"/>
        <w:contextualSpacing/>
        <w:jc w:val="center"/>
        <w:rPr>
          <w:rFonts w:eastAsia="Calibri"/>
          <w:b/>
          <w:color w:val="000000"/>
        </w:rPr>
      </w:pPr>
      <w:r w:rsidRPr="00ED1420">
        <w:rPr>
          <w:rFonts w:eastAsia="Calibri"/>
          <w:b/>
          <w:color w:val="000000"/>
        </w:rPr>
        <w:t>(рисковый профиль: недостаточная материально-техническая оснащённость школы)</w:t>
      </w:r>
    </w:p>
    <w:p w:rsidR="009A26F1" w:rsidRPr="00ED1420" w:rsidRDefault="009A26F1" w:rsidP="005D4754">
      <w:pPr>
        <w:widowControl/>
        <w:autoSpaceDE/>
        <w:autoSpaceDN/>
        <w:spacing w:line="276" w:lineRule="auto"/>
        <w:ind w:left="993" w:right="960"/>
        <w:rPr>
          <w:rFonts w:eastAsia="Calibri"/>
          <w:b/>
        </w:rPr>
      </w:pPr>
    </w:p>
    <w:p w:rsidR="009A26F1" w:rsidRPr="00ED1420" w:rsidRDefault="009A26F1" w:rsidP="00A556FE">
      <w:pPr>
        <w:widowControl/>
        <w:numPr>
          <w:ilvl w:val="0"/>
          <w:numId w:val="79"/>
        </w:numPr>
        <w:tabs>
          <w:tab w:val="left" w:pos="284"/>
        </w:tabs>
        <w:autoSpaceDE/>
        <w:autoSpaceDN/>
        <w:spacing w:after="200" w:line="276" w:lineRule="auto"/>
        <w:ind w:left="993" w:right="960" w:firstLine="0"/>
        <w:contextualSpacing/>
        <w:jc w:val="both"/>
        <w:rPr>
          <w:rFonts w:eastAsia="Calibri"/>
          <w:b/>
        </w:rPr>
      </w:pPr>
      <w:r w:rsidRPr="00ED1420">
        <w:rPr>
          <w:rFonts w:eastAsia="Calibri"/>
          <w:b/>
        </w:rPr>
        <w:t xml:space="preserve">Актуальность. </w:t>
      </w:r>
    </w:p>
    <w:p w:rsidR="009A26F1" w:rsidRPr="00ED1420" w:rsidRDefault="009A26F1" w:rsidP="005D4754">
      <w:pPr>
        <w:widowControl/>
        <w:autoSpaceDE/>
        <w:autoSpaceDN/>
        <w:spacing w:line="276" w:lineRule="auto"/>
        <w:ind w:left="993" w:right="960"/>
        <w:jc w:val="both"/>
        <w:rPr>
          <w:rFonts w:ascii="Calibri" w:eastAsia="Calibri" w:hAnsi="Calibri"/>
          <w:color w:val="000000"/>
        </w:rPr>
      </w:pPr>
      <w:r w:rsidRPr="00ED1420">
        <w:rPr>
          <w:rFonts w:ascii="TimesNewRomanPSMT" w:eastAsia="Calibri" w:hAnsi="TimesNewRomanPSMT"/>
          <w:color w:val="000000"/>
        </w:rPr>
        <w:t xml:space="preserve">Материально-техническая база – необходимое условие функционирования образовательного учреждения и реализации </w:t>
      </w:r>
      <w:r w:rsidRPr="00ED1420">
        <w:rPr>
          <w:rFonts w:eastAsia="Calibri"/>
          <w:color w:val="000000"/>
        </w:rPr>
        <w:t xml:space="preserve">основной образовательной программы. Одной из основных целей является дальнейшее совершенствование материально-технического обеспечения образовательного учреждения современным учебным оборудованием, информационно-техническими средствами. </w:t>
      </w:r>
      <w:r w:rsidRPr="00ED1420">
        <w:rPr>
          <w:rFonts w:eastAsia="Calibri"/>
        </w:rPr>
        <w:t>Здание МБОУ «Юнкюрская СОШ им. В.И.Сергеева»  введено в строй в ноябре 2012. В школе 16 учебных кабинетов, из них 4 кабинета начальных классов, расположенные на первом этаже; 7 кабинетов снабжены ноутбуками; 4 - компьютерами. Приобретенные оборудование для учителей на сегодня имеет старую модификацию, которая не поддерживает современные программы.</w:t>
      </w:r>
    </w:p>
    <w:p w:rsidR="009A26F1" w:rsidRPr="00ED1420" w:rsidRDefault="009A26F1" w:rsidP="005D4754">
      <w:pPr>
        <w:widowControl/>
        <w:autoSpaceDE/>
        <w:autoSpaceDN/>
        <w:spacing w:line="276" w:lineRule="auto"/>
        <w:ind w:left="993" w:right="960"/>
        <w:rPr>
          <w:rFonts w:eastAsia="Calibri"/>
          <w:b/>
        </w:rPr>
      </w:pPr>
      <w:r w:rsidRPr="00ED1420">
        <w:rPr>
          <w:rFonts w:eastAsia="Calibri"/>
          <w:b/>
        </w:rPr>
        <w:t xml:space="preserve">Цель: </w:t>
      </w:r>
      <w:r w:rsidRPr="00ED1420">
        <w:rPr>
          <w:rFonts w:ascii="TimesNewRomanPSMT" w:eastAsia="Calibri" w:hAnsi="TimesNewRomanPSMT"/>
          <w:color w:val="000000"/>
        </w:rPr>
        <w:t xml:space="preserve">создание условий для образовательного процесса – оснащение необходимым материально-техническим оборудованием </w:t>
      </w:r>
      <w:r w:rsidRPr="00ED1420">
        <w:rPr>
          <w:rFonts w:eastAsia="Calibri"/>
        </w:rPr>
        <w:t>учебных кабинетов.</w:t>
      </w:r>
    </w:p>
    <w:p w:rsidR="009A26F1" w:rsidRPr="00ED1420" w:rsidRDefault="009A26F1" w:rsidP="005D4754">
      <w:pPr>
        <w:widowControl/>
        <w:autoSpaceDE/>
        <w:autoSpaceDN/>
        <w:spacing w:line="276" w:lineRule="auto"/>
        <w:ind w:left="993" w:right="960"/>
        <w:rPr>
          <w:rFonts w:eastAsia="Calibri"/>
          <w:b/>
        </w:rPr>
      </w:pPr>
      <w:r w:rsidRPr="00ED1420">
        <w:rPr>
          <w:rFonts w:eastAsia="Calibri"/>
          <w:b/>
        </w:rPr>
        <w:t>Задачи:</w:t>
      </w:r>
    </w:p>
    <w:p w:rsidR="009A26F1" w:rsidRPr="00ED1420" w:rsidRDefault="009A26F1" w:rsidP="00A556FE">
      <w:pPr>
        <w:widowControl/>
        <w:numPr>
          <w:ilvl w:val="0"/>
          <w:numId w:val="80"/>
        </w:numPr>
        <w:autoSpaceDE/>
        <w:autoSpaceDN/>
        <w:spacing w:after="200" w:line="276" w:lineRule="auto"/>
        <w:ind w:left="993" w:right="960" w:firstLine="0"/>
        <w:contextualSpacing/>
        <w:jc w:val="both"/>
        <w:rPr>
          <w:rFonts w:eastAsia="Calibri"/>
        </w:rPr>
      </w:pPr>
      <w:r w:rsidRPr="00ED1420">
        <w:rPr>
          <w:rFonts w:eastAsia="Calibri"/>
        </w:rPr>
        <w:t>Обеспечить необходимым учебным оборудованием учебные кабинеты английского языка, начальных классов, химии и истории, обществознания.</w:t>
      </w:r>
    </w:p>
    <w:p w:rsidR="009A26F1" w:rsidRPr="00ED1420" w:rsidRDefault="009A26F1" w:rsidP="00A556FE">
      <w:pPr>
        <w:widowControl/>
        <w:numPr>
          <w:ilvl w:val="0"/>
          <w:numId w:val="80"/>
        </w:numPr>
        <w:autoSpaceDE/>
        <w:autoSpaceDN/>
        <w:spacing w:after="200" w:line="276" w:lineRule="auto"/>
        <w:ind w:left="993" w:right="960" w:firstLine="0"/>
        <w:contextualSpacing/>
        <w:jc w:val="both"/>
        <w:rPr>
          <w:rFonts w:eastAsia="Calibri"/>
        </w:rPr>
      </w:pPr>
      <w:r w:rsidRPr="00ED1420">
        <w:rPr>
          <w:rFonts w:eastAsia="Calibri"/>
        </w:rPr>
        <w:t>Приобретение дополнительной техники для работы учителей географии, русского языка и литературы, математики, физической культуры</w:t>
      </w:r>
    </w:p>
    <w:p w:rsidR="009A26F1" w:rsidRPr="00ED1420" w:rsidRDefault="009A26F1" w:rsidP="00A556FE">
      <w:pPr>
        <w:widowControl/>
        <w:numPr>
          <w:ilvl w:val="0"/>
          <w:numId w:val="80"/>
        </w:numPr>
        <w:autoSpaceDE/>
        <w:autoSpaceDN/>
        <w:spacing w:after="200" w:line="276" w:lineRule="auto"/>
        <w:ind w:left="993" w:right="960" w:firstLine="0"/>
        <w:contextualSpacing/>
        <w:jc w:val="both"/>
        <w:rPr>
          <w:rFonts w:eastAsia="Calibri"/>
        </w:rPr>
      </w:pPr>
      <w:r w:rsidRPr="00ED1420">
        <w:rPr>
          <w:rFonts w:eastAsia="Calibri"/>
        </w:rPr>
        <w:t>Привлечение дополнительных средств через участие в мероприятии «</w:t>
      </w:r>
      <w:r w:rsidRPr="00ED1420">
        <w:rPr>
          <w:rFonts w:eastAsia="Calibri"/>
          <w:lang w:val="en-US"/>
        </w:rPr>
        <w:t>Fundraising</w:t>
      </w:r>
      <w:r w:rsidRPr="00ED1420">
        <w:rPr>
          <w:rFonts w:eastAsia="Calibri"/>
        </w:rPr>
        <w:t xml:space="preserve">». </w:t>
      </w:r>
    </w:p>
    <w:p w:rsidR="009A26F1" w:rsidRPr="00ED1420" w:rsidRDefault="009A26F1" w:rsidP="005D4754">
      <w:pPr>
        <w:widowControl/>
        <w:autoSpaceDE/>
        <w:autoSpaceDN/>
        <w:spacing w:line="276" w:lineRule="auto"/>
        <w:ind w:left="993" w:right="960"/>
        <w:jc w:val="both"/>
        <w:rPr>
          <w:rFonts w:eastAsia="Calibri"/>
          <w:b/>
        </w:rPr>
      </w:pPr>
    </w:p>
    <w:p w:rsidR="009A26F1" w:rsidRPr="00ED1420" w:rsidRDefault="009A26F1" w:rsidP="00A556FE">
      <w:pPr>
        <w:widowControl/>
        <w:numPr>
          <w:ilvl w:val="0"/>
          <w:numId w:val="79"/>
        </w:numPr>
        <w:autoSpaceDE/>
        <w:autoSpaceDN/>
        <w:spacing w:after="200" w:line="276" w:lineRule="auto"/>
        <w:ind w:left="993" w:right="960" w:firstLine="0"/>
        <w:contextualSpacing/>
        <w:jc w:val="both"/>
        <w:rPr>
          <w:rFonts w:eastAsia="Calibri"/>
          <w:b/>
        </w:rPr>
      </w:pPr>
      <w:r w:rsidRPr="00ED1420">
        <w:rPr>
          <w:rFonts w:eastAsia="Calibri"/>
          <w:b/>
        </w:rPr>
        <w:t>Этапы реализации:</w:t>
      </w:r>
    </w:p>
    <w:p w:rsidR="009A26F1" w:rsidRPr="00ED1420" w:rsidRDefault="009A26F1" w:rsidP="005D4754">
      <w:pPr>
        <w:widowControl/>
        <w:autoSpaceDE/>
        <w:autoSpaceDN/>
        <w:spacing w:line="276" w:lineRule="auto"/>
        <w:ind w:left="993" w:right="960"/>
        <w:jc w:val="both"/>
        <w:rPr>
          <w:rFonts w:eastAsia="Calibri"/>
          <w:b/>
        </w:rPr>
      </w:pPr>
      <w:r w:rsidRPr="00ED1420">
        <w:rPr>
          <w:rFonts w:eastAsia="Calibri"/>
          <w:b/>
        </w:rPr>
        <w:t>1 этап.</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самоанализ  материально-технического обеспечения школы – август 2020г.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анализ состояния оснащения кабинетов компьютерным оборудованием - сентябрь 2020 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разработка программы по материально-техническому обеспечению – октябрь 2020г.</w:t>
      </w:r>
    </w:p>
    <w:p w:rsidR="009A26F1" w:rsidRPr="00ED1420" w:rsidRDefault="009A26F1" w:rsidP="005D4754">
      <w:pPr>
        <w:widowControl/>
        <w:autoSpaceDE/>
        <w:autoSpaceDN/>
        <w:spacing w:line="276" w:lineRule="auto"/>
        <w:ind w:left="993" w:right="960"/>
        <w:jc w:val="both"/>
        <w:rPr>
          <w:rFonts w:eastAsia="Calibri"/>
          <w:b/>
        </w:rPr>
      </w:pPr>
      <w:r w:rsidRPr="00ED1420">
        <w:rPr>
          <w:rFonts w:eastAsia="Calibri"/>
          <w:b/>
        </w:rPr>
        <w:t>2 этап</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составление заявки в МКУ «УООР» на выделение средств для приобретения компьютерного оборудования - сентябрь 2020 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взаимодействие со специалистами планово-экономического отдела МКУ «УООР» - октябрь 2020г.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xml:space="preserve">- приобретение 1 части запланированного оборудования  на сумму 167 747,00 рублей (2 ноутбука, документ-камера, проектор)  - декабрь 2020 г. </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установка приобретенного  оборудования в учебных кабинетах – декабрь 2020г.</w:t>
      </w:r>
    </w:p>
    <w:p w:rsidR="009A26F1" w:rsidRPr="00ED1420" w:rsidRDefault="009A26F1" w:rsidP="005D4754">
      <w:pPr>
        <w:widowControl/>
        <w:autoSpaceDE/>
        <w:autoSpaceDN/>
        <w:spacing w:line="276" w:lineRule="auto"/>
        <w:ind w:left="993" w:right="960"/>
        <w:jc w:val="both"/>
        <w:rPr>
          <w:rFonts w:eastAsia="Calibri"/>
          <w:b/>
        </w:rPr>
      </w:pPr>
      <w:r w:rsidRPr="00ED1420">
        <w:rPr>
          <w:rFonts w:eastAsia="Calibri"/>
          <w:b/>
        </w:rPr>
        <w:t>3 этап</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выделение средств МКУ «УООР» на приобретение оборудования на сумму 545 645,00 рублей -  февраль 2021 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установка приобретенного оборудования – март 2021г.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приобретение 2 части оборудования для кабинетов – 2022 г.</w:t>
      </w:r>
    </w:p>
    <w:p w:rsidR="009A26F1" w:rsidRPr="00ED1420" w:rsidRDefault="009A26F1" w:rsidP="005D4754">
      <w:pPr>
        <w:widowControl/>
        <w:autoSpaceDE/>
        <w:autoSpaceDN/>
        <w:spacing w:line="276" w:lineRule="auto"/>
        <w:ind w:left="993" w:right="960"/>
        <w:jc w:val="both"/>
        <w:rPr>
          <w:rFonts w:eastAsia="Calibri"/>
        </w:rPr>
      </w:pPr>
      <w:r w:rsidRPr="00ED1420">
        <w:rPr>
          <w:rFonts w:eastAsia="Calibri"/>
        </w:rPr>
        <w:t>- приобретение 3 части оборудования – 2023 г.</w:t>
      </w:r>
    </w:p>
    <w:p w:rsidR="009A26F1" w:rsidRPr="00ED1420" w:rsidRDefault="009A26F1" w:rsidP="009A26F1">
      <w:pPr>
        <w:widowControl/>
        <w:autoSpaceDE/>
        <w:autoSpaceDN/>
        <w:spacing w:line="276" w:lineRule="auto"/>
        <w:ind w:left="567" w:right="142"/>
        <w:rPr>
          <w:rFonts w:eastAsia="Calibri"/>
        </w:rPr>
      </w:pPr>
    </w:p>
    <w:p w:rsidR="009A26F1" w:rsidRPr="00ED1420" w:rsidRDefault="009A26F1" w:rsidP="00A556FE">
      <w:pPr>
        <w:widowControl/>
        <w:numPr>
          <w:ilvl w:val="0"/>
          <w:numId w:val="79"/>
        </w:numPr>
        <w:tabs>
          <w:tab w:val="left" w:pos="284"/>
          <w:tab w:val="center" w:pos="1418"/>
        </w:tabs>
        <w:autoSpaceDE/>
        <w:autoSpaceDN/>
        <w:spacing w:after="200" w:line="360" w:lineRule="auto"/>
        <w:ind w:left="567" w:right="142" w:firstLine="0"/>
        <w:contextualSpacing/>
        <w:jc w:val="both"/>
        <w:rPr>
          <w:rFonts w:eastAsia="Calibri"/>
          <w:b/>
        </w:rPr>
      </w:pPr>
      <w:r w:rsidRPr="00ED1420">
        <w:rPr>
          <w:rFonts w:eastAsia="Calibri"/>
          <w:b/>
        </w:rPr>
        <w:t>Описание комплекса работ по реализации мероприятий по направлению</w:t>
      </w:r>
    </w:p>
    <w:p w:rsidR="009A26F1" w:rsidRPr="00ED1420" w:rsidRDefault="009A26F1" w:rsidP="009A26F1">
      <w:pPr>
        <w:widowControl/>
        <w:tabs>
          <w:tab w:val="left" w:pos="284"/>
          <w:tab w:val="center" w:pos="4677"/>
        </w:tabs>
        <w:autoSpaceDE/>
        <w:autoSpaceDN/>
        <w:ind w:left="567" w:right="142"/>
        <w:contextualSpacing/>
      </w:pPr>
    </w:p>
    <w:tbl>
      <w:tblPr>
        <w:tblStyle w:val="1910"/>
        <w:tblW w:w="9497" w:type="dxa"/>
        <w:tblInd w:w="1101" w:type="dxa"/>
        <w:tblLayout w:type="fixed"/>
        <w:tblLook w:val="04A0" w:firstRow="1" w:lastRow="0" w:firstColumn="1" w:lastColumn="0" w:noHBand="0" w:noVBand="1"/>
      </w:tblPr>
      <w:tblGrid>
        <w:gridCol w:w="3827"/>
        <w:gridCol w:w="5670"/>
      </w:tblGrid>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Название  мероприятия</w:t>
            </w:r>
          </w:p>
        </w:tc>
        <w:tc>
          <w:tcPr>
            <w:tcW w:w="567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Состав работ в рамках реализации мероприятий</w:t>
            </w: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lastRenderedPageBreak/>
              <w:t>Самоанализ  материально-технического обеспечения школы</w:t>
            </w:r>
          </w:p>
        </w:tc>
        <w:tc>
          <w:tcPr>
            <w:tcW w:w="5670"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1"/>
              </w:numPr>
              <w:tabs>
                <w:tab w:val="left" w:pos="176"/>
                <w:tab w:val="left" w:pos="318"/>
              </w:tabs>
              <w:spacing w:after="200"/>
              <w:ind w:left="34" w:right="142" w:hanging="176"/>
              <w:contextualSpacing/>
            </w:pPr>
            <w:r w:rsidRPr="00ED1420">
              <w:t>Проведение внутренней инвентаризации;</w:t>
            </w:r>
          </w:p>
          <w:p w:rsidR="009A26F1" w:rsidRPr="00ED1420" w:rsidRDefault="009A26F1" w:rsidP="00A556FE">
            <w:pPr>
              <w:numPr>
                <w:ilvl w:val="0"/>
                <w:numId w:val="81"/>
              </w:numPr>
              <w:tabs>
                <w:tab w:val="left" w:pos="318"/>
              </w:tabs>
              <w:spacing w:after="200"/>
              <w:ind w:left="34" w:right="142" w:hanging="176"/>
              <w:contextualSpacing/>
            </w:pPr>
            <w:r w:rsidRPr="00ED1420">
              <w:t>Составление ходатайств в КУМИ о списании с баланса школы, постановке на баланс;</w:t>
            </w:r>
          </w:p>
          <w:p w:rsidR="009A26F1" w:rsidRPr="00ED1420" w:rsidRDefault="009A26F1" w:rsidP="009A26F1">
            <w:pPr>
              <w:tabs>
                <w:tab w:val="left" w:pos="318"/>
              </w:tabs>
              <w:ind w:left="34" w:right="142"/>
              <w:contextualSpacing/>
            </w:pPr>
            <w:r w:rsidRPr="00ED1420">
              <w:t>3.Выписка об оснащении кабинетов компьютерным, мультимедийным, цифровым оборудованием</w:t>
            </w: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Анализ состояния оснащенности школы компьютерным и мультимедийным оборудованием</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Разработка программы по материально-техническому обеспечению (компьютерным, мультимедийным, цифровым оборудованием</w:t>
            </w:r>
          </w:p>
        </w:tc>
        <w:tc>
          <w:tcPr>
            <w:tcW w:w="567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2"/>
              </w:numPr>
              <w:spacing w:after="200"/>
              <w:ind w:left="34" w:right="142" w:hanging="686"/>
              <w:contextualSpacing/>
            </w:pPr>
            <w:r w:rsidRPr="00ED1420">
              <w:t>1.Составление рабочей  группы по разработке программы оснащения учебных кабинетов школы компьютерным, мультимедийным, цифровым оборудованием;</w:t>
            </w:r>
          </w:p>
          <w:p w:rsidR="009A26F1" w:rsidRPr="00ED1420" w:rsidRDefault="009A26F1" w:rsidP="00A556FE">
            <w:pPr>
              <w:numPr>
                <w:ilvl w:val="0"/>
                <w:numId w:val="82"/>
              </w:numPr>
              <w:spacing w:after="200"/>
              <w:ind w:left="34" w:right="142" w:hanging="686"/>
              <w:contextualSpacing/>
            </w:pPr>
            <w:r w:rsidRPr="00ED1420">
              <w:t>2. Согласование программы с советом родителей и управляющим советом.</w:t>
            </w:r>
          </w:p>
          <w:p w:rsidR="009A26F1" w:rsidRPr="00ED1420" w:rsidRDefault="009A26F1" w:rsidP="00A556FE">
            <w:pPr>
              <w:numPr>
                <w:ilvl w:val="0"/>
                <w:numId w:val="82"/>
              </w:numPr>
              <w:spacing w:after="200"/>
              <w:ind w:left="34" w:right="142" w:hanging="686"/>
              <w:contextualSpacing/>
            </w:pPr>
            <w:r w:rsidRPr="00ED1420">
              <w:t>3. Коррекция программы (по необходимости)</w:t>
            </w: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Использование компьютерного и мультимедийного оборудования в педагогической деятельности учителей-предметников</w:t>
            </w:r>
          </w:p>
        </w:tc>
        <w:tc>
          <w:tcPr>
            <w:tcW w:w="567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2"/>
              </w:numPr>
              <w:spacing w:after="200"/>
              <w:ind w:left="34" w:right="142" w:hanging="686"/>
              <w:contextualSpacing/>
            </w:pPr>
            <w:r w:rsidRPr="00ED1420">
              <w:t>1.Изучение норм СанПин при использовании компьютерным, мультимедийным, цифровым оборудованием;</w:t>
            </w:r>
          </w:p>
          <w:p w:rsidR="009A26F1" w:rsidRPr="00ED1420" w:rsidRDefault="009A26F1" w:rsidP="00A556FE">
            <w:pPr>
              <w:numPr>
                <w:ilvl w:val="0"/>
                <w:numId w:val="82"/>
              </w:numPr>
              <w:spacing w:after="200"/>
              <w:ind w:left="34" w:right="142" w:hanging="686"/>
              <w:contextualSpacing/>
            </w:pPr>
            <w:r w:rsidRPr="00ED1420">
              <w:t>2.Проведение обучающих семинаров по использованию оборудования</w:t>
            </w: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Составление заявки в МКУ «УООР» по выделению дополнительного финансирования</w:t>
            </w:r>
          </w:p>
        </w:tc>
        <w:tc>
          <w:tcPr>
            <w:tcW w:w="5670"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2"/>
              </w:numPr>
              <w:spacing w:after="200"/>
              <w:ind w:left="34" w:right="142" w:hanging="686"/>
              <w:contextualSpacing/>
            </w:pPr>
            <w:r w:rsidRPr="00ED1420">
              <w:t>1.Выбор поставщиков оборудования;</w:t>
            </w:r>
          </w:p>
          <w:p w:rsidR="009A26F1" w:rsidRPr="00ED1420" w:rsidRDefault="009A26F1" w:rsidP="00A556FE">
            <w:pPr>
              <w:numPr>
                <w:ilvl w:val="0"/>
                <w:numId w:val="82"/>
              </w:numPr>
              <w:spacing w:after="200"/>
              <w:ind w:left="34" w:right="142" w:hanging="686"/>
              <w:contextualSpacing/>
            </w:pPr>
            <w:r w:rsidRPr="00ED1420">
              <w:t>2. Составление Договоров с поставщиками;</w:t>
            </w:r>
          </w:p>
          <w:p w:rsidR="009A26F1" w:rsidRPr="00ED1420" w:rsidRDefault="009A26F1" w:rsidP="00A556FE">
            <w:pPr>
              <w:numPr>
                <w:ilvl w:val="0"/>
                <w:numId w:val="82"/>
              </w:numPr>
              <w:spacing w:after="200"/>
              <w:ind w:left="34" w:right="142" w:hanging="686"/>
              <w:contextualSpacing/>
            </w:pPr>
            <w:r w:rsidRPr="00ED1420">
              <w:t>3. Приобретение оборудования</w:t>
            </w:r>
          </w:p>
          <w:p w:rsidR="009A26F1" w:rsidRPr="00ED1420" w:rsidRDefault="009A26F1" w:rsidP="00A556FE">
            <w:pPr>
              <w:numPr>
                <w:ilvl w:val="0"/>
                <w:numId w:val="82"/>
              </w:numPr>
              <w:spacing w:after="200"/>
              <w:ind w:left="34" w:right="142" w:hanging="686"/>
              <w:contextualSpacing/>
            </w:pPr>
            <w:r w:rsidRPr="00ED1420">
              <w:t xml:space="preserve">4. Установка приобретенного оборудования </w:t>
            </w: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Взаимодействие со специалистами планово-экономического отдела МКУ «УООР»</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 xml:space="preserve">Приобретение части запланированного оборудования  на сумму 167 747,00 рублей: </w:t>
            </w:r>
          </w:p>
          <w:p w:rsidR="009A26F1" w:rsidRPr="00ED1420" w:rsidRDefault="009A26F1" w:rsidP="009A26F1">
            <w:pPr>
              <w:ind w:left="34" w:right="142"/>
              <w:contextualSpacing/>
              <w:rPr>
                <w:rFonts w:eastAsia="Calibri"/>
              </w:rPr>
            </w:pPr>
            <w:r w:rsidRPr="00ED1420">
              <w:rPr>
                <w:rFonts w:eastAsia="Calibri"/>
              </w:rPr>
              <w:t xml:space="preserve">ноутбук- 2 шт. (для </w:t>
            </w:r>
            <w:proofErr w:type="spellStart"/>
            <w:r w:rsidRPr="00ED1420">
              <w:rPr>
                <w:rFonts w:eastAsia="Calibri"/>
              </w:rPr>
              <w:t>каб</w:t>
            </w:r>
            <w:proofErr w:type="spellEnd"/>
            <w:r w:rsidRPr="00ED1420">
              <w:rPr>
                <w:rFonts w:eastAsia="Calibri"/>
              </w:rPr>
              <w:t xml:space="preserve">. истории, лингафонного </w:t>
            </w:r>
            <w:proofErr w:type="spellStart"/>
            <w:r w:rsidRPr="00ED1420">
              <w:rPr>
                <w:rFonts w:eastAsia="Calibri"/>
              </w:rPr>
              <w:t>каб</w:t>
            </w:r>
            <w:proofErr w:type="spellEnd"/>
            <w:r w:rsidRPr="00ED1420">
              <w:rPr>
                <w:rFonts w:eastAsia="Calibri"/>
              </w:rPr>
              <w:t>.);</w:t>
            </w:r>
          </w:p>
          <w:p w:rsidR="009A26F1" w:rsidRPr="00ED1420" w:rsidRDefault="009A26F1" w:rsidP="009A26F1">
            <w:pPr>
              <w:ind w:left="34" w:right="142"/>
              <w:contextualSpacing/>
              <w:rPr>
                <w:rFonts w:eastAsia="Calibri"/>
              </w:rPr>
            </w:pPr>
            <w:r w:rsidRPr="00ED1420">
              <w:rPr>
                <w:rFonts w:eastAsia="Calibri"/>
              </w:rPr>
              <w:t>документ-камера -1 шт. (</w:t>
            </w:r>
            <w:proofErr w:type="spellStart"/>
            <w:r w:rsidRPr="00ED1420">
              <w:rPr>
                <w:rFonts w:eastAsia="Calibri"/>
              </w:rPr>
              <w:t>каб</w:t>
            </w:r>
            <w:proofErr w:type="spellEnd"/>
            <w:r w:rsidRPr="00ED1420">
              <w:rPr>
                <w:rFonts w:eastAsia="Calibri"/>
              </w:rPr>
              <w:t>. начальных классов);</w:t>
            </w:r>
          </w:p>
          <w:p w:rsidR="009A26F1" w:rsidRPr="00ED1420" w:rsidRDefault="009A26F1" w:rsidP="009A26F1">
            <w:pPr>
              <w:ind w:left="34" w:right="142"/>
              <w:contextualSpacing/>
              <w:rPr>
                <w:rFonts w:eastAsia="Calibri"/>
              </w:rPr>
            </w:pPr>
            <w:r w:rsidRPr="00ED1420">
              <w:rPr>
                <w:rFonts w:eastAsia="Calibri"/>
              </w:rPr>
              <w:t>проектор- 1 шт. (</w:t>
            </w:r>
            <w:proofErr w:type="spellStart"/>
            <w:r w:rsidRPr="00ED1420">
              <w:rPr>
                <w:rFonts w:eastAsia="Calibri"/>
              </w:rPr>
              <w:t>каб</w:t>
            </w:r>
            <w:proofErr w:type="spellEnd"/>
            <w:r w:rsidRPr="00ED1420">
              <w:rPr>
                <w:rFonts w:eastAsia="Calibri"/>
              </w:rPr>
              <w:t>. химии) до 15.12.2020 г.</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Выделение средств МКУ «УООР» на приобретение оборудования на сумму 545 645,00 рублей</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contextualSpacing/>
              <w:rPr>
                <w:rFonts w:eastAsia="Calibri"/>
              </w:rPr>
            </w:pPr>
            <w:r w:rsidRPr="00ED1420">
              <w:rPr>
                <w:rFonts w:eastAsia="Calibri"/>
              </w:rPr>
              <w:t>Оснащение МТБ:</w:t>
            </w:r>
          </w:p>
          <w:p w:rsidR="009A26F1" w:rsidRPr="00ED1420" w:rsidRDefault="009A26F1" w:rsidP="009A26F1">
            <w:pPr>
              <w:ind w:left="34" w:right="142"/>
              <w:contextualSpacing/>
              <w:rPr>
                <w:rFonts w:eastAsia="Calibri"/>
              </w:rPr>
            </w:pPr>
            <w:r w:rsidRPr="00ED1420">
              <w:rPr>
                <w:rFonts w:eastAsia="Calibri"/>
              </w:rPr>
              <w:t xml:space="preserve">интерактивная доска- 1 шт. проектор- 1 шт. </w:t>
            </w:r>
          </w:p>
          <w:p w:rsidR="009A26F1" w:rsidRPr="00ED1420" w:rsidRDefault="009A26F1" w:rsidP="009A26F1">
            <w:pPr>
              <w:ind w:left="34" w:right="142"/>
              <w:contextualSpacing/>
              <w:rPr>
                <w:rFonts w:eastAsia="Calibri"/>
              </w:rPr>
            </w:pPr>
            <w:r w:rsidRPr="00ED1420">
              <w:rPr>
                <w:rFonts w:eastAsia="Calibri"/>
              </w:rPr>
              <w:t xml:space="preserve">(для </w:t>
            </w:r>
            <w:proofErr w:type="spellStart"/>
            <w:r w:rsidRPr="00ED1420">
              <w:rPr>
                <w:rFonts w:eastAsia="Calibri"/>
              </w:rPr>
              <w:t>каб</w:t>
            </w:r>
            <w:proofErr w:type="spellEnd"/>
            <w:r w:rsidRPr="00ED1420">
              <w:rPr>
                <w:rFonts w:eastAsia="Calibri"/>
              </w:rPr>
              <w:t>. русского языка и литературы);</w:t>
            </w:r>
          </w:p>
          <w:p w:rsidR="009A26F1" w:rsidRPr="00ED1420" w:rsidRDefault="009A26F1" w:rsidP="009A26F1">
            <w:pPr>
              <w:ind w:left="34" w:right="142"/>
              <w:contextualSpacing/>
              <w:rPr>
                <w:rFonts w:eastAsia="Calibri"/>
              </w:rPr>
            </w:pPr>
            <w:r w:rsidRPr="00ED1420">
              <w:rPr>
                <w:rFonts w:eastAsia="Calibri"/>
              </w:rPr>
              <w:t xml:space="preserve">ноутбук – 1шт. (для  </w:t>
            </w:r>
            <w:proofErr w:type="spellStart"/>
            <w:r w:rsidRPr="00ED1420">
              <w:rPr>
                <w:rFonts w:eastAsia="Calibri"/>
              </w:rPr>
              <w:t>каб</w:t>
            </w:r>
            <w:proofErr w:type="spellEnd"/>
            <w:r w:rsidRPr="00ED1420">
              <w:rPr>
                <w:rFonts w:eastAsia="Calibri"/>
              </w:rPr>
              <w:t>. физики)</w:t>
            </w:r>
          </w:p>
          <w:p w:rsidR="009A26F1" w:rsidRPr="00ED1420" w:rsidRDefault="009A26F1" w:rsidP="009A26F1">
            <w:pPr>
              <w:ind w:left="34" w:right="142"/>
              <w:rPr>
                <w:rFonts w:eastAsia="Calibri"/>
              </w:rPr>
            </w:pPr>
            <w:r w:rsidRPr="00ED1420">
              <w:rPr>
                <w:rFonts w:eastAsia="Calibri"/>
                <w:b/>
                <w:i/>
              </w:rPr>
              <w:t>на сумму 178  949, 00 руб</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contextualSpacing/>
              <w:rPr>
                <w:rFonts w:eastAsia="Calibri"/>
              </w:rPr>
            </w:pPr>
            <w:r w:rsidRPr="00ED1420">
              <w:rPr>
                <w:rFonts w:eastAsia="Calibri"/>
              </w:rPr>
              <w:t xml:space="preserve">Оснащение МТБ: интерактивная доска- 1 шт. проектор- 1 шт. </w:t>
            </w:r>
          </w:p>
          <w:p w:rsidR="009A26F1" w:rsidRPr="00ED1420" w:rsidRDefault="009A26F1" w:rsidP="009A26F1">
            <w:pPr>
              <w:ind w:left="34" w:right="142"/>
              <w:contextualSpacing/>
              <w:rPr>
                <w:rFonts w:eastAsia="Calibri"/>
              </w:rPr>
            </w:pPr>
            <w:r w:rsidRPr="00ED1420">
              <w:rPr>
                <w:rFonts w:eastAsia="Calibri"/>
              </w:rPr>
              <w:t xml:space="preserve">ноутбук – 1 шт. (для </w:t>
            </w:r>
            <w:proofErr w:type="spellStart"/>
            <w:r w:rsidRPr="00ED1420">
              <w:rPr>
                <w:rFonts w:eastAsia="Calibri"/>
              </w:rPr>
              <w:t>каб</w:t>
            </w:r>
            <w:proofErr w:type="spellEnd"/>
            <w:r w:rsidRPr="00ED1420">
              <w:rPr>
                <w:rFonts w:eastAsia="Calibri"/>
              </w:rPr>
              <w:t>. географии и ОБЖ);</w:t>
            </w:r>
          </w:p>
          <w:p w:rsidR="009A26F1" w:rsidRPr="00ED1420" w:rsidRDefault="009A26F1" w:rsidP="009A26F1">
            <w:pPr>
              <w:ind w:left="34" w:right="142"/>
              <w:contextualSpacing/>
              <w:rPr>
                <w:rFonts w:eastAsia="Calibri"/>
              </w:rPr>
            </w:pPr>
            <w:r w:rsidRPr="00ED1420">
              <w:rPr>
                <w:rFonts w:eastAsia="Calibri"/>
              </w:rPr>
              <w:t xml:space="preserve">ноутбук- 1 шт.  (для  </w:t>
            </w:r>
            <w:proofErr w:type="spellStart"/>
            <w:r w:rsidRPr="00ED1420">
              <w:rPr>
                <w:rFonts w:eastAsia="Calibri"/>
              </w:rPr>
              <w:t>каб</w:t>
            </w:r>
            <w:proofErr w:type="spellEnd"/>
            <w:r w:rsidRPr="00ED1420">
              <w:rPr>
                <w:rFonts w:eastAsia="Calibri"/>
              </w:rPr>
              <w:t>. математики)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34" w:right="142"/>
            </w:pPr>
          </w:p>
        </w:tc>
      </w:tr>
      <w:tr w:rsidR="009A26F1" w:rsidRPr="00ED1420" w:rsidTr="005D4754">
        <w:tc>
          <w:tcPr>
            <w:tcW w:w="382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contextualSpacing/>
              <w:rPr>
                <w:rFonts w:eastAsia="Calibri"/>
              </w:rPr>
            </w:pPr>
            <w:r w:rsidRPr="00ED1420">
              <w:rPr>
                <w:rFonts w:eastAsia="Calibri"/>
              </w:rPr>
              <w:t xml:space="preserve">Оснащение МТБ: документ-камера -2 шт. (для </w:t>
            </w:r>
            <w:proofErr w:type="spellStart"/>
            <w:r w:rsidRPr="00ED1420">
              <w:rPr>
                <w:rFonts w:eastAsia="Calibri"/>
              </w:rPr>
              <w:t>каб</w:t>
            </w:r>
            <w:proofErr w:type="spellEnd"/>
            <w:r w:rsidRPr="00ED1420">
              <w:rPr>
                <w:rFonts w:eastAsia="Calibri"/>
              </w:rPr>
              <w:t xml:space="preserve">. биологии, </w:t>
            </w:r>
            <w:proofErr w:type="spellStart"/>
            <w:r w:rsidRPr="00ED1420">
              <w:rPr>
                <w:rFonts w:eastAsia="Calibri"/>
              </w:rPr>
              <w:t>каб</w:t>
            </w:r>
            <w:proofErr w:type="spellEnd"/>
            <w:r w:rsidRPr="00ED1420">
              <w:rPr>
                <w:rFonts w:eastAsia="Calibri"/>
              </w:rPr>
              <w:t>. математики);</w:t>
            </w:r>
          </w:p>
          <w:p w:rsidR="009A26F1" w:rsidRPr="00ED1420" w:rsidRDefault="009A26F1" w:rsidP="009A26F1">
            <w:pPr>
              <w:ind w:left="34" w:right="142"/>
              <w:contextualSpacing/>
              <w:rPr>
                <w:rFonts w:eastAsia="Calibri"/>
                <w:u w:val="single"/>
              </w:rPr>
            </w:pPr>
            <w:r w:rsidRPr="00ED1420">
              <w:rPr>
                <w:rFonts w:eastAsia="Calibri"/>
              </w:rPr>
              <w:t>ноутбук-1 шт., принтер- 1 шт. (для спортзала)</w:t>
            </w:r>
          </w:p>
        </w:tc>
        <w:tc>
          <w:tcPr>
            <w:tcW w:w="5670" w:type="dxa"/>
            <w:tcBorders>
              <w:top w:val="single" w:sz="4" w:space="0" w:color="auto"/>
              <w:left w:val="single" w:sz="4" w:space="0" w:color="auto"/>
              <w:bottom w:val="single" w:sz="4" w:space="0" w:color="auto"/>
              <w:right w:val="single" w:sz="4" w:space="0" w:color="auto"/>
            </w:tcBorders>
          </w:tcPr>
          <w:p w:rsidR="009A26F1" w:rsidRPr="00ED1420" w:rsidRDefault="009A26F1" w:rsidP="00A556FE">
            <w:pPr>
              <w:numPr>
                <w:ilvl w:val="0"/>
                <w:numId w:val="82"/>
              </w:numPr>
              <w:spacing w:after="200"/>
              <w:ind w:left="34" w:right="142" w:hanging="686"/>
              <w:contextualSpacing/>
            </w:pPr>
          </w:p>
        </w:tc>
      </w:tr>
    </w:tbl>
    <w:p w:rsidR="009A26F1" w:rsidRPr="00ED1420" w:rsidRDefault="009A26F1" w:rsidP="00A556FE">
      <w:pPr>
        <w:widowControl/>
        <w:numPr>
          <w:ilvl w:val="0"/>
          <w:numId w:val="80"/>
        </w:numPr>
        <w:autoSpaceDE/>
        <w:autoSpaceDN/>
        <w:adjustRightInd w:val="0"/>
        <w:spacing w:after="200" w:line="276" w:lineRule="auto"/>
        <w:ind w:left="709" w:right="142" w:firstLine="0"/>
        <w:contextualSpacing/>
        <w:jc w:val="both"/>
        <w:rPr>
          <w:b/>
          <w:lang w:eastAsia="ru-RU"/>
        </w:rPr>
      </w:pPr>
      <w:r w:rsidRPr="00ED1420">
        <w:rPr>
          <w:b/>
          <w:lang w:eastAsia="ru-RU"/>
        </w:rPr>
        <w:lastRenderedPageBreak/>
        <w:t>Ожидаемые результаты</w:t>
      </w:r>
    </w:p>
    <w:tbl>
      <w:tblPr>
        <w:tblStyle w:val="1810"/>
        <w:tblW w:w="9497" w:type="dxa"/>
        <w:tblInd w:w="1101" w:type="dxa"/>
        <w:tblLayout w:type="fixed"/>
        <w:tblLook w:val="04A0" w:firstRow="1" w:lastRow="0" w:firstColumn="1" w:lastColumn="0" w:noHBand="0" w:noVBand="1"/>
      </w:tblPr>
      <w:tblGrid>
        <w:gridCol w:w="851"/>
        <w:gridCol w:w="3538"/>
        <w:gridCol w:w="5108"/>
      </w:tblGrid>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Наименование мероприятия</w:t>
            </w:r>
          </w:p>
        </w:tc>
        <w:tc>
          <w:tcPr>
            <w:tcW w:w="510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Ожидаемый результат</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1.</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Самоанализ  материально-технического обеспечения школы</w:t>
            </w:r>
          </w:p>
        </w:tc>
        <w:tc>
          <w:tcPr>
            <w:tcW w:w="5108"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 xml:space="preserve">Составление заявки в МКУ «УООР» на приобретение необходимого </w:t>
            </w:r>
            <w:r w:rsidRPr="00ED1420">
              <w:rPr>
                <w:rFonts w:eastAsia="Calibri"/>
              </w:rPr>
              <w:t>компьютерного, мультимедийного, цифрового оборудования</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2.</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Анализ состояния оснащенности школы компьютерным  и мультимедийным оборудованием</w:t>
            </w:r>
          </w:p>
        </w:tc>
        <w:tc>
          <w:tcPr>
            <w:tcW w:w="5108"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rPr>
                <w:rFonts w:eastAsia="Calibri"/>
                <w:lang w:eastAsia="ru-RU"/>
              </w:rPr>
            </w:pP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3.</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Разработка программы по материально-техническому обеспечению</w:t>
            </w:r>
          </w:p>
        </w:tc>
        <w:tc>
          <w:tcPr>
            <w:tcW w:w="510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Утверждение Программы об оснащении учебных кабинетов компьютерным, мультимедийным, цифровым  оборудованием</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4.</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заявки в МКУ «УООР» по выделению дополнительного финансирования</w:t>
            </w:r>
          </w:p>
        </w:tc>
        <w:tc>
          <w:tcPr>
            <w:tcW w:w="5108"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Выделение дополнительных средств для приобретения</w:t>
            </w:r>
            <w:r w:rsidRPr="00ED1420">
              <w:rPr>
                <w:rFonts w:eastAsia="Calibri"/>
              </w:rPr>
              <w:t xml:space="preserve"> компьютерного, мультимедийного, цифрового оборудования</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5.</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Взаимодействие со специалистами планово-экономического отдела МКУ «УООР»</w:t>
            </w:r>
          </w:p>
        </w:tc>
        <w:tc>
          <w:tcPr>
            <w:tcW w:w="5108"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rPr>
                <w:rFonts w:eastAsia="Calibri"/>
                <w:lang w:eastAsia="ru-RU"/>
              </w:rPr>
            </w:pP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6.</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Приобретение части запланированного оборудования  на сумму 167 747,00 рублей: </w:t>
            </w:r>
          </w:p>
          <w:p w:rsidR="009A26F1" w:rsidRPr="00ED1420" w:rsidRDefault="009A26F1" w:rsidP="009A26F1">
            <w:pPr>
              <w:rPr>
                <w:rFonts w:eastAsia="Calibri"/>
              </w:rPr>
            </w:pPr>
            <w:r w:rsidRPr="00ED1420">
              <w:rPr>
                <w:rFonts w:eastAsia="Calibri"/>
              </w:rPr>
              <w:t xml:space="preserve">ноутбук- 2 шт. (для </w:t>
            </w:r>
            <w:proofErr w:type="spellStart"/>
            <w:r w:rsidRPr="00ED1420">
              <w:rPr>
                <w:rFonts w:eastAsia="Calibri"/>
              </w:rPr>
              <w:t>каб</w:t>
            </w:r>
            <w:proofErr w:type="spellEnd"/>
            <w:r w:rsidRPr="00ED1420">
              <w:rPr>
                <w:rFonts w:eastAsia="Calibri"/>
              </w:rPr>
              <w:t xml:space="preserve">. истории, лингафонного </w:t>
            </w:r>
            <w:proofErr w:type="spellStart"/>
            <w:r w:rsidRPr="00ED1420">
              <w:rPr>
                <w:rFonts w:eastAsia="Calibri"/>
              </w:rPr>
              <w:t>каб</w:t>
            </w:r>
            <w:proofErr w:type="spellEnd"/>
            <w:r w:rsidRPr="00ED1420">
              <w:rPr>
                <w:rFonts w:eastAsia="Calibri"/>
              </w:rPr>
              <w:t>.);</w:t>
            </w:r>
          </w:p>
          <w:p w:rsidR="009A26F1" w:rsidRPr="00ED1420" w:rsidRDefault="009A26F1" w:rsidP="009A26F1">
            <w:pPr>
              <w:rPr>
                <w:rFonts w:eastAsia="Calibri"/>
              </w:rPr>
            </w:pPr>
            <w:r w:rsidRPr="00ED1420">
              <w:rPr>
                <w:rFonts w:eastAsia="Calibri"/>
              </w:rPr>
              <w:t>документ-камера -1 шт. (</w:t>
            </w:r>
            <w:proofErr w:type="spellStart"/>
            <w:r w:rsidRPr="00ED1420">
              <w:rPr>
                <w:rFonts w:eastAsia="Calibri"/>
              </w:rPr>
              <w:t>каб</w:t>
            </w:r>
            <w:proofErr w:type="spellEnd"/>
            <w:r w:rsidRPr="00ED1420">
              <w:rPr>
                <w:rFonts w:eastAsia="Calibri"/>
              </w:rPr>
              <w:t>. начальных классов);</w:t>
            </w:r>
          </w:p>
          <w:p w:rsidR="009A26F1" w:rsidRPr="00ED1420" w:rsidRDefault="009A26F1" w:rsidP="009A26F1">
            <w:pPr>
              <w:rPr>
                <w:rFonts w:eastAsia="Calibri"/>
              </w:rPr>
            </w:pPr>
            <w:r w:rsidRPr="00ED1420">
              <w:rPr>
                <w:rFonts w:eastAsia="Calibri"/>
              </w:rPr>
              <w:t>проектор- 1 шт. (</w:t>
            </w:r>
            <w:proofErr w:type="spellStart"/>
            <w:r w:rsidRPr="00ED1420">
              <w:rPr>
                <w:rFonts w:eastAsia="Calibri"/>
              </w:rPr>
              <w:t>каб</w:t>
            </w:r>
            <w:proofErr w:type="spellEnd"/>
            <w:r w:rsidRPr="00ED1420">
              <w:rPr>
                <w:rFonts w:eastAsia="Calibri"/>
              </w:rPr>
              <w:t>. химии)</w:t>
            </w:r>
          </w:p>
        </w:tc>
        <w:tc>
          <w:tcPr>
            <w:tcW w:w="510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Оснащение кабинетов истории и обществознания, лингафонного кабинета ноутбуками</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7.</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Использование в педагогической деятельности учителей-предметников ИКТ-технологий </w:t>
            </w:r>
          </w:p>
        </w:tc>
        <w:tc>
          <w:tcPr>
            <w:tcW w:w="510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val="0"/>
              <w:autoSpaceDE w:val="0"/>
              <w:autoSpaceDN w:val="0"/>
              <w:adjustRightInd w:val="0"/>
              <w:ind w:left="181" w:right="142"/>
              <w:contextualSpacing/>
              <w:rPr>
                <w:lang w:eastAsia="ru-RU"/>
              </w:rPr>
            </w:pPr>
            <w:r w:rsidRPr="00ED1420">
              <w:rPr>
                <w:lang w:eastAsia="ru-RU"/>
              </w:rPr>
              <w:t>Активное применение ИКТ-технологий  с применением</w:t>
            </w:r>
            <w:r w:rsidRPr="00ED1420">
              <w:t xml:space="preserve"> компьютерного, мультимедийного, цифрового оборудования всеми педагогическими работниками.</w:t>
            </w:r>
            <w:r w:rsidRPr="00ED1420">
              <w:rPr>
                <w:lang w:eastAsia="ru-RU"/>
              </w:rPr>
              <w:t xml:space="preserve"> Повышение эффективности и качества проведения уроков и занятий внеурочной деятельности</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8.</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Выделение средств МКУ «УООР» на приобретение оборудования на сумму 545 645,00 рублей</w:t>
            </w:r>
          </w:p>
        </w:tc>
        <w:tc>
          <w:tcPr>
            <w:tcW w:w="5108" w:type="dxa"/>
            <w:vMerge w:val="restart"/>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val="0"/>
              <w:autoSpaceDE w:val="0"/>
              <w:autoSpaceDN w:val="0"/>
              <w:adjustRightInd w:val="0"/>
              <w:ind w:left="181" w:right="142"/>
              <w:contextualSpacing/>
              <w:jc w:val="center"/>
              <w:rPr>
                <w:lang w:eastAsia="ru-RU"/>
              </w:rPr>
            </w:pPr>
            <w:r w:rsidRPr="00ED1420">
              <w:rPr>
                <w:lang w:eastAsia="ru-RU"/>
              </w:rPr>
              <w:t>Оснащение школы необходимым для эффективной организации учебно- воспитательного процесса компьютерным, мультимедийным, цифровым  оборудованием</w:t>
            </w: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9.</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Оснащение МТБ:</w:t>
            </w:r>
          </w:p>
          <w:p w:rsidR="009A26F1" w:rsidRPr="00ED1420" w:rsidRDefault="009A26F1" w:rsidP="009A26F1">
            <w:pPr>
              <w:rPr>
                <w:rFonts w:eastAsia="Calibri"/>
              </w:rPr>
            </w:pPr>
            <w:r w:rsidRPr="00ED1420">
              <w:rPr>
                <w:rFonts w:eastAsia="Calibri"/>
              </w:rPr>
              <w:t xml:space="preserve">интерактивная доска- 1 шт. проектор- 1 шт. </w:t>
            </w:r>
          </w:p>
          <w:p w:rsidR="009A26F1" w:rsidRPr="00ED1420" w:rsidRDefault="009A26F1" w:rsidP="009A26F1">
            <w:pPr>
              <w:rPr>
                <w:rFonts w:eastAsia="Calibri"/>
              </w:rPr>
            </w:pPr>
            <w:r w:rsidRPr="00ED1420">
              <w:rPr>
                <w:rFonts w:eastAsia="Calibri"/>
              </w:rPr>
              <w:t xml:space="preserve">(для </w:t>
            </w:r>
            <w:proofErr w:type="spellStart"/>
            <w:r w:rsidRPr="00ED1420">
              <w:rPr>
                <w:rFonts w:eastAsia="Calibri"/>
              </w:rPr>
              <w:t>каб</w:t>
            </w:r>
            <w:proofErr w:type="spellEnd"/>
            <w:r w:rsidRPr="00ED1420">
              <w:rPr>
                <w:rFonts w:eastAsia="Calibri"/>
              </w:rPr>
              <w:t>. русского языка и литературы);</w:t>
            </w:r>
          </w:p>
          <w:p w:rsidR="009A26F1" w:rsidRPr="00ED1420" w:rsidRDefault="009A26F1" w:rsidP="009A26F1">
            <w:pPr>
              <w:rPr>
                <w:rFonts w:eastAsia="Calibri"/>
              </w:rPr>
            </w:pPr>
            <w:r w:rsidRPr="00ED1420">
              <w:rPr>
                <w:rFonts w:eastAsia="Calibri"/>
              </w:rPr>
              <w:t xml:space="preserve">ноутбук – 1шт. (для  </w:t>
            </w:r>
            <w:proofErr w:type="spellStart"/>
            <w:r w:rsidRPr="00ED1420">
              <w:rPr>
                <w:rFonts w:eastAsia="Calibri"/>
              </w:rPr>
              <w:t>каб</w:t>
            </w:r>
            <w:proofErr w:type="spellEnd"/>
            <w:r w:rsidRPr="00ED1420">
              <w:rPr>
                <w:rFonts w:eastAsia="Calibri"/>
              </w:rPr>
              <w:t>. физики)</w:t>
            </w:r>
          </w:p>
          <w:p w:rsidR="009A26F1" w:rsidRPr="00ED1420" w:rsidRDefault="009A26F1" w:rsidP="009A26F1">
            <w:pPr>
              <w:rPr>
                <w:rFonts w:eastAsia="Calibri"/>
              </w:rPr>
            </w:pPr>
            <w:r w:rsidRPr="00ED1420">
              <w:rPr>
                <w:rFonts w:eastAsia="Calibri"/>
                <w:b/>
                <w:i/>
              </w:rPr>
              <w:t>на сумму 178  949, 00 руб</w:t>
            </w:r>
          </w:p>
        </w:tc>
        <w:tc>
          <w:tcPr>
            <w:tcW w:w="5108"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567" w:right="142"/>
              <w:rPr>
                <w:lang w:eastAsia="ru-RU"/>
              </w:rPr>
            </w:pP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10.</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Оснащение МТБ: интерактивная доска- 1 шт. проектор- 1 шт. </w:t>
            </w:r>
          </w:p>
          <w:p w:rsidR="009A26F1" w:rsidRPr="00ED1420" w:rsidRDefault="009A26F1" w:rsidP="009A26F1">
            <w:pPr>
              <w:rPr>
                <w:rFonts w:eastAsia="Calibri"/>
              </w:rPr>
            </w:pPr>
            <w:r w:rsidRPr="00ED1420">
              <w:rPr>
                <w:rFonts w:eastAsia="Calibri"/>
              </w:rPr>
              <w:t xml:space="preserve">ноутбук – 1 шт. (для </w:t>
            </w:r>
            <w:proofErr w:type="spellStart"/>
            <w:r w:rsidRPr="00ED1420">
              <w:rPr>
                <w:rFonts w:eastAsia="Calibri"/>
              </w:rPr>
              <w:t>каб</w:t>
            </w:r>
            <w:proofErr w:type="spellEnd"/>
            <w:r w:rsidRPr="00ED1420">
              <w:rPr>
                <w:rFonts w:eastAsia="Calibri"/>
              </w:rPr>
              <w:t>. географии и ОБЖ);</w:t>
            </w:r>
          </w:p>
          <w:p w:rsidR="009A26F1" w:rsidRPr="00ED1420" w:rsidRDefault="009A26F1" w:rsidP="009A26F1">
            <w:pPr>
              <w:rPr>
                <w:rFonts w:eastAsia="Calibri"/>
              </w:rPr>
            </w:pPr>
            <w:r w:rsidRPr="00ED1420">
              <w:rPr>
                <w:rFonts w:eastAsia="Calibri"/>
              </w:rPr>
              <w:t xml:space="preserve">ноутбук- 1 шт.  (для  </w:t>
            </w:r>
            <w:proofErr w:type="spellStart"/>
            <w:r w:rsidRPr="00ED1420">
              <w:rPr>
                <w:rFonts w:eastAsia="Calibri"/>
              </w:rPr>
              <w:t>каб</w:t>
            </w:r>
            <w:proofErr w:type="spellEnd"/>
            <w:r w:rsidRPr="00ED1420">
              <w:rPr>
                <w:rFonts w:eastAsia="Calibri"/>
              </w:rPr>
              <w:t>. математики)</w:t>
            </w:r>
          </w:p>
        </w:tc>
        <w:tc>
          <w:tcPr>
            <w:tcW w:w="5108"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567" w:right="142"/>
              <w:rPr>
                <w:lang w:eastAsia="ru-RU"/>
              </w:rPr>
            </w:pPr>
          </w:p>
        </w:tc>
      </w:tr>
      <w:tr w:rsidR="009A26F1" w:rsidRPr="00ED1420" w:rsidTr="005D4754">
        <w:tc>
          <w:tcPr>
            <w:tcW w:w="85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11</w:t>
            </w:r>
          </w:p>
        </w:tc>
        <w:tc>
          <w:tcPr>
            <w:tcW w:w="353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Оснащение МТБ: документ-камера -2 шт. (для </w:t>
            </w:r>
            <w:proofErr w:type="spellStart"/>
            <w:r w:rsidRPr="00ED1420">
              <w:rPr>
                <w:rFonts w:eastAsia="Calibri"/>
              </w:rPr>
              <w:t>каб</w:t>
            </w:r>
            <w:proofErr w:type="spellEnd"/>
            <w:r w:rsidRPr="00ED1420">
              <w:rPr>
                <w:rFonts w:eastAsia="Calibri"/>
              </w:rPr>
              <w:t xml:space="preserve">. биологии, </w:t>
            </w:r>
            <w:proofErr w:type="spellStart"/>
            <w:r w:rsidRPr="00ED1420">
              <w:rPr>
                <w:rFonts w:eastAsia="Calibri"/>
              </w:rPr>
              <w:t>каб</w:t>
            </w:r>
            <w:proofErr w:type="spellEnd"/>
            <w:r w:rsidRPr="00ED1420">
              <w:rPr>
                <w:rFonts w:eastAsia="Calibri"/>
              </w:rPr>
              <w:t>. математики);</w:t>
            </w:r>
          </w:p>
          <w:p w:rsidR="009A26F1" w:rsidRPr="00ED1420" w:rsidRDefault="009A26F1" w:rsidP="009A26F1">
            <w:pPr>
              <w:rPr>
                <w:rFonts w:eastAsia="Calibri"/>
                <w:u w:val="single"/>
              </w:rPr>
            </w:pPr>
            <w:r w:rsidRPr="00ED1420">
              <w:rPr>
                <w:rFonts w:eastAsia="Calibri"/>
              </w:rPr>
              <w:t>ноутбук-1 шт., принтер- 1 шт. (для спортзала)</w:t>
            </w:r>
          </w:p>
        </w:tc>
        <w:tc>
          <w:tcPr>
            <w:tcW w:w="5108"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ind w:left="567" w:right="142"/>
              <w:rPr>
                <w:lang w:eastAsia="ru-RU"/>
              </w:rPr>
            </w:pPr>
          </w:p>
        </w:tc>
      </w:tr>
    </w:tbl>
    <w:p w:rsidR="009A26F1" w:rsidRPr="00ED1420" w:rsidRDefault="009A26F1" w:rsidP="009A26F1">
      <w:pPr>
        <w:widowControl/>
        <w:autoSpaceDE/>
        <w:autoSpaceDN/>
        <w:ind w:left="567" w:right="142"/>
        <w:contextualSpacing/>
        <w:rPr>
          <w:rFonts w:eastAsia="Calibri"/>
          <w:b/>
        </w:rPr>
      </w:pPr>
    </w:p>
    <w:p w:rsidR="009A26F1" w:rsidRPr="00ED1420" w:rsidRDefault="009A26F1" w:rsidP="009A26F1">
      <w:pPr>
        <w:widowControl/>
        <w:autoSpaceDE/>
        <w:autoSpaceDN/>
        <w:ind w:left="567" w:right="142"/>
        <w:contextualSpacing/>
        <w:rPr>
          <w:rFonts w:eastAsia="Calibri"/>
          <w:b/>
        </w:rPr>
      </w:pPr>
    </w:p>
    <w:p w:rsidR="009A26F1" w:rsidRPr="00ED1420" w:rsidRDefault="009A26F1" w:rsidP="00A556FE">
      <w:pPr>
        <w:widowControl/>
        <w:numPr>
          <w:ilvl w:val="0"/>
          <w:numId w:val="83"/>
        </w:numPr>
        <w:autoSpaceDE/>
        <w:autoSpaceDN/>
        <w:spacing w:after="200" w:line="360" w:lineRule="auto"/>
        <w:ind w:left="567" w:right="142" w:firstLine="0"/>
        <w:contextualSpacing/>
        <w:jc w:val="both"/>
        <w:rPr>
          <w:rFonts w:eastAsia="Calibri"/>
          <w:b/>
        </w:rPr>
      </w:pPr>
      <w:r w:rsidRPr="00ED1420">
        <w:rPr>
          <w:rFonts w:eastAsia="Calibri"/>
          <w:b/>
        </w:rPr>
        <w:t>План-график (сетевой график) выполнения работ</w:t>
      </w:r>
    </w:p>
    <w:p w:rsidR="009A26F1" w:rsidRPr="00ED1420" w:rsidRDefault="009A26F1" w:rsidP="009A26F1">
      <w:pPr>
        <w:widowControl/>
        <w:autoSpaceDE/>
        <w:autoSpaceDN/>
        <w:ind w:left="567" w:right="142"/>
        <w:contextualSpacing/>
        <w:rPr>
          <w:rFonts w:eastAsia="Calibri"/>
          <w:b/>
        </w:rPr>
      </w:pPr>
    </w:p>
    <w:tbl>
      <w:tblPr>
        <w:tblStyle w:val="1810"/>
        <w:tblW w:w="9497" w:type="dxa"/>
        <w:tblInd w:w="1101" w:type="dxa"/>
        <w:tblLook w:val="04A0" w:firstRow="1" w:lastRow="0" w:firstColumn="1" w:lastColumn="0" w:noHBand="0" w:noVBand="1"/>
      </w:tblPr>
      <w:tblGrid>
        <w:gridCol w:w="3685"/>
        <w:gridCol w:w="2090"/>
        <w:gridCol w:w="3722"/>
      </w:tblGrid>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b/>
              </w:rPr>
            </w:pPr>
            <w:r w:rsidRPr="00ED1420">
              <w:rPr>
                <w:rFonts w:eastAsia="Calibri"/>
                <w:b/>
              </w:rPr>
              <w:t xml:space="preserve">Выполнение работ в рамках реализации мероприятий </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b/>
              </w:rPr>
            </w:pPr>
            <w:r w:rsidRPr="00ED1420">
              <w:rPr>
                <w:rFonts w:eastAsia="Calibri"/>
                <w:b/>
              </w:rPr>
              <w:t>Сроки выполнения работ</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b/>
              </w:rPr>
            </w:pPr>
            <w:r w:rsidRPr="00ED1420">
              <w:rPr>
                <w:rFonts w:eastAsia="Calibri"/>
                <w:b/>
              </w:rPr>
              <w:t>Ответственный</w:t>
            </w:r>
          </w:p>
        </w:tc>
      </w:tr>
      <w:tr w:rsidR="009A26F1" w:rsidRPr="00ED1420" w:rsidTr="005D4754">
        <w:tc>
          <w:tcPr>
            <w:tcW w:w="9497" w:type="dxa"/>
            <w:gridSpan w:val="3"/>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b/>
              </w:rPr>
              <w:t>Направление: низкий уровень оснащения школы</w:t>
            </w:r>
          </w:p>
        </w:tc>
      </w:tr>
      <w:tr w:rsidR="009A26F1" w:rsidRPr="00ED1420" w:rsidTr="005D4754">
        <w:trPr>
          <w:trHeight w:val="597"/>
        </w:trPr>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Самоанализ  материально-технического обеспечения школы</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rPr>
            </w:pPr>
            <w:r w:rsidRPr="00ED1420">
              <w:rPr>
                <w:rFonts w:eastAsia="Calibri"/>
              </w:rPr>
              <w:t>Август 2020г.</w:t>
            </w:r>
          </w:p>
        </w:tc>
        <w:tc>
          <w:tcPr>
            <w:tcW w:w="3722"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p w:rsidR="009A26F1" w:rsidRPr="00ED1420" w:rsidRDefault="009A26F1" w:rsidP="009A26F1">
            <w:pPr>
              <w:ind w:left="176" w:right="142"/>
              <w:rPr>
                <w:rFonts w:eastAsia="Calibri"/>
              </w:rPr>
            </w:pPr>
          </w:p>
        </w:tc>
      </w:tr>
      <w:tr w:rsidR="009A26F1" w:rsidRPr="00ED1420" w:rsidTr="005D4754">
        <w:trPr>
          <w:trHeight w:val="840"/>
        </w:trPr>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Анализ состояния оснащенности школы компьютерного и мультимедийного оборудования</w:t>
            </w:r>
          </w:p>
        </w:tc>
        <w:tc>
          <w:tcPr>
            <w:tcW w:w="2090"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jc w:val="center"/>
              <w:rPr>
                <w:rFonts w:eastAsia="Calibri"/>
              </w:rPr>
            </w:pPr>
            <w:r w:rsidRPr="00ED1420">
              <w:rPr>
                <w:rFonts w:eastAsia="Calibri"/>
              </w:rPr>
              <w:t>до 20.08.2020 г.</w:t>
            </w:r>
            <w:r w:rsidRPr="00ED1420">
              <w:rPr>
                <w:rFonts w:eastAsia="Calibri"/>
              </w:rPr>
              <w:tab/>
            </w:r>
          </w:p>
          <w:p w:rsidR="009A26F1" w:rsidRPr="00ED1420" w:rsidRDefault="009A26F1" w:rsidP="009A26F1">
            <w:pPr>
              <w:ind w:left="176" w:right="142"/>
              <w:jc w:val="center"/>
              <w:rPr>
                <w:rFonts w:eastAsia="Calibri"/>
              </w:rPr>
            </w:pP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p w:rsidR="009A26F1" w:rsidRPr="00ED1420" w:rsidRDefault="009A26F1" w:rsidP="009A26F1">
            <w:pPr>
              <w:ind w:left="176" w:right="142"/>
              <w:rPr>
                <w:rFonts w:eastAsia="Calibri"/>
              </w:rPr>
            </w:pPr>
            <w:r w:rsidRPr="00ED1420">
              <w:rPr>
                <w:rFonts w:eastAsia="Calibri"/>
              </w:rPr>
              <w:t>Солдатова Т.П., зам.директора по УВР</w:t>
            </w:r>
          </w:p>
        </w:tc>
      </w:tr>
      <w:tr w:rsidR="009A26F1" w:rsidRPr="00ED1420" w:rsidTr="005D4754">
        <w:trPr>
          <w:trHeight w:val="539"/>
        </w:trPr>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Разработка программы по материально-техническому обеспечению</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rPr>
            </w:pPr>
            <w:r w:rsidRPr="00ED1420">
              <w:rPr>
                <w:rFonts w:eastAsia="Calibri"/>
              </w:rPr>
              <w:t>Октябрь 2020 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Администрация школы</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Составление заявки в МКУ «УООР» по выделению дополнительного финансирования</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rPr>
            </w:pPr>
            <w:r w:rsidRPr="00ED1420">
              <w:rPr>
                <w:rFonts w:eastAsia="Calibri"/>
              </w:rPr>
              <w:t>Сентябрь 2020г.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Взаимодействие со специалистами планово-экономического отдела МКУ «УООР»</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jc w:val="center"/>
              <w:rPr>
                <w:rFonts w:eastAsia="Calibri"/>
              </w:rPr>
            </w:pPr>
            <w:r w:rsidRPr="00ED1420">
              <w:rPr>
                <w:rFonts w:eastAsia="Calibri"/>
              </w:rPr>
              <w:t>Октябрь 2020г.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 xml:space="preserve">Приобретение части запланированного оборудования  на сумму 167 747,00 рублей: </w:t>
            </w:r>
          </w:p>
          <w:p w:rsidR="009A26F1" w:rsidRPr="00ED1420" w:rsidRDefault="009A26F1" w:rsidP="009A26F1">
            <w:pPr>
              <w:ind w:left="176" w:right="142"/>
              <w:contextualSpacing/>
              <w:rPr>
                <w:rFonts w:eastAsia="Calibri"/>
              </w:rPr>
            </w:pPr>
            <w:r w:rsidRPr="00ED1420">
              <w:rPr>
                <w:rFonts w:eastAsia="Calibri"/>
              </w:rPr>
              <w:t xml:space="preserve">ноутбук- 2 шт. (для </w:t>
            </w:r>
            <w:proofErr w:type="spellStart"/>
            <w:r w:rsidRPr="00ED1420">
              <w:rPr>
                <w:rFonts w:eastAsia="Calibri"/>
              </w:rPr>
              <w:t>каб</w:t>
            </w:r>
            <w:proofErr w:type="spellEnd"/>
            <w:r w:rsidRPr="00ED1420">
              <w:rPr>
                <w:rFonts w:eastAsia="Calibri"/>
              </w:rPr>
              <w:t xml:space="preserve">. истории, лингафонного </w:t>
            </w:r>
            <w:proofErr w:type="spellStart"/>
            <w:r w:rsidRPr="00ED1420">
              <w:rPr>
                <w:rFonts w:eastAsia="Calibri"/>
              </w:rPr>
              <w:t>каб</w:t>
            </w:r>
            <w:proofErr w:type="spellEnd"/>
            <w:r w:rsidRPr="00ED1420">
              <w:rPr>
                <w:rFonts w:eastAsia="Calibri"/>
              </w:rPr>
              <w:t>.);</w:t>
            </w:r>
          </w:p>
          <w:p w:rsidR="009A26F1" w:rsidRPr="00ED1420" w:rsidRDefault="009A26F1" w:rsidP="009A26F1">
            <w:pPr>
              <w:ind w:left="176" w:right="142"/>
              <w:contextualSpacing/>
              <w:rPr>
                <w:rFonts w:eastAsia="Calibri"/>
              </w:rPr>
            </w:pPr>
            <w:r w:rsidRPr="00ED1420">
              <w:rPr>
                <w:rFonts w:eastAsia="Calibri"/>
              </w:rPr>
              <w:t>документ-камера -1 шт. (</w:t>
            </w:r>
            <w:proofErr w:type="spellStart"/>
            <w:r w:rsidRPr="00ED1420">
              <w:rPr>
                <w:rFonts w:eastAsia="Calibri"/>
              </w:rPr>
              <w:t>каб</w:t>
            </w:r>
            <w:proofErr w:type="spellEnd"/>
            <w:r w:rsidRPr="00ED1420">
              <w:rPr>
                <w:rFonts w:eastAsia="Calibri"/>
              </w:rPr>
              <w:t>. начальных классов);</w:t>
            </w:r>
          </w:p>
          <w:p w:rsidR="009A26F1" w:rsidRPr="00ED1420" w:rsidRDefault="009A26F1" w:rsidP="009A26F1">
            <w:pPr>
              <w:ind w:left="176" w:right="142"/>
              <w:contextualSpacing/>
              <w:rPr>
                <w:rFonts w:eastAsia="Calibri"/>
              </w:rPr>
            </w:pPr>
            <w:r w:rsidRPr="00ED1420">
              <w:rPr>
                <w:rFonts w:eastAsia="Calibri"/>
              </w:rPr>
              <w:t>проектор- 1 шт. (</w:t>
            </w:r>
            <w:proofErr w:type="spellStart"/>
            <w:r w:rsidRPr="00ED1420">
              <w:rPr>
                <w:rFonts w:eastAsia="Calibri"/>
              </w:rPr>
              <w:t>каб</w:t>
            </w:r>
            <w:proofErr w:type="spellEnd"/>
            <w:r w:rsidRPr="00ED1420">
              <w:rPr>
                <w:rFonts w:eastAsia="Calibri"/>
              </w:rPr>
              <w:t>. химии)</w:t>
            </w:r>
          </w:p>
        </w:tc>
        <w:tc>
          <w:tcPr>
            <w:tcW w:w="2090"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contextualSpacing/>
              <w:jc w:val="center"/>
              <w:rPr>
                <w:rFonts w:eastAsia="Calibri"/>
              </w:rPr>
            </w:pPr>
            <w:r w:rsidRPr="00ED1420">
              <w:rPr>
                <w:rFonts w:eastAsia="Calibri"/>
              </w:rPr>
              <w:t>до 25.12.2020 г.:</w:t>
            </w:r>
          </w:p>
          <w:p w:rsidR="009A26F1" w:rsidRPr="00ED1420" w:rsidRDefault="009A26F1" w:rsidP="009A26F1">
            <w:pPr>
              <w:ind w:left="176" w:right="142"/>
              <w:jc w:val="center"/>
              <w:rPr>
                <w:rFonts w:eastAsia="Calibri"/>
              </w:rPr>
            </w:pP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Установка приобретенного  оборудования в учебных кабинетах</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t>Декабрь 2020г.-январь 2021г.</w:t>
            </w:r>
          </w:p>
        </w:tc>
        <w:tc>
          <w:tcPr>
            <w:tcW w:w="3722"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p w:rsidR="009A26F1" w:rsidRPr="00ED1420" w:rsidRDefault="009A26F1" w:rsidP="009A26F1">
            <w:pPr>
              <w:ind w:left="176" w:right="142"/>
              <w:rPr>
                <w:rFonts w:eastAsia="Calibri"/>
              </w:rPr>
            </w:pP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Использование в педагогической деятельности учителей-предметников</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t>Январь 2021г.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Учителя -предметники</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Выделение средств МКУ «УООР» на приобретение оборудования на сумму 545 645,00 рублей</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t>Февраль 2021г.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Установка  приобретенного оборудования учителями</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t>Февраль 2021 – март 2021г.</w:t>
            </w:r>
          </w:p>
        </w:tc>
        <w:tc>
          <w:tcPr>
            <w:tcW w:w="3722"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p w:rsidR="009A26F1" w:rsidRPr="00ED1420" w:rsidRDefault="009A26F1" w:rsidP="009A26F1">
            <w:pPr>
              <w:ind w:left="176" w:right="142"/>
              <w:rPr>
                <w:rFonts w:eastAsia="Calibri"/>
              </w:rPr>
            </w:pP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Использование в педагогической деятельности учителей-предметников приобретенного оборудования</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t>Март 2021г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Учителя-предметники</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rPr>
                <w:rFonts w:eastAsia="Calibri"/>
              </w:rPr>
            </w:pPr>
            <w:r w:rsidRPr="00ED1420">
              <w:rPr>
                <w:rFonts w:eastAsia="Calibri"/>
              </w:rPr>
              <w:t>Оснащение МТБ:</w:t>
            </w:r>
          </w:p>
          <w:p w:rsidR="009A26F1" w:rsidRPr="00ED1420" w:rsidRDefault="009A26F1" w:rsidP="009A26F1">
            <w:pPr>
              <w:ind w:left="176" w:right="142"/>
              <w:contextualSpacing/>
              <w:rPr>
                <w:rFonts w:eastAsia="Calibri"/>
              </w:rPr>
            </w:pPr>
            <w:r w:rsidRPr="00ED1420">
              <w:rPr>
                <w:rFonts w:eastAsia="Calibri"/>
              </w:rPr>
              <w:t>интерактивная доска- 1 шт. проектор- 1  шт.</w:t>
            </w:r>
          </w:p>
          <w:p w:rsidR="009A26F1" w:rsidRPr="00ED1420" w:rsidRDefault="009A26F1" w:rsidP="009A26F1">
            <w:pPr>
              <w:ind w:left="176" w:right="142"/>
              <w:contextualSpacing/>
              <w:rPr>
                <w:rFonts w:eastAsia="Calibri"/>
              </w:rPr>
            </w:pPr>
            <w:r w:rsidRPr="00ED1420">
              <w:rPr>
                <w:rFonts w:eastAsia="Calibri"/>
              </w:rPr>
              <w:lastRenderedPageBreak/>
              <w:t xml:space="preserve">(для </w:t>
            </w:r>
            <w:proofErr w:type="spellStart"/>
            <w:r w:rsidRPr="00ED1420">
              <w:rPr>
                <w:rFonts w:eastAsia="Calibri"/>
              </w:rPr>
              <w:t>каб</w:t>
            </w:r>
            <w:proofErr w:type="spellEnd"/>
            <w:r w:rsidRPr="00ED1420">
              <w:rPr>
                <w:rFonts w:eastAsia="Calibri"/>
              </w:rPr>
              <w:t>. русского языка и литературы);</w:t>
            </w:r>
          </w:p>
          <w:p w:rsidR="009A26F1" w:rsidRPr="00ED1420" w:rsidRDefault="009A26F1" w:rsidP="009A26F1">
            <w:pPr>
              <w:ind w:left="176" w:right="142"/>
              <w:contextualSpacing/>
              <w:rPr>
                <w:rFonts w:eastAsia="Calibri"/>
              </w:rPr>
            </w:pPr>
            <w:r w:rsidRPr="00ED1420">
              <w:rPr>
                <w:rFonts w:eastAsia="Calibri"/>
              </w:rPr>
              <w:t xml:space="preserve">ноутбук – 1шт. (для  </w:t>
            </w:r>
            <w:proofErr w:type="spellStart"/>
            <w:r w:rsidRPr="00ED1420">
              <w:rPr>
                <w:rFonts w:eastAsia="Calibri"/>
              </w:rPr>
              <w:t>каб</w:t>
            </w:r>
            <w:proofErr w:type="spellEnd"/>
            <w:r w:rsidRPr="00ED1420">
              <w:rPr>
                <w:rFonts w:eastAsia="Calibri"/>
              </w:rPr>
              <w:t>. физики)</w:t>
            </w:r>
          </w:p>
          <w:p w:rsidR="009A26F1" w:rsidRPr="00ED1420" w:rsidRDefault="009A26F1" w:rsidP="009A26F1">
            <w:pPr>
              <w:ind w:left="176" w:right="142"/>
              <w:rPr>
                <w:rFonts w:eastAsia="Calibri"/>
              </w:rPr>
            </w:pPr>
            <w:r w:rsidRPr="00ED1420">
              <w:rPr>
                <w:rFonts w:eastAsia="Calibri"/>
                <w:b/>
                <w:i/>
              </w:rPr>
              <w:t>на сумму 178  949, 00 руб</w:t>
            </w:r>
          </w:p>
        </w:tc>
        <w:tc>
          <w:tcPr>
            <w:tcW w:w="2090"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jc w:val="center"/>
              <w:rPr>
                <w:rFonts w:eastAsia="Calibri"/>
              </w:rPr>
            </w:pPr>
            <w:r w:rsidRPr="00ED1420">
              <w:rPr>
                <w:rFonts w:eastAsia="Calibri"/>
              </w:rPr>
              <w:lastRenderedPageBreak/>
              <w:t>до 25.12.2021 г.:</w:t>
            </w: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rPr>
                <w:rFonts w:eastAsia="Calibri"/>
              </w:rPr>
            </w:pPr>
            <w:r w:rsidRPr="00ED1420">
              <w:rPr>
                <w:rFonts w:eastAsia="Calibri"/>
              </w:rPr>
              <w:lastRenderedPageBreak/>
              <w:t xml:space="preserve">Оснащение МТБ: интерактивная доска- 1 шт. проектор- 1 шт. </w:t>
            </w:r>
          </w:p>
          <w:p w:rsidR="009A26F1" w:rsidRPr="00ED1420" w:rsidRDefault="009A26F1" w:rsidP="009A26F1">
            <w:pPr>
              <w:ind w:left="176" w:right="142"/>
              <w:contextualSpacing/>
              <w:rPr>
                <w:rFonts w:eastAsia="Calibri"/>
              </w:rPr>
            </w:pPr>
            <w:r w:rsidRPr="00ED1420">
              <w:rPr>
                <w:rFonts w:eastAsia="Calibri"/>
              </w:rPr>
              <w:t xml:space="preserve">ноутбук – 1 шт. (для </w:t>
            </w:r>
            <w:proofErr w:type="spellStart"/>
            <w:r w:rsidRPr="00ED1420">
              <w:rPr>
                <w:rFonts w:eastAsia="Calibri"/>
              </w:rPr>
              <w:t>каб</w:t>
            </w:r>
            <w:proofErr w:type="spellEnd"/>
            <w:r w:rsidRPr="00ED1420">
              <w:rPr>
                <w:rFonts w:eastAsia="Calibri"/>
              </w:rPr>
              <w:t>. географии и ОБЖ);</w:t>
            </w:r>
          </w:p>
          <w:p w:rsidR="009A26F1" w:rsidRPr="00ED1420" w:rsidRDefault="009A26F1" w:rsidP="009A26F1">
            <w:pPr>
              <w:ind w:left="176" w:right="142"/>
              <w:contextualSpacing/>
              <w:rPr>
                <w:rFonts w:eastAsia="Calibri"/>
              </w:rPr>
            </w:pPr>
            <w:r w:rsidRPr="00ED1420">
              <w:rPr>
                <w:rFonts w:eastAsia="Calibri"/>
              </w:rPr>
              <w:t xml:space="preserve">ноутбук- 1 шт.  (для  </w:t>
            </w:r>
            <w:proofErr w:type="spellStart"/>
            <w:r w:rsidRPr="00ED1420">
              <w:rPr>
                <w:rFonts w:eastAsia="Calibri"/>
              </w:rPr>
              <w:t>каб</w:t>
            </w:r>
            <w:proofErr w:type="spellEnd"/>
            <w:r w:rsidRPr="00ED1420">
              <w:rPr>
                <w:rFonts w:eastAsia="Calibri"/>
              </w:rPr>
              <w:t>. математики)</w:t>
            </w:r>
          </w:p>
        </w:tc>
        <w:tc>
          <w:tcPr>
            <w:tcW w:w="2090"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contextualSpacing/>
              <w:jc w:val="center"/>
              <w:rPr>
                <w:rFonts w:eastAsia="Calibri"/>
              </w:rPr>
            </w:pPr>
            <w:r w:rsidRPr="00ED1420">
              <w:rPr>
                <w:rFonts w:eastAsia="Calibri"/>
              </w:rPr>
              <w:t>до 25.12.2022 г.:</w:t>
            </w:r>
          </w:p>
          <w:p w:rsidR="009A26F1" w:rsidRPr="00ED1420" w:rsidRDefault="009A26F1" w:rsidP="009A26F1">
            <w:pPr>
              <w:ind w:left="176" w:right="142"/>
              <w:contextualSpacing/>
              <w:jc w:val="center"/>
              <w:rPr>
                <w:rFonts w:eastAsia="Calibri"/>
              </w:rPr>
            </w:pP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tc>
      </w:tr>
      <w:tr w:rsidR="009A26F1" w:rsidRPr="00ED1420" w:rsidTr="005D4754">
        <w:tc>
          <w:tcPr>
            <w:tcW w:w="36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contextualSpacing/>
              <w:rPr>
                <w:rFonts w:eastAsia="Calibri"/>
              </w:rPr>
            </w:pPr>
            <w:r w:rsidRPr="00ED1420">
              <w:rPr>
                <w:rFonts w:eastAsia="Calibri"/>
              </w:rPr>
              <w:t xml:space="preserve">Оснащение МТБ: документ-камера -2 шт. (для </w:t>
            </w:r>
            <w:proofErr w:type="spellStart"/>
            <w:r w:rsidRPr="00ED1420">
              <w:rPr>
                <w:rFonts w:eastAsia="Calibri"/>
              </w:rPr>
              <w:t>каб</w:t>
            </w:r>
            <w:proofErr w:type="spellEnd"/>
            <w:r w:rsidRPr="00ED1420">
              <w:rPr>
                <w:rFonts w:eastAsia="Calibri"/>
              </w:rPr>
              <w:t xml:space="preserve">. биологии, </w:t>
            </w:r>
            <w:proofErr w:type="spellStart"/>
            <w:r w:rsidRPr="00ED1420">
              <w:rPr>
                <w:rFonts w:eastAsia="Calibri"/>
              </w:rPr>
              <w:t>каб</w:t>
            </w:r>
            <w:proofErr w:type="spellEnd"/>
            <w:r w:rsidRPr="00ED1420">
              <w:rPr>
                <w:rFonts w:eastAsia="Calibri"/>
              </w:rPr>
              <w:t>. математики);</w:t>
            </w:r>
          </w:p>
          <w:p w:rsidR="009A26F1" w:rsidRPr="00ED1420" w:rsidRDefault="009A26F1" w:rsidP="009A26F1">
            <w:pPr>
              <w:ind w:left="176" w:right="142"/>
              <w:contextualSpacing/>
              <w:rPr>
                <w:rFonts w:eastAsia="Calibri"/>
                <w:u w:val="single"/>
              </w:rPr>
            </w:pPr>
            <w:r w:rsidRPr="00ED1420">
              <w:rPr>
                <w:rFonts w:eastAsia="Calibri"/>
              </w:rPr>
              <w:t>ноутбук-1 шт., принтер- 1 шт. (для спортзала)</w:t>
            </w:r>
          </w:p>
        </w:tc>
        <w:tc>
          <w:tcPr>
            <w:tcW w:w="2090"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176" w:right="142"/>
              <w:contextualSpacing/>
              <w:jc w:val="center"/>
              <w:rPr>
                <w:rFonts w:eastAsia="Calibri"/>
              </w:rPr>
            </w:pPr>
            <w:r w:rsidRPr="00ED1420">
              <w:rPr>
                <w:rFonts w:eastAsia="Calibri"/>
              </w:rPr>
              <w:t>до 25.12.2023 г.:</w:t>
            </w:r>
          </w:p>
          <w:p w:rsidR="009A26F1" w:rsidRPr="00ED1420" w:rsidRDefault="009A26F1" w:rsidP="009A26F1">
            <w:pPr>
              <w:ind w:left="176" w:right="142"/>
              <w:contextualSpacing/>
              <w:jc w:val="center"/>
              <w:rPr>
                <w:rFonts w:eastAsia="Calibri"/>
              </w:rPr>
            </w:pPr>
          </w:p>
        </w:tc>
        <w:tc>
          <w:tcPr>
            <w:tcW w:w="372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176" w:right="142"/>
              <w:rPr>
                <w:rFonts w:eastAsia="Calibri"/>
              </w:rPr>
            </w:pPr>
            <w:r w:rsidRPr="00ED1420">
              <w:rPr>
                <w:rFonts w:eastAsia="Calibri"/>
              </w:rPr>
              <w:t>Гонт Е.П., директор</w:t>
            </w:r>
          </w:p>
          <w:p w:rsidR="009A26F1" w:rsidRPr="00ED1420" w:rsidRDefault="009A26F1" w:rsidP="009A26F1">
            <w:pPr>
              <w:ind w:left="176" w:right="142"/>
              <w:rPr>
                <w:rFonts w:eastAsia="Calibri"/>
              </w:rPr>
            </w:pPr>
            <w:proofErr w:type="spellStart"/>
            <w:r w:rsidRPr="00ED1420">
              <w:rPr>
                <w:rFonts w:eastAsia="Calibri"/>
              </w:rPr>
              <w:t>Шепелева</w:t>
            </w:r>
            <w:proofErr w:type="spellEnd"/>
            <w:r w:rsidRPr="00ED1420">
              <w:rPr>
                <w:rFonts w:eastAsia="Calibri"/>
              </w:rPr>
              <w:t xml:space="preserve"> С.Е., завхоз</w:t>
            </w:r>
          </w:p>
        </w:tc>
      </w:tr>
    </w:tbl>
    <w:p w:rsidR="009A26F1" w:rsidRPr="00ED1420" w:rsidRDefault="009A26F1" w:rsidP="009A26F1">
      <w:pPr>
        <w:widowControl/>
        <w:autoSpaceDE/>
        <w:autoSpaceDN/>
        <w:spacing w:after="200" w:line="276" w:lineRule="auto"/>
        <w:ind w:left="567" w:right="142"/>
        <w:rPr>
          <w:rFonts w:eastAsia="Calibri"/>
          <w:b/>
        </w:rPr>
      </w:pPr>
    </w:p>
    <w:p w:rsidR="009A26F1" w:rsidRPr="00ED1420" w:rsidRDefault="009A26F1" w:rsidP="009A26F1">
      <w:pPr>
        <w:tabs>
          <w:tab w:val="left" w:pos="2835"/>
        </w:tabs>
        <w:spacing w:before="222"/>
        <w:ind w:left="567" w:right="142"/>
        <w:outlineLvl w:val="1"/>
        <w:rPr>
          <w:b/>
          <w:bCs/>
          <w:lang w:eastAsia="ru-RU" w:bidi="ru-RU"/>
        </w:rPr>
      </w:pPr>
      <w:r w:rsidRPr="00ED1420">
        <w:rPr>
          <w:b/>
          <w:bCs/>
          <w:lang w:eastAsia="ru-RU" w:bidi="ru-RU"/>
        </w:rPr>
        <w:t>6. Система целевых индикаторов и показателей, характеризующих ход реализации Программы</w:t>
      </w:r>
      <w:r w:rsidRPr="00ED1420">
        <w:rPr>
          <w:b/>
          <w:bCs/>
          <w:spacing w:val="-1"/>
          <w:lang w:eastAsia="ru-RU" w:bidi="ru-RU"/>
        </w:rPr>
        <w:t xml:space="preserve"> </w:t>
      </w:r>
      <w:r w:rsidRPr="00ED1420">
        <w:rPr>
          <w:b/>
          <w:bCs/>
          <w:lang w:eastAsia="ru-RU" w:bidi="ru-RU"/>
        </w:rPr>
        <w:t>«Материальная и техническая оснащенность школы»</w:t>
      </w:r>
    </w:p>
    <w:p w:rsidR="009A26F1" w:rsidRPr="00ED1420" w:rsidRDefault="009A26F1" w:rsidP="009A26F1">
      <w:pPr>
        <w:widowControl/>
        <w:autoSpaceDE/>
        <w:autoSpaceDN/>
        <w:spacing w:before="3" w:after="1" w:line="276" w:lineRule="auto"/>
        <w:ind w:left="567" w:right="142"/>
        <w:rPr>
          <w:rFonts w:eastAsia="Calibri"/>
          <w:b/>
        </w:rPr>
      </w:pPr>
    </w:p>
    <w:tbl>
      <w:tblPr>
        <w:tblStyle w:val="1810"/>
        <w:tblW w:w="9497" w:type="dxa"/>
        <w:tblInd w:w="1101" w:type="dxa"/>
        <w:tblLayout w:type="fixed"/>
        <w:tblLook w:val="04A0" w:firstRow="1" w:lastRow="0" w:firstColumn="1" w:lastColumn="0" w:noHBand="0" w:noVBand="1"/>
      </w:tblPr>
      <w:tblGrid>
        <w:gridCol w:w="1559"/>
        <w:gridCol w:w="284"/>
        <w:gridCol w:w="9"/>
        <w:gridCol w:w="1975"/>
        <w:gridCol w:w="142"/>
        <w:gridCol w:w="1559"/>
        <w:gridCol w:w="1844"/>
        <w:gridCol w:w="140"/>
        <w:gridCol w:w="1985"/>
      </w:tblGrid>
      <w:tr w:rsidR="009A26F1" w:rsidRPr="00ED1420" w:rsidTr="005D4754">
        <w:tc>
          <w:tcPr>
            <w:tcW w:w="1559"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lang w:eastAsia="ru-RU"/>
              </w:rPr>
              <w:t>И</w:t>
            </w:r>
            <w:r w:rsidRPr="00ED1420">
              <w:rPr>
                <w:rFonts w:eastAsia="Calibri"/>
                <w:spacing w:val="1"/>
                <w:lang w:eastAsia="ru-RU"/>
              </w:rPr>
              <w:t>нд</w:t>
            </w:r>
            <w:r w:rsidRPr="00ED1420">
              <w:rPr>
                <w:rFonts w:eastAsia="Calibri"/>
                <w:lang w:eastAsia="ru-RU"/>
              </w:rPr>
              <w:t>ик</w:t>
            </w:r>
            <w:r w:rsidRPr="00ED1420">
              <w:rPr>
                <w:rFonts w:eastAsia="Calibri"/>
                <w:spacing w:val="-1"/>
                <w:lang w:eastAsia="ru-RU"/>
              </w:rPr>
              <w:t>а</w:t>
            </w:r>
            <w:r w:rsidRPr="00ED1420">
              <w:rPr>
                <w:rFonts w:eastAsia="Calibri"/>
                <w:lang w:eastAsia="ru-RU"/>
              </w:rPr>
              <w:t>торы</w:t>
            </w:r>
          </w:p>
        </w:tc>
        <w:tc>
          <w:tcPr>
            <w:tcW w:w="2410" w:type="dxa"/>
            <w:gridSpan w:val="4"/>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lang w:eastAsia="ru-RU"/>
              </w:rPr>
              <w:t>По</w:t>
            </w:r>
            <w:r w:rsidRPr="00ED1420">
              <w:rPr>
                <w:rFonts w:eastAsia="Calibri"/>
                <w:spacing w:val="1"/>
                <w:lang w:eastAsia="ru-RU"/>
              </w:rPr>
              <w:t>к</w:t>
            </w:r>
            <w:r w:rsidRPr="00ED1420">
              <w:rPr>
                <w:rFonts w:eastAsia="Calibri"/>
                <w:lang w:eastAsia="ru-RU"/>
              </w:rPr>
              <w:t>аза</w:t>
            </w:r>
            <w:r w:rsidRPr="00ED1420">
              <w:rPr>
                <w:rFonts w:eastAsia="Calibri"/>
                <w:spacing w:val="2"/>
                <w:lang w:eastAsia="ru-RU"/>
              </w:rPr>
              <w:t>т</w:t>
            </w:r>
            <w:r w:rsidRPr="00ED1420">
              <w:rPr>
                <w:rFonts w:eastAsia="Calibri"/>
                <w:lang w:eastAsia="ru-RU"/>
              </w:rPr>
              <w:t>ели</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p>
        </w:tc>
        <w:tc>
          <w:tcPr>
            <w:tcW w:w="3969" w:type="dxa"/>
            <w:gridSpan w:val="3"/>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lang w:eastAsia="ru-RU"/>
              </w:rPr>
              <w:t>К</w:t>
            </w:r>
            <w:r w:rsidRPr="00ED1420">
              <w:rPr>
                <w:rFonts w:eastAsia="Calibri"/>
                <w:spacing w:val="1"/>
                <w:lang w:eastAsia="ru-RU"/>
              </w:rPr>
              <w:t>р</w:t>
            </w:r>
            <w:r w:rsidRPr="00ED1420">
              <w:rPr>
                <w:rFonts w:eastAsia="Calibri"/>
                <w:lang w:eastAsia="ru-RU"/>
              </w:rPr>
              <w:t>и</w:t>
            </w:r>
            <w:r w:rsidRPr="00ED1420">
              <w:rPr>
                <w:rFonts w:eastAsia="Calibri"/>
                <w:spacing w:val="1"/>
                <w:lang w:eastAsia="ru-RU"/>
              </w:rPr>
              <w:t>т</w:t>
            </w:r>
            <w:r w:rsidRPr="00ED1420">
              <w:rPr>
                <w:rFonts w:eastAsia="Calibri"/>
                <w:lang w:eastAsia="ru-RU"/>
              </w:rPr>
              <w:t>ер</w:t>
            </w:r>
            <w:r w:rsidRPr="00ED1420">
              <w:rPr>
                <w:rFonts w:eastAsia="Calibri"/>
                <w:spacing w:val="-1"/>
                <w:lang w:eastAsia="ru-RU"/>
              </w:rPr>
              <w:t>и</w:t>
            </w:r>
            <w:r w:rsidRPr="00ED1420">
              <w:rPr>
                <w:rFonts w:eastAsia="Calibri"/>
                <w:lang w:eastAsia="ru-RU"/>
              </w:rPr>
              <w:t>и</w:t>
            </w:r>
          </w:p>
        </w:tc>
      </w:tr>
      <w:tr w:rsidR="009A26F1" w:rsidRPr="00ED1420" w:rsidTr="005D4754">
        <w:tc>
          <w:tcPr>
            <w:tcW w:w="155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rPr>
                <w:rFonts w:eastAsia="Calibri"/>
              </w:rPr>
            </w:pPr>
          </w:p>
        </w:tc>
        <w:tc>
          <w:tcPr>
            <w:tcW w:w="2410" w:type="dxa"/>
            <w:gridSpan w:val="4"/>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базовые, 2019 год</w:t>
            </w: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промежуточный 2021 г., май</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2023 год</w:t>
            </w:r>
          </w:p>
        </w:tc>
      </w:tr>
      <w:tr w:rsidR="009A26F1" w:rsidRPr="00ED1420" w:rsidTr="005D4754">
        <w:trPr>
          <w:trHeight w:val="418"/>
        </w:trPr>
        <w:tc>
          <w:tcPr>
            <w:tcW w:w="1559" w:type="dxa"/>
            <w:vMerge w:val="restart"/>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Улучшение материально-технической оснащенности школы</w:t>
            </w:r>
          </w:p>
          <w:p w:rsidR="009A26F1" w:rsidRPr="00ED1420" w:rsidRDefault="009A26F1" w:rsidP="009A26F1">
            <w:pPr>
              <w:rPr>
                <w:rFonts w:eastAsia="Calibri"/>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rPr>
              <w:t>Разработка Программы улучшения материально-технической оснащенности школы</w:t>
            </w:r>
          </w:p>
        </w:tc>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Программа разработана, утверждена</w:t>
            </w: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Программа разработана, утверждена, находится в действии</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Программа выполнена</w:t>
            </w:r>
          </w:p>
        </w:tc>
      </w:tr>
      <w:tr w:rsidR="009A26F1" w:rsidRPr="00ED1420" w:rsidTr="005D4754">
        <w:trPr>
          <w:trHeight w:val="41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rPr>
                <w:rFonts w:eastAsia="Calibri"/>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 xml:space="preserve">Соответствие нормативно-правовых документов школы требованиям законодательства и тенденциям </w:t>
            </w:r>
          </w:p>
        </w:tc>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соответствует</w:t>
            </w: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соответствует</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соответствует</w:t>
            </w:r>
          </w:p>
        </w:tc>
      </w:tr>
      <w:tr w:rsidR="009A26F1" w:rsidRPr="00ED1420" w:rsidTr="005D4754">
        <w:trPr>
          <w:trHeight w:val="5804"/>
        </w:trPr>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lastRenderedPageBreak/>
              <w:t>Обеспечение доступности качественного образования</w:t>
            </w:r>
          </w:p>
        </w:tc>
        <w:tc>
          <w:tcPr>
            <w:tcW w:w="2410" w:type="dxa"/>
            <w:gridSpan w:val="4"/>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r w:rsidRPr="00ED1420">
              <w:rPr>
                <w:rFonts w:eastAsia="Calibri"/>
                <w:lang w:eastAsia="ru-RU"/>
              </w:rPr>
              <w:t>1.Соотв</w:t>
            </w:r>
            <w:r w:rsidRPr="00ED1420">
              <w:rPr>
                <w:rFonts w:eastAsia="Calibri"/>
                <w:spacing w:val="-1"/>
                <w:lang w:eastAsia="ru-RU"/>
              </w:rPr>
              <w:t>е</w:t>
            </w:r>
            <w:r w:rsidRPr="00ED1420">
              <w:rPr>
                <w:rFonts w:eastAsia="Calibri"/>
                <w:lang w:eastAsia="ru-RU"/>
              </w:rPr>
              <w:t>тств</w:t>
            </w:r>
            <w:r w:rsidRPr="00ED1420">
              <w:rPr>
                <w:rFonts w:eastAsia="Calibri"/>
                <w:spacing w:val="1"/>
                <w:lang w:eastAsia="ru-RU"/>
              </w:rPr>
              <w:t>и</w:t>
            </w:r>
            <w:r w:rsidRPr="00ED1420">
              <w:rPr>
                <w:rFonts w:eastAsia="Calibri"/>
                <w:lang w:eastAsia="ru-RU"/>
              </w:rPr>
              <w:t>е</w:t>
            </w:r>
            <w:r w:rsidRPr="00ED1420">
              <w:rPr>
                <w:rFonts w:eastAsia="Calibri"/>
                <w:spacing w:val="4"/>
                <w:lang w:eastAsia="ru-RU"/>
              </w:rPr>
              <w:t xml:space="preserve"> </w:t>
            </w:r>
            <w:r w:rsidRPr="00ED1420">
              <w:rPr>
                <w:rFonts w:eastAsia="Calibri"/>
                <w:spacing w:val="-4"/>
                <w:lang w:eastAsia="ru-RU"/>
              </w:rPr>
              <w:t>у</w:t>
            </w:r>
            <w:r w:rsidRPr="00ED1420">
              <w:rPr>
                <w:rFonts w:eastAsia="Calibri"/>
                <w:spacing w:val="-1"/>
                <w:lang w:eastAsia="ru-RU"/>
              </w:rPr>
              <w:t>с</w:t>
            </w:r>
            <w:r w:rsidRPr="00ED1420">
              <w:rPr>
                <w:rFonts w:eastAsia="Calibri"/>
                <w:lang w:eastAsia="ru-RU"/>
              </w:rPr>
              <w:t>ловий</w:t>
            </w:r>
            <w:r w:rsidRPr="00ED1420">
              <w:rPr>
                <w:rFonts w:eastAsia="Calibri"/>
                <w:spacing w:val="3"/>
                <w:lang w:eastAsia="ru-RU"/>
              </w:rPr>
              <w:t xml:space="preserve"> </w:t>
            </w:r>
            <w:r w:rsidRPr="00ED1420">
              <w:rPr>
                <w:rFonts w:eastAsia="Calibri"/>
                <w:lang w:eastAsia="ru-RU"/>
              </w:rPr>
              <w:t>о</w:t>
            </w:r>
            <w:r w:rsidRPr="00ED1420">
              <w:rPr>
                <w:rFonts w:eastAsia="Calibri"/>
                <w:spacing w:val="3"/>
                <w:lang w:eastAsia="ru-RU"/>
              </w:rPr>
              <w:t>б</w:t>
            </w:r>
            <w:r w:rsidRPr="00ED1420">
              <w:rPr>
                <w:rFonts w:eastAsia="Calibri"/>
                <w:spacing w:val="-3"/>
                <w:lang w:eastAsia="ru-RU"/>
              </w:rPr>
              <w:t>у</w:t>
            </w:r>
            <w:r w:rsidRPr="00ED1420">
              <w:rPr>
                <w:rFonts w:eastAsia="Calibri"/>
                <w:lang w:eastAsia="ru-RU"/>
              </w:rPr>
              <w:t>чения (р</w:t>
            </w:r>
            <w:r w:rsidRPr="00ED1420">
              <w:rPr>
                <w:rFonts w:eastAsia="Calibri"/>
                <w:spacing w:val="-1"/>
                <w:lang w:eastAsia="ru-RU"/>
              </w:rPr>
              <w:t>а</w:t>
            </w:r>
            <w:r w:rsidRPr="00ED1420">
              <w:rPr>
                <w:rFonts w:eastAsia="Calibri"/>
                <w:lang w:eastAsia="ru-RU"/>
              </w:rPr>
              <w:t>змещ</w:t>
            </w:r>
            <w:r w:rsidRPr="00ED1420">
              <w:rPr>
                <w:rFonts w:eastAsia="Calibri"/>
                <w:spacing w:val="-1"/>
                <w:lang w:eastAsia="ru-RU"/>
              </w:rPr>
              <w:t>е</w:t>
            </w:r>
            <w:r w:rsidRPr="00ED1420">
              <w:rPr>
                <w:rFonts w:eastAsia="Calibri"/>
                <w:lang w:eastAsia="ru-RU"/>
              </w:rPr>
              <w:t>н</w:t>
            </w:r>
            <w:r w:rsidRPr="00ED1420">
              <w:rPr>
                <w:rFonts w:eastAsia="Calibri"/>
                <w:spacing w:val="1"/>
                <w:lang w:eastAsia="ru-RU"/>
              </w:rPr>
              <w:t>и</w:t>
            </w:r>
            <w:r w:rsidRPr="00ED1420">
              <w:rPr>
                <w:rFonts w:eastAsia="Calibri"/>
                <w:lang w:eastAsia="ru-RU"/>
              </w:rPr>
              <w:t>е, земельный</w:t>
            </w:r>
            <w:r w:rsidRPr="00ED1420">
              <w:rPr>
                <w:rFonts w:eastAsia="Calibri"/>
                <w:spacing w:val="2"/>
                <w:lang w:eastAsia="ru-RU"/>
              </w:rPr>
              <w:t xml:space="preserve"> </w:t>
            </w:r>
            <w:r w:rsidRPr="00ED1420">
              <w:rPr>
                <w:rFonts w:eastAsia="Calibri"/>
                <w:spacing w:val="-4"/>
                <w:lang w:eastAsia="ru-RU"/>
              </w:rPr>
              <w:t>у</w:t>
            </w:r>
            <w:r w:rsidRPr="00ED1420">
              <w:rPr>
                <w:rFonts w:eastAsia="Calibri"/>
                <w:lang w:eastAsia="ru-RU"/>
              </w:rPr>
              <w:t>часто</w:t>
            </w:r>
            <w:r w:rsidRPr="00ED1420">
              <w:rPr>
                <w:rFonts w:eastAsia="Calibri"/>
                <w:spacing w:val="1"/>
                <w:lang w:eastAsia="ru-RU"/>
              </w:rPr>
              <w:t>к</w:t>
            </w:r>
            <w:r w:rsidRPr="00ED1420">
              <w:rPr>
                <w:rFonts w:eastAsia="Calibri"/>
                <w:lang w:eastAsia="ru-RU"/>
              </w:rPr>
              <w:t>, здан</w:t>
            </w:r>
            <w:r w:rsidRPr="00ED1420">
              <w:rPr>
                <w:rFonts w:eastAsia="Calibri"/>
                <w:spacing w:val="1"/>
                <w:lang w:eastAsia="ru-RU"/>
              </w:rPr>
              <w:t>и</w:t>
            </w:r>
            <w:r w:rsidRPr="00ED1420">
              <w:rPr>
                <w:rFonts w:eastAsia="Calibri"/>
                <w:lang w:eastAsia="ru-RU"/>
              </w:rPr>
              <w:t>е, обо</w:t>
            </w:r>
            <w:r w:rsidRPr="00ED1420">
              <w:rPr>
                <w:rFonts w:eastAsia="Calibri"/>
                <w:spacing w:val="2"/>
                <w:lang w:eastAsia="ru-RU"/>
              </w:rPr>
              <w:t>р</w:t>
            </w:r>
            <w:r w:rsidRPr="00ED1420">
              <w:rPr>
                <w:rFonts w:eastAsia="Calibri"/>
                <w:spacing w:val="-6"/>
                <w:lang w:eastAsia="ru-RU"/>
              </w:rPr>
              <w:t>у</w:t>
            </w:r>
            <w:r w:rsidRPr="00ED1420">
              <w:rPr>
                <w:rFonts w:eastAsia="Calibri"/>
                <w:lang w:eastAsia="ru-RU"/>
              </w:rPr>
              <w:t>до</w:t>
            </w:r>
            <w:r w:rsidRPr="00ED1420">
              <w:rPr>
                <w:rFonts w:eastAsia="Calibri"/>
                <w:spacing w:val="1"/>
                <w:lang w:eastAsia="ru-RU"/>
              </w:rPr>
              <w:t>в</w:t>
            </w:r>
            <w:r w:rsidRPr="00ED1420">
              <w:rPr>
                <w:rFonts w:eastAsia="Calibri"/>
                <w:lang w:eastAsia="ru-RU"/>
              </w:rPr>
              <w:t>ан</w:t>
            </w:r>
            <w:r w:rsidRPr="00ED1420">
              <w:rPr>
                <w:rFonts w:eastAsia="Calibri"/>
                <w:spacing w:val="1"/>
                <w:lang w:eastAsia="ru-RU"/>
              </w:rPr>
              <w:t>и</w:t>
            </w:r>
            <w:r w:rsidRPr="00ED1420">
              <w:rPr>
                <w:rFonts w:eastAsia="Calibri"/>
                <w:lang w:eastAsia="ru-RU"/>
              </w:rPr>
              <w:t>е помещ</w:t>
            </w:r>
            <w:r w:rsidRPr="00ED1420">
              <w:rPr>
                <w:rFonts w:eastAsia="Calibri"/>
                <w:spacing w:val="-1"/>
                <w:lang w:eastAsia="ru-RU"/>
              </w:rPr>
              <w:t>е</w:t>
            </w:r>
            <w:r w:rsidRPr="00ED1420">
              <w:rPr>
                <w:rFonts w:eastAsia="Calibri"/>
                <w:spacing w:val="1"/>
                <w:lang w:eastAsia="ru-RU"/>
              </w:rPr>
              <w:t>н</w:t>
            </w:r>
            <w:r w:rsidRPr="00ED1420">
              <w:rPr>
                <w:rFonts w:eastAsia="Calibri"/>
                <w:lang w:eastAsia="ru-RU"/>
              </w:rPr>
              <w:t>и</w:t>
            </w:r>
            <w:r w:rsidRPr="00ED1420">
              <w:rPr>
                <w:rFonts w:eastAsia="Calibri"/>
                <w:spacing w:val="1"/>
                <w:lang w:eastAsia="ru-RU"/>
              </w:rPr>
              <w:t>й</w:t>
            </w:r>
            <w:r w:rsidRPr="00ED1420">
              <w:rPr>
                <w:rFonts w:eastAsia="Calibri"/>
                <w:lang w:eastAsia="ru-RU"/>
              </w:rPr>
              <w:t>, воз</w:t>
            </w:r>
            <w:r w:rsidRPr="00ED1420">
              <w:rPr>
                <w:rFonts w:eastAsia="Calibri"/>
                <w:spacing w:val="2"/>
                <w:lang w:eastAsia="ru-RU"/>
              </w:rPr>
              <w:t>д</w:t>
            </w:r>
            <w:r w:rsidRPr="00ED1420">
              <w:rPr>
                <w:rFonts w:eastAsia="Calibri"/>
                <w:spacing w:val="-3"/>
                <w:lang w:eastAsia="ru-RU"/>
              </w:rPr>
              <w:t>у</w:t>
            </w:r>
            <w:r w:rsidRPr="00ED1420">
              <w:rPr>
                <w:rFonts w:eastAsia="Calibri"/>
                <w:lang w:eastAsia="ru-RU"/>
              </w:rPr>
              <w:t>шно-тепловой реж</w:t>
            </w:r>
            <w:r w:rsidRPr="00ED1420">
              <w:rPr>
                <w:rFonts w:eastAsia="Calibri"/>
                <w:spacing w:val="1"/>
                <w:lang w:eastAsia="ru-RU"/>
              </w:rPr>
              <w:t>и</w:t>
            </w:r>
            <w:r w:rsidRPr="00ED1420">
              <w:rPr>
                <w:rFonts w:eastAsia="Calibri"/>
                <w:lang w:eastAsia="ru-RU"/>
              </w:rPr>
              <w:t>м, ис</w:t>
            </w:r>
            <w:r w:rsidRPr="00ED1420">
              <w:rPr>
                <w:rFonts w:eastAsia="Calibri"/>
                <w:spacing w:val="3"/>
                <w:lang w:eastAsia="ru-RU"/>
              </w:rPr>
              <w:t>к</w:t>
            </w:r>
            <w:r w:rsidRPr="00ED1420">
              <w:rPr>
                <w:rFonts w:eastAsia="Calibri"/>
                <w:spacing w:val="-3"/>
                <w:lang w:eastAsia="ru-RU"/>
              </w:rPr>
              <w:t>у</w:t>
            </w:r>
            <w:r w:rsidRPr="00ED1420">
              <w:rPr>
                <w:rFonts w:eastAsia="Calibri"/>
                <w:spacing w:val="-1"/>
                <w:lang w:eastAsia="ru-RU"/>
              </w:rPr>
              <w:t>с</w:t>
            </w:r>
            <w:r w:rsidRPr="00ED1420">
              <w:rPr>
                <w:rFonts w:eastAsia="Calibri"/>
                <w:lang w:eastAsia="ru-RU"/>
              </w:rPr>
              <w:t>стве</w:t>
            </w:r>
            <w:r w:rsidRPr="00ED1420">
              <w:rPr>
                <w:rFonts w:eastAsia="Calibri"/>
                <w:spacing w:val="1"/>
                <w:lang w:eastAsia="ru-RU"/>
              </w:rPr>
              <w:t>н</w:t>
            </w:r>
            <w:r w:rsidRPr="00ED1420">
              <w:rPr>
                <w:rFonts w:eastAsia="Calibri"/>
                <w:lang w:eastAsia="ru-RU"/>
              </w:rPr>
              <w:t>ное и е</w:t>
            </w:r>
            <w:r w:rsidRPr="00ED1420">
              <w:rPr>
                <w:rFonts w:eastAsia="Calibri"/>
                <w:spacing w:val="-1"/>
                <w:lang w:eastAsia="ru-RU"/>
              </w:rPr>
              <w:t>с</w:t>
            </w:r>
            <w:r w:rsidRPr="00ED1420">
              <w:rPr>
                <w:rFonts w:eastAsia="Calibri"/>
                <w:lang w:eastAsia="ru-RU"/>
              </w:rPr>
              <w:t>те</w:t>
            </w:r>
            <w:r w:rsidRPr="00ED1420">
              <w:rPr>
                <w:rFonts w:eastAsia="Calibri"/>
                <w:spacing w:val="-1"/>
                <w:lang w:eastAsia="ru-RU"/>
              </w:rPr>
              <w:t>с</w:t>
            </w:r>
            <w:r w:rsidRPr="00ED1420">
              <w:rPr>
                <w:rFonts w:eastAsia="Calibri"/>
                <w:spacing w:val="2"/>
                <w:lang w:eastAsia="ru-RU"/>
              </w:rPr>
              <w:t>т</w:t>
            </w:r>
            <w:r w:rsidRPr="00ED1420">
              <w:rPr>
                <w:rFonts w:eastAsia="Calibri"/>
                <w:lang w:eastAsia="ru-RU"/>
              </w:rPr>
              <w:t>вен</w:t>
            </w:r>
            <w:r w:rsidRPr="00ED1420">
              <w:rPr>
                <w:rFonts w:eastAsia="Calibri"/>
                <w:spacing w:val="1"/>
                <w:lang w:eastAsia="ru-RU"/>
              </w:rPr>
              <w:t>н</w:t>
            </w:r>
            <w:r w:rsidRPr="00ED1420">
              <w:rPr>
                <w:rFonts w:eastAsia="Calibri"/>
                <w:lang w:eastAsia="ru-RU"/>
              </w:rPr>
              <w:t>ое осв</w:t>
            </w:r>
            <w:r w:rsidRPr="00ED1420">
              <w:rPr>
                <w:rFonts w:eastAsia="Calibri"/>
                <w:spacing w:val="-2"/>
                <w:lang w:eastAsia="ru-RU"/>
              </w:rPr>
              <w:t>е</w:t>
            </w:r>
            <w:r w:rsidRPr="00ED1420">
              <w:rPr>
                <w:rFonts w:eastAsia="Calibri"/>
                <w:lang w:eastAsia="ru-RU"/>
              </w:rPr>
              <w:t>щен</w:t>
            </w:r>
            <w:r w:rsidRPr="00ED1420">
              <w:rPr>
                <w:rFonts w:eastAsia="Calibri"/>
                <w:spacing w:val="1"/>
                <w:lang w:eastAsia="ru-RU"/>
              </w:rPr>
              <w:t>и</w:t>
            </w:r>
            <w:r w:rsidRPr="00ED1420">
              <w:rPr>
                <w:rFonts w:eastAsia="Calibri"/>
                <w:lang w:eastAsia="ru-RU"/>
              </w:rPr>
              <w:t>е, водоснаб</w:t>
            </w:r>
            <w:r w:rsidRPr="00ED1420">
              <w:rPr>
                <w:rFonts w:eastAsia="Calibri"/>
                <w:spacing w:val="1"/>
                <w:lang w:eastAsia="ru-RU"/>
              </w:rPr>
              <w:t>жени</w:t>
            </w:r>
            <w:r w:rsidRPr="00ED1420">
              <w:rPr>
                <w:rFonts w:eastAsia="Calibri"/>
                <w:lang w:eastAsia="ru-RU"/>
              </w:rPr>
              <w:t>е и ка</w:t>
            </w:r>
            <w:r w:rsidRPr="00ED1420">
              <w:rPr>
                <w:rFonts w:eastAsia="Calibri"/>
                <w:spacing w:val="1"/>
                <w:lang w:eastAsia="ru-RU"/>
              </w:rPr>
              <w:t>н</w:t>
            </w:r>
            <w:r w:rsidRPr="00ED1420">
              <w:rPr>
                <w:rFonts w:eastAsia="Calibri"/>
                <w:lang w:eastAsia="ru-RU"/>
              </w:rPr>
              <w:t>али</w:t>
            </w:r>
            <w:r w:rsidRPr="00ED1420">
              <w:rPr>
                <w:rFonts w:eastAsia="Calibri"/>
                <w:spacing w:val="1"/>
                <w:lang w:eastAsia="ru-RU"/>
              </w:rPr>
              <w:t>з</w:t>
            </w:r>
            <w:r w:rsidRPr="00ED1420">
              <w:rPr>
                <w:rFonts w:eastAsia="Calibri"/>
                <w:lang w:eastAsia="ru-RU"/>
              </w:rPr>
              <w:t>а</w:t>
            </w:r>
            <w:r w:rsidRPr="00ED1420">
              <w:rPr>
                <w:rFonts w:eastAsia="Calibri"/>
                <w:spacing w:val="-1"/>
                <w:lang w:eastAsia="ru-RU"/>
              </w:rPr>
              <w:t>ц</w:t>
            </w:r>
            <w:r w:rsidRPr="00ED1420">
              <w:rPr>
                <w:rFonts w:eastAsia="Calibri"/>
                <w:lang w:eastAsia="ru-RU"/>
              </w:rPr>
              <w:t>ия, реж</w:t>
            </w:r>
            <w:r w:rsidRPr="00ED1420">
              <w:rPr>
                <w:rFonts w:eastAsia="Calibri"/>
                <w:spacing w:val="1"/>
                <w:lang w:eastAsia="ru-RU"/>
              </w:rPr>
              <w:t>и</w:t>
            </w:r>
            <w:r w:rsidRPr="00ED1420">
              <w:rPr>
                <w:rFonts w:eastAsia="Calibri"/>
                <w:lang w:eastAsia="ru-RU"/>
              </w:rPr>
              <w:t>м общеобразователь</w:t>
            </w:r>
            <w:r w:rsidRPr="00ED1420">
              <w:rPr>
                <w:rFonts w:eastAsia="Calibri"/>
                <w:spacing w:val="1"/>
                <w:lang w:eastAsia="ru-RU"/>
              </w:rPr>
              <w:t>н</w:t>
            </w:r>
            <w:r w:rsidRPr="00ED1420">
              <w:rPr>
                <w:rFonts w:eastAsia="Calibri"/>
                <w:lang w:eastAsia="ru-RU"/>
              </w:rPr>
              <w:t xml:space="preserve">ого </w:t>
            </w:r>
            <w:r w:rsidRPr="00ED1420">
              <w:rPr>
                <w:rFonts w:eastAsia="Calibri"/>
                <w:spacing w:val="1"/>
                <w:lang w:eastAsia="ru-RU"/>
              </w:rPr>
              <w:t>п</w:t>
            </w:r>
            <w:r w:rsidRPr="00ED1420">
              <w:rPr>
                <w:rFonts w:eastAsia="Calibri"/>
                <w:lang w:eastAsia="ru-RU"/>
              </w:rPr>
              <w:t>ро</w:t>
            </w:r>
            <w:r w:rsidRPr="00ED1420">
              <w:rPr>
                <w:rFonts w:eastAsia="Calibri"/>
                <w:spacing w:val="1"/>
                <w:lang w:eastAsia="ru-RU"/>
              </w:rPr>
              <w:t>ц</w:t>
            </w:r>
            <w:r w:rsidRPr="00ED1420">
              <w:rPr>
                <w:rFonts w:eastAsia="Calibri"/>
                <w:lang w:eastAsia="ru-RU"/>
              </w:rPr>
              <w:t>е</w:t>
            </w:r>
            <w:r w:rsidRPr="00ED1420">
              <w:rPr>
                <w:rFonts w:eastAsia="Calibri"/>
                <w:spacing w:val="-1"/>
                <w:lang w:eastAsia="ru-RU"/>
              </w:rPr>
              <w:t>сс</w:t>
            </w:r>
            <w:r w:rsidRPr="00ED1420">
              <w:rPr>
                <w:rFonts w:eastAsia="Calibri"/>
                <w:lang w:eastAsia="ru-RU"/>
              </w:rPr>
              <w:t>а, орган</w:t>
            </w:r>
            <w:r w:rsidRPr="00ED1420">
              <w:rPr>
                <w:rFonts w:eastAsia="Calibri"/>
                <w:spacing w:val="1"/>
                <w:lang w:eastAsia="ru-RU"/>
              </w:rPr>
              <w:t>из</w:t>
            </w:r>
            <w:r w:rsidRPr="00ED1420">
              <w:rPr>
                <w:rFonts w:eastAsia="Calibri"/>
                <w:lang w:eastAsia="ru-RU"/>
              </w:rPr>
              <w:t>а</w:t>
            </w:r>
            <w:r w:rsidRPr="00ED1420">
              <w:rPr>
                <w:rFonts w:eastAsia="Calibri"/>
                <w:spacing w:val="-1"/>
                <w:lang w:eastAsia="ru-RU"/>
              </w:rPr>
              <w:t>ц</w:t>
            </w:r>
            <w:r w:rsidRPr="00ED1420">
              <w:rPr>
                <w:rFonts w:eastAsia="Calibri"/>
                <w:lang w:eastAsia="ru-RU"/>
              </w:rPr>
              <w:t>ия</w:t>
            </w:r>
            <w:r w:rsidRPr="00ED1420">
              <w:rPr>
                <w:rFonts w:eastAsia="Calibri"/>
                <w:spacing w:val="2"/>
                <w:lang w:eastAsia="ru-RU"/>
              </w:rPr>
              <w:t xml:space="preserve"> </w:t>
            </w:r>
            <w:r w:rsidRPr="00ED1420">
              <w:rPr>
                <w:rFonts w:eastAsia="Calibri"/>
                <w:lang w:eastAsia="ru-RU"/>
              </w:rPr>
              <w:t>м</w:t>
            </w:r>
            <w:r w:rsidRPr="00ED1420">
              <w:rPr>
                <w:rFonts w:eastAsia="Calibri"/>
                <w:spacing w:val="-1"/>
                <w:lang w:eastAsia="ru-RU"/>
              </w:rPr>
              <w:t>е</w:t>
            </w:r>
            <w:r w:rsidRPr="00ED1420">
              <w:rPr>
                <w:rFonts w:eastAsia="Calibri"/>
                <w:lang w:eastAsia="ru-RU"/>
              </w:rPr>
              <w:t>д</w:t>
            </w:r>
            <w:r w:rsidRPr="00ED1420">
              <w:rPr>
                <w:rFonts w:eastAsia="Calibri"/>
                <w:spacing w:val="1"/>
                <w:lang w:eastAsia="ru-RU"/>
              </w:rPr>
              <w:t>иц</w:t>
            </w:r>
            <w:r w:rsidRPr="00ED1420">
              <w:rPr>
                <w:rFonts w:eastAsia="Calibri"/>
                <w:lang w:eastAsia="ru-RU"/>
              </w:rPr>
              <w:t>инс</w:t>
            </w:r>
            <w:r w:rsidRPr="00ED1420">
              <w:rPr>
                <w:rFonts w:eastAsia="Calibri"/>
                <w:spacing w:val="-2"/>
                <w:lang w:eastAsia="ru-RU"/>
              </w:rPr>
              <w:t>к</w:t>
            </w:r>
            <w:r w:rsidRPr="00ED1420">
              <w:rPr>
                <w:rFonts w:eastAsia="Calibri"/>
                <w:lang w:eastAsia="ru-RU"/>
              </w:rPr>
              <w:t>ого обс</w:t>
            </w:r>
            <w:r w:rsidRPr="00ED1420">
              <w:rPr>
                <w:rFonts w:eastAsia="Calibri"/>
                <w:spacing w:val="2"/>
                <w:lang w:eastAsia="ru-RU"/>
              </w:rPr>
              <w:t>л</w:t>
            </w:r>
            <w:r w:rsidRPr="00ED1420">
              <w:rPr>
                <w:rFonts w:eastAsia="Calibri"/>
                <w:spacing w:val="-4"/>
                <w:lang w:eastAsia="ru-RU"/>
              </w:rPr>
              <w:t>у</w:t>
            </w:r>
            <w:r w:rsidRPr="00ED1420">
              <w:rPr>
                <w:rFonts w:eastAsia="Calibri"/>
                <w:lang w:eastAsia="ru-RU"/>
              </w:rPr>
              <w:t>жив</w:t>
            </w:r>
            <w:r w:rsidRPr="00ED1420">
              <w:rPr>
                <w:rFonts w:eastAsia="Calibri"/>
                <w:spacing w:val="-1"/>
                <w:lang w:eastAsia="ru-RU"/>
              </w:rPr>
              <w:t>а</w:t>
            </w:r>
            <w:r w:rsidRPr="00ED1420">
              <w:rPr>
                <w:rFonts w:eastAsia="Calibri"/>
                <w:spacing w:val="1"/>
                <w:lang w:eastAsia="ru-RU"/>
              </w:rPr>
              <w:t>ни</w:t>
            </w:r>
            <w:r w:rsidRPr="00ED1420">
              <w:rPr>
                <w:rFonts w:eastAsia="Calibri"/>
                <w:lang w:eastAsia="ru-RU"/>
              </w:rPr>
              <w:t>я, орган</w:t>
            </w:r>
            <w:r w:rsidRPr="00ED1420">
              <w:rPr>
                <w:rFonts w:eastAsia="Calibri"/>
                <w:spacing w:val="1"/>
                <w:lang w:eastAsia="ru-RU"/>
              </w:rPr>
              <w:t>и</w:t>
            </w:r>
            <w:r w:rsidRPr="00ED1420">
              <w:rPr>
                <w:rFonts w:eastAsia="Calibri"/>
                <w:lang w:eastAsia="ru-RU"/>
              </w:rPr>
              <w:t>з</w:t>
            </w:r>
            <w:r w:rsidRPr="00ED1420">
              <w:rPr>
                <w:rFonts w:eastAsia="Calibri"/>
                <w:spacing w:val="-1"/>
                <w:lang w:eastAsia="ru-RU"/>
              </w:rPr>
              <w:t>а</w:t>
            </w:r>
            <w:r w:rsidRPr="00ED1420">
              <w:rPr>
                <w:rFonts w:eastAsia="Calibri"/>
                <w:lang w:eastAsia="ru-RU"/>
              </w:rPr>
              <w:t>ц</w:t>
            </w:r>
            <w:r w:rsidRPr="00ED1420">
              <w:rPr>
                <w:rFonts w:eastAsia="Calibri"/>
                <w:spacing w:val="1"/>
                <w:lang w:eastAsia="ru-RU"/>
              </w:rPr>
              <w:t>и</w:t>
            </w:r>
            <w:r w:rsidRPr="00ED1420">
              <w:rPr>
                <w:rFonts w:eastAsia="Calibri"/>
                <w:lang w:eastAsia="ru-RU"/>
              </w:rPr>
              <w:t>я п</w:t>
            </w:r>
            <w:r w:rsidRPr="00ED1420">
              <w:rPr>
                <w:rFonts w:eastAsia="Calibri"/>
                <w:spacing w:val="1"/>
                <w:lang w:eastAsia="ru-RU"/>
              </w:rPr>
              <w:t>и</w:t>
            </w:r>
            <w:r w:rsidRPr="00ED1420">
              <w:rPr>
                <w:rFonts w:eastAsia="Calibri"/>
                <w:lang w:eastAsia="ru-RU"/>
              </w:rPr>
              <w:t>тания) требован</w:t>
            </w:r>
            <w:r w:rsidRPr="00ED1420">
              <w:rPr>
                <w:rFonts w:eastAsia="Calibri"/>
                <w:spacing w:val="1"/>
                <w:lang w:eastAsia="ru-RU"/>
              </w:rPr>
              <w:t>и</w:t>
            </w:r>
            <w:r w:rsidRPr="00ED1420">
              <w:rPr>
                <w:rFonts w:eastAsia="Calibri"/>
                <w:lang w:eastAsia="ru-RU"/>
              </w:rPr>
              <w:t>ям</w:t>
            </w:r>
            <w:r w:rsidRPr="00ED1420">
              <w:rPr>
                <w:rFonts w:eastAsia="Calibri"/>
                <w:spacing w:val="-2"/>
                <w:lang w:eastAsia="ru-RU"/>
              </w:rPr>
              <w:t xml:space="preserve"> </w:t>
            </w:r>
            <w:r w:rsidRPr="00ED1420">
              <w:rPr>
                <w:rFonts w:eastAsia="Calibri"/>
                <w:lang w:eastAsia="ru-RU"/>
              </w:rPr>
              <w:t>СанП</w:t>
            </w:r>
            <w:r w:rsidRPr="00ED1420">
              <w:rPr>
                <w:rFonts w:eastAsia="Calibri"/>
                <w:spacing w:val="1"/>
                <w:lang w:eastAsia="ru-RU"/>
              </w:rPr>
              <w:t>и</w:t>
            </w:r>
            <w:r w:rsidRPr="00ED1420">
              <w:rPr>
                <w:rFonts w:eastAsia="Calibri"/>
                <w:lang w:eastAsia="ru-RU"/>
              </w:rPr>
              <w:t>Н;</w:t>
            </w:r>
          </w:p>
          <w:p w:rsidR="009A26F1" w:rsidRPr="00ED1420" w:rsidRDefault="009A26F1" w:rsidP="009A26F1">
            <w:pPr>
              <w:rPr>
                <w:rFonts w:eastAsia="Calibri"/>
              </w:rPr>
            </w:pPr>
          </w:p>
          <w:p w:rsidR="009A26F1" w:rsidRPr="00ED1420" w:rsidRDefault="009A26F1" w:rsidP="009A26F1">
            <w:pPr>
              <w:rPr>
                <w:rFonts w:eastAsia="Calibri"/>
                <w:b/>
              </w:rPr>
            </w:pPr>
            <w:r w:rsidRPr="00ED1420">
              <w:rPr>
                <w:rFonts w:eastAsia="Calibri"/>
              </w:rPr>
              <w:t>Наличие доступа учебных кабинетов к локальной сети и к Интернет-ресурсам;</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соответствуют</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30%</w:t>
            </w:r>
          </w:p>
        </w:tc>
        <w:tc>
          <w:tcPr>
            <w:tcW w:w="1984"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соответствуют</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45%</w:t>
            </w:r>
          </w:p>
        </w:tc>
        <w:tc>
          <w:tcPr>
            <w:tcW w:w="198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соответствуют</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tc>
      </w:tr>
      <w:tr w:rsidR="009A26F1" w:rsidRPr="00ED1420" w:rsidTr="005D4754">
        <w:trPr>
          <w:trHeight w:val="418"/>
        </w:trPr>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Доля  учителей, применяющих информационные</w:t>
            </w:r>
          </w:p>
          <w:p w:rsidR="009A26F1" w:rsidRPr="00ED1420" w:rsidRDefault="009A26F1" w:rsidP="009A26F1">
            <w:pPr>
              <w:rPr>
                <w:rFonts w:eastAsia="Calibri"/>
                <w:lang w:eastAsia="ru-RU"/>
              </w:rPr>
            </w:pPr>
            <w:r w:rsidRPr="00ED1420">
              <w:rPr>
                <w:rFonts w:eastAsia="Calibri"/>
              </w:rPr>
              <w:t>технологии в образовательном процессе</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25%</w:t>
            </w:r>
          </w:p>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53,5%</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100%</w:t>
            </w:r>
          </w:p>
        </w:tc>
      </w:tr>
      <w:tr w:rsidR="009A26F1" w:rsidRPr="00ED1420" w:rsidTr="005D4754">
        <w:trPr>
          <w:trHeight w:val="418"/>
        </w:trPr>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Оснащение  учебных кабинетов в соответствии с требованиям ФГОС (поэтапное)</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38,8%</w:t>
            </w:r>
          </w:p>
          <w:p w:rsidR="009A26F1" w:rsidRPr="00ED1420" w:rsidRDefault="009A26F1" w:rsidP="009A26F1">
            <w:pPr>
              <w:rPr>
                <w:rFonts w:eastAsia="Calibri"/>
              </w:rPr>
            </w:pPr>
          </w:p>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45%</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75%</w:t>
            </w:r>
          </w:p>
        </w:tc>
      </w:tr>
      <w:tr w:rsidR="009A26F1" w:rsidRPr="00ED1420" w:rsidTr="005D4754">
        <w:trPr>
          <w:trHeight w:val="418"/>
        </w:trPr>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Динамика обучения педагогов на вебинарах, онлайн-занятиях,  семинарах</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36,8%</w:t>
            </w:r>
          </w:p>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75%</w:t>
            </w:r>
          </w:p>
        </w:tc>
        <w:tc>
          <w:tcPr>
            <w:tcW w:w="198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tc>
      </w:tr>
      <w:tr w:rsidR="009A26F1" w:rsidRPr="00ED1420" w:rsidTr="005D4754">
        <w:trPr>
          <w:trHeight w:val="418"/>
        </w:trPr>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w w:val="99"/>
              </w:rPr>
            </w:pPr>
            <w:r w:rsidRPr="00ED1420">
              <w:rPr>
                <w:rFonts w:eastAsia="Calibri"/>
              </w:rPr>
              <w:t>Создание интегрированной образовательной среды общего и дополнительного образования</w:t>
            </w:r>
          </w:p>
        </w:tc>
        <w:tc>
          <w:tcPr>
            <w:tcW w:w="2410" w:type="dxa"/>
            <w:gridSpan w:val="4"/>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r w:rsidRPr="00ED1420">
              <w:rPr>
                <w:rFonts w:eastAsia="Calibri"/>
                <w:lang w:eastAsia="ru-RU"/>
              </w:rPr>
              <w:t>Расширение направлений  деятельности кружковой работы на базе Центра цифрового  и гуманитарного профилей</w:t>
            </w:r>
          </w:p>
          <w:p w:rsidR="009A26F1" w:rsidRPr="00ED1420" w:rsidRDefault="009A26F1" w:rsidP="009A26F1">
            <w:pPr>
              <w:rPr>
                <w:rFonts w:eastAsia="Calibri"/>
                <w:lang w:eastAsia="ru-RU"/>
              </w:rPr>
            </w:pP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1.шахматы</w:t>
            </w:r>
          </w:p>
          <w:p w:rsidR="009A26F1" w:rsidRPr="00ED1420" w:rsidRDefault="009A26F1" w:rsidP="009A26F1">
            <w:pPr>
              <w:rPr>
                <w:rFonts w:eastAsia="Calibri"/>
              </w:rPr>
            </w:pPr>
            <w:r w:rsidRPr="00ED1420">
              <w:rPr>
                <w:rFonts w:eastAsia="Calibri"/>
              </w:rPr>
              <w:t>2.ОБЖ</w:t>
            </w:r>
          </w:p>
          <w:p w:rsidR="009A26F1" w:rsidRPr="00ED1420" w:rsidRDefault="009A26F1" w:rsidP="009A26F1">
            <w:pPr>
              <w:rPr>
                <w:rFonts w:eastAsia="Calibri"/>
              </w:rPr>
            </w:pPr>
            <w:r w:rsidRPr="00ED1420">
              <w:rPr>
                <w:rFonts w:eastAsia="Calibri"/>
              </w:rPr>
              <w:t>3.информатика</w:t>
            </w:r>
          </w:p>
          <w:p w:rsidR="009A26F1" w:rsidRPr="00ED1420" w:rsidRDefault="009A26F1" w:rsidP="009A26F1">
            <w:pPr>
              <w:rPr>
                <w:rFonts w:eastAsia="Calibri"/>
              </w:rPr>
            </w:pPr>
            <w:r w:rsidRPr="00ED1420">
              <w:rPr>
                <w:rFonts w:eastAsia="Calibri"/>
              </w:rPr>
              <w:t>4.технология</w:t>
            </w:r>
          </w:p>
          <w:p w:rsidR="009A26F1" w:rsidRPr="00ED1420" w:rsidRDefault="009A26F1" w:rsidP="009A26F1">
            <w:pPr>
              <w:rPr>
                <w:rFonts w:eastAsia="Calibri"/>
              </w:rPr>
            </w:pPr>
            <w:r w:rsidRPr="00ED1420">
              <w:rPr>
                <w:rFonts w:eastAsia="Calibri"/>
              </w:rPr>
              <w:t xml:space="preserve">5.твори своими руками </w:t>
            </w:r>
          </w:p>
          <w:p w:rsidR="009A26F1" w:rsidRPr="00ED1420" w:rsidRDefault="009A26F1" w:rsidP="009A26F1">
            <w:pPr>
              <w:rPr>
                <w:rFonts w:eastAsia="Calibri"/>
              </w:rPr>
            </w:pPr>
            <w:r w:rsidRPr="00ED1420">
              <w:rPr>
                <w:rFonts w:eastAsia="Calibri"/>
              </w:rPr>
              <w:t>6.наши проекты</w:t>
            </w:r>
          </w:p>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1.шахматы</w:t>
            </w:r>
          </w:p>
          <w:p w:rsidR="009A26F1" w:rsidRPr="00ED1420" w:rsidRDefault="009A26F1" w:rsidP="009A26F1">
            <w:pPr>
              <w:rPr>
                <w:rFonts w:eastAsia="Calibri"/>
              </w:rPr>
            </w:pPr>
            <w:r w:rsidRPr="00ED1420">
              <w:rPr>
                <w:rFonts w:eastAsia="Calibri"/>
              </w:rPr>
              <w:t>2.ОБЖ</w:t>
            </w:r>
          </w:p>
          <w:p w:rsidR="009A26F1" w:rsidRPr="00ED1420" w:rsidRDefault="009A26F1" w:rsidP="009A26F1">
            <w:pPr>
              <w:rPr>
                <w:rFonts w:eastAsia="Calibri"/>
              </w:rPr>
            </w:pPr>
            <w:r w:rsidRPr="00ED1420">
              <w:rPr>
                <w:rFonts w:eastAsia="Calibri"/>
              </w:rPr>
              <w:t>3.информатика</w:t>
            </w:r>
          </w:p>
          <w:p w:rsidR="009A26F1" w:rsidRPr="00ED1420" w:rsidRDefault="009A26F1" w:rsidP="009A26F1">
            <w:pPr>
              <w:rPr>
                <w:rFonts w:eastAsia="Calibri"/>
              </w:rPr>
            </w:pPr>
            <w:r w:rsidRPr="00ED1420">
              <w:rPr>
                <w:rFonts w:eastAsia="Calibri"/>
              </w:rPr>
              <w:t>4.технология</w:t>
            </w:r>
          </w:p>
          <w:p w:rsidR="009A26F1" w:rsidRPr="00ED1420" w:rsidRDefault="009A26F1" w:rsidP="009A26F1">
            <w:pPr>
              <w:rPr>
                <w:rFonts w:eastAsia="Calibri"/>
              </w:rPr>
            </w:pPr>
            <w:r w:rsidRPr="00ED1420">
              <w:rPr>
                <w:rFonts w:eastAsia="Calibri"/>
              </w:rPr>
              <w:t xml:space="preserve">5.твори своими руками </w:t>
            </w:r>
          </w:p>
          <w:p w:rsidR="009A26F1" w:rsidRPr="00ED1420" w:rsidRDefault="009A26F1" w:rsidP="009A26F1">
            <w:pPr>
              <w:rPr>
                <w:rFonts w:eastAsia="Calibri"/>
              </w:rPr>
            </w:pPr>
            <w:r w:rsidRPr="00ED1420">
              <w:rPr>
                <w:rFonts w:eastAsia="Calibri"/>
              </w:rPr>
              <w:t>6.наши проекты</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1.шахматы</w:t>
            </w:r>
          </w:p>
          <w:p w:rsidR="009A26F1" w:rsidRPr="00ED1420" w:rsidRDefault="009A26F1" w:rsidP="009A26F1">
            <w:pPr>
              <w:rPr>
                <w:rFonts w:eastAsia="Calibri"/>
              </w:rPr>
            </w:pPr>
            <w:r w:rsidRPr="00ED1420">
              <w:rPr>
                <w:rFonts w:eastAsia="Calibri"/>
              </w:rPr>
              <w:t>2.ОБЖ</w:t>
            </w:r>
          </w:p>
          <w:p w:rsidR="009A26F1" w:rsidRPr="00ED1420" w:rsidRDefault="009A26F1" w:rsidP="009A26F1">
            <w:pPr>
              <w:rPr>
                <w:rFonts w:eastAsia="Calibri"/>
              </w:rPr>
            </w:pPr>
            <w:r w:rsidRPr="00ED1420">
              <w:rPr>
                <w:rFonts w:eastAsia="Calibri"/>
              </w:rPr>
              <w:t>3.информатика</w:t>
            </w:r>
          </w:p>
          <w:p w:rsidR="009A26F1" w:rsidRPr="00ED1420" w:rsidRDefault="009A26F1" w:rsidP="009A26F1">
            <w:pPr>
              <w:rPr>
                <w:rFonts w:eastAsia="Calibri"/>
              </w:rPr>
            </w:pPr>
            <w:r w:rsidRPr="00ED1420">
              <w:rPr>
                <w:rFonts w:eastAsia="Calibri"/>
              </w:rPr>
              <w:t>4.технология</w:t>
            </w:r>
          </w:p>
          <w:p w:rsidR="009A26F1" w:rsidRPr="00ED1420" w:rsidRDefault="009A26F1" w:rsidP="009A26F1">
            <w:pPr>
              <w:rPr>
                <w:rFonts w:eastAsia="Calibri"/>
              </w:rPr>
            </w:pPr>
            <w:r w:rsidRPr="00ED1420">
              <w:rPr>
                <w:rFonts w:eastAsia="Calibri"/>
              </w:rPr>
              <w:t xml:space="preserve">5.твори своими руками </w:t>
            </w:r>
          </w:p>
          <w:p w:rsidR="009A26F1" w:rsidRPr="00ED1420" w:rsidRDefault="009A26F1" w:rsidP="009A26F1">
            <w:pPr>
              <w:rPr>
                <w:rFonts w:eastAsia="Calibri"/>
              </w:rPr>
            </w:pPr>
            <w:r w:rsidRPr="00ED1420">
              <w:rPr>
                <w:rFonts w:eastAsia="Calibri"/>
              </w:rPr>
              <w:t>6. наши  проекты</w:t>
            </w:r>
          </w:p>
          <w:p w:rsidR="009A26F1" w:rsidRPr="00ED1420" w:rsidRDefault="009A26F1" w:rsidP="009A26F1">
            <w:pPr>
              <w:rPr>
                <w:rFonts w:eastAsia="Calibri"/>
              </w:rPr>
            </w:pPr>
            <w:r w:rsidRPr="00ED1420">
              <w:rPr>
                <w:rFonts w:eastAsia="Calibri"/>
              </w:rPr>
              <w:t>7.проектируем и претворяем</w:t>
            </w:r>
          </w:p>
          <w:p w:rsidR="009A26F1" w:rsidRPr="00ED1420" w:rsidRDefault="009A26F1" w:rsidP="009A26F1">
            <w:pPr>
              <w:rPr>
                <w:rFonts w:eastAsia="Calibri"/>
              </w:rPr>
            </w:pPr>
            <w:r w:rsidRPr="00ED1420">
              <w:rPr>
                <w:rFonts w:eastAsia="Calibri"/>
              </w:rPr>
              <w:t>8.робототехника</w:t>
            </w:r>
          </w:p>
        </w:tc>
      </w:tr>
      <w:tr w:rsidR="009A26F1" w:rsidRPr="00ED1420" w:rsidTr="005D4754">
        <w:trPr>
          <w:trHeight w:val="404"/>
        </w:trPr>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w w:val="99"/>
              </w:rPr>
            </w:pPr>
            <w:r w:rsidRPr="00ED1420">
              <w:rPr>
                <w:rFonts w:eastAsia="Calibri"/>
              </w:rPr>
              <w:t>Информатизация образователь</w:t>
            </w:r>
            <w:r w:rsidRPr="00ED1420">
              <w:rPr>
                <w:rFonts w:eastAsia="Calibri"/>
              </w:rPr>
              <w:lastRenderedPageBreak/>
              <w:t>ного и воспитательного процесса</w:t>
            </w:r>
          </w:p>
        </w:tc>
        <w:tc>
          <w:tcPr>
            <w:tcW w:w="2410" w:type="dxa"/>
            <w:gridSpan w:val="4"/>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r w:rsidRPr="00ED1420">
              <w:rPr>
                <w:rFonts w:eastAsia="Calibri"/>
                <w:lang w:eastAsia="ru-RU"/>
              </w:rPr>
              <w:lastRenderedPageBreak/>
              <w:t xml:space="preserve">Ведение педагогами электронного журнала в СГО «Сетевой город. </w:t>
            </w:r>
            <w:r w:rsidRPr="00ED1420">
              <w:rPr>
                <w:rFonts w:eastAsia="Calibri"/>
                <w:lang w:eastAsia="ru-RU"/>
              </w:rPr>
              <w:lastRenderedPageBreak/>
              <w:t xml:space="preserve">Образование» </w:t>
            </w:r>
          </w:p>
          <w:p w:rsidR="009A26F1" w:rsidRPr="00ED1420" w:rsidRDefault="009A26F1" w:rsidP="009A26F1">
            <w:pPr>
              <w:rPr>
                <w:rFonts w:eastAsia="Calibri"/>
                <w:lang w:eastAsia="ru-RU"/>
              </w:rPr>
            </w:pPr>
          </w:p>
          <w:p w:rsidR="009A26F1" w:rsidRPr="00ED1420" w:rsidRDefault="009A26F1" w:rsidP="009A26F1">
            <w:pPr>
              <w:rPr>
                <w:rFonts w:eastAsia="Calibri"/>
                <w:lang w:eastAsia="ru-RU"/>
              </w:rPr>
            </w:pPr>
            <w:r w:rsidRPr="00ED1420">
              <w:rPr>
                <w:rFonts w:eastAsia="Calibri"/>
                <w:lang w:eastAsia="ru-RU"/>
              </w:rPr>
              <w:t>Ведение электронного документооборота</w:t>
            </w:r>
          </w:p>
          <w:p w:rsidR="009A26F1" w:rsidRPr="00ED1420" w:rsidRDefault="009A26F1" w:rsidP="009A26F1">
            <w:pPr>
              <w:rPr>
                <w:rFonts w:eastAsia="Calibri"/>
                <w:lang w:eastAsia="ru-RU"/>
              </w:rPr>
            </w:pPr>
          </w:p>
          <w:p w:rsidR="009A26F1" w:rsidRPr="00ED1420" w:rsidRDefault="009A26F1" w:rsidP="009A26F1">
            <w:pPr>
              <w:rPr>
                <w:rFonts w:eastAsia="Calibri"/>
                <w:lang w:eastAsia="ru-RU"/>
              </w:rPr>
            </w:pPr>
            <w:r w:rsidRPr="00ED1420">
              <w:rPr>
                <w:rFonts w:eastAsia="Calibri"/>
                <w:lang w:eastAsia="ru-RU"/>
              </w:rPr>
              <w:t>Доля учителей, имеющих сайт, блог</w:t>
            </w:r>
          </w:p>
        </w:tc>
        <w:tc>
          <w:tcPr>
            <w:tcW w:w="155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lastRenderedPageBreak/>
              <w:t>14,2%</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11%</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5,7%</w:t>
            </w:r>
          </w:p>
        </w:tc>
        <w:tc>
          <w:tcPr>
            <w:tcW w:w="1984"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78%</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78%</w:t>
            </w:r>
          </w:p>
        </w:tc>
      </w:tr>
      <w:tr w:rsidR="009A26F1" w:rsidRPr="00ED1420" w:rsidTr="005D4754">
        <w:trPr>
          <w:trHeight w:val="386"/>
        </w:trPr>
        <w:tc>
          <w:tcPr>
            <w:tcW w:w="9497" w:type="dxa"/>
            <w:gridSpan w:val="9"/>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b/>
                <w:lang w:eastAsia="ru-RU" w:bidi="ru-RU"/>
              </w:rPr>
              <w:lastRenderedPageBreak/>
              <w:t xml:space="preserve"> В  обновлении инфраструктуры</w:t>
            </w:r>
          </w:p>
        </w:tc>
      </w:tr>
      <w:tr w:rsidR="009A26F1" w:rsidRPr="00ED1420" w:rsidTr="005D4754">
        <w:trPr>
          <w:trHeight w:val="843"/>
        </w:trPr>
        <w:tc>
          <w:tcPr>
            <w:tcW w:w="155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Обеспечение доступности качественного образования</w:t>
            </w:r>
          </w:p>
        </w:tc>
        <w:tc>
          <w:tcPr>
            <w:tcW w:w="2268" w:type="dxa"/>
            <w:gridSpan w:val="3"/>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r w:rsidRPr="00ED1420">
              <w:rPr>
                <w:rFonts w:eastAsia="Calibri"/>
                <w:lang w:eastAsia="ru-RU"/>
              </w:rPr>
              <w:t>1.Соотв</w:t>
            </w:r>
            <w:r w:rsidRPr="00ED1420">
              <w:rPr>
                <w:rFonts w:eastAsia="Calibri"/>
                <w:spacing w:val="-1"/>
                <w:lang w:eastAsia="ru-RU"/>
              </w:rPr>
              <w:t>е</w:t>
            </w:r>
            <w:r w:rsidRPr="00ED1420">
              <w:rPr>
                <w:rFonts w:eastAsia="Calibri"/>
                <w:lang w:eastAsia="ru-RU"/>
              </w:rPr>
              <w:t>тств</w:t>
            </w:r>
            <w:r w:rsidRPr="00ED1420">
              <w:rPr>
                <w:rFonts w:eastAsia="Calibri"/>
                <w:spacing w:val="1"/>
                <w:lang w:eastAsia="ru-RU"/>
              </w:rPr>
              <w:t>и</w:t>
            </w:r>
            <w:r w:rsidRPr="00ED1420">
              <w:rPr>
                <w:rFonts w:eastAsia="Calibri"/>
                <w:lang w:eastAsia="ru-RU"/>
              </w:rPr>
              <w:t>е</w:t>
            </w:r>
            <w:r w:rsidRPr="00ED1420">
              <w:rPr>
                <w:rFonts w:eastAsia="Calibri"/>
                <w:spacing w:val="4"/>
                <w:lang w:eastAsia="ru-RU"/>
              </w:rPr>
              <w:t xml:space="preserve"> </w:t>
            </w:r>
            <w:r w:rsidRPr="00ED1420">
              <w:rPr>
                <w:rFonts w:eastAsia="Calibri"/>
                <w:spacing w:val="-4"/>
                <w:lang w:eastAsia="ru-RU"/>
              </w:rPr>
              <w:t>у</w:t>
            </w:r>
            <w:r w:rsidRPr="00ED1420">
              <w:rPr>
                <w:rFonts w:eastAsia="Calibri"/>
                <w:spacing w:val="-1"/>
                <w:lang w:eastAsia="ru-RU"/>
              </w:rPr>
              <w:t>с</w:t>
            </w:r>
            <w:r w:rsidRPr="00ED1420">
              <w:rPr>
                <w:rFonts w:eastAsia="Calibri"/>
                <w:lang w:eastAsia="ru-RU"/>
              </w:rPr>
              <w:t>ловий</w:t>
            </w:r>
            <w:r w:rsidRPr="00ED1420">
              <w:rPr>
                <w:rFonts w:eastAsia="Calibri"/>
                <w:spacing w:val="3"/>
                <w:lang w:eastAsia="ru-RU"/>
              </w:rPr>
              <w:t xml:space="preserve"> </w:t>
            </w:r>
            <w:r w:rsidRPr="00ED1420">
              <w:rPr>
                <w:rFonts w:eastAsia="Calibri"/>
                <w:lang w:eastAsia="ru-RU"/>
              </w:rPr>
              <w:t>о</w:t>
            </w:r>
            <w:r w:rsidRPr="00ED1420">
              <w:rPr>
                <w:rFonts w:eastAsia="Calibri"/>
                <w:spacing w:val="3"/>
                <w:lang w:eastAsia="ru-RU"/>
              </w:rPr>
              <w:t>б</w:t>
            </w:r>
            <w:r w:rsidRPr="00ED1420">
              <w:rPr>
                <w:rFonts w:eastAsia="Calibri"/>
                <w:spacing w:val="-3"/>
                <w:lang w:eastAsia="ru-RU"/>
              </w:rPr>
              <w:t>у</w:t>
            </w:r>
            <w:r w:rsidRPr="00ED1420">
              <w:rPr>
                <w:rFonts w:eastAsia="Calibri"/>
                <w:lang w:eastAsia="ru-RU"/>
              </w:rPr>
              <w:t>чения (р</w:t>
            </w:r>
            <w:r w:rsidRPr="00ED1420">
              <w:rPr>
                <w:rFonts w:eastAsia="Calibri"/>
                <w:spacing w:val="-1"/>
                <w:lang w:eastAsia="ru-RU"/>
              </w:rPr>
              <w:t>а</w:t>
            </w:r>
            <w:r w:rsidRPr="00ED1420">
              <w:rPr>
                <w:rFonts w:eastAsia="Calibri"/>
                <w:lang w:eastAsia="ru-RU"/>
              </w:rPr>
              <w:t>змещ</w:t>
            </w:r>
            <w:r w:rsidRPr="00ED1420">
              <w:rPr>
                <w:rFonts w:eastAsia="Calibri"/>
                <w:spacing w:val="-1"/>
                <w:lang w:eastAsia="ru-RU"/>
              </w:rPr>
              <w:t>е</w:t>
            </w:r>
            <w:r w:rsidRPr="00ED1420">
              <w:rPr>
                <w:rFonts w:eastAsia="Calibri"/>
                <w:lang w:eastAsia="ru-RU"/>
              </w:rPr>
              <w:t>н</w:t>
            </w:r>
            <w:r w:rsidRPr="00ED1420">
              <w:rPr>
                <w:rFonts w:eastAsia="Calibri"/>
                <w:spacing w:val="1"/>
                <w:lang w:eastAsia="ru-RU"/>
              </w:rPr>
              <w:t>и</w:t>
            </w:r>
            <w:r w:rsidRPr="00ED1420">
              <w:rPr>
                <w:rFonts w:eastAsia="Calibri"/>
                <w:lang w:eastAsia="ru-RU"/>
              </w:rPr>
              <w:t>е, земельный</w:t>
            </w:r>
            <w:r w:rsidRPr="00ED1420">
              <w:rPr>
                <w:rFonts w:eastAsia="Calibri"/>
                <w:spacing w:val="2"/>
                <w:lang w:eastAsia="ru-RU"/>
              </w:rPr>
              <w:t xml:space="preserve"> </w:t>
            </w:r>
            <w:r w:rsidRPr="00ED1420">
              <w:rPr>
                <w:rFonts w:eastAsia="Calibri"/>
                <w:spacing w:val="-4"/>
                <w:lang w:eastAsia="ru-RU"/>
              </w:rPr>
              <w:t>у</w:t>
            </w:r>
            <w:r w:rsidRPr="00ED1420">
              <w:rPr>
                <w:rFonts w:eastAsia="Calibri"/>
                <w:lang w:eastAsia="ru-RU"/>
              </w:rPr>
              <w:t>часто</w:t>
            </w:r>
            <w:r w:rsidRPr="00ED1420">
              <w:rPr>
                <w:rFonts w:eastAsia="Calibri"/>
                <w:spacing w:val="1"/>
                <w:lang w:eastAsia="ru-RU"/>
              </w:rPr>
              <w:t>к</w:t>
            </w:r>
            <w:r w:rsidRPr="00ED1420">
              <w:rPr>
                <w:rFonts w:eastAsia="Calibri"/>
                <w:lang w:eastAsia="ru-RU"/>
              </w:rPr>
              <w:t>, здан</w:t>
            </w:r>
            <w:r w:rsidRPr="00ED1420">
              <w:rPr>
                <w:rFonts w:eastAsia="Calibri"/>
                <w:spacing w:val="1"/>
                <w:lang w:eastAsia="ru-RU"/>
              </w:rPr>
              <w:t>и</w:t>
            </w:r>
            <w:r w:rsidRPr="00ED1420">
              <w:rPr>
                <w:rFonts w:eastAsia="Calibri"/>
                <w:lang w:eastAsia="ru-RU"/>
              </w:rPr>
              <w:t>е, обо</w:t>
            </w:r>
            <w:r w:rsidRPr="00ED1420">
              <w:rPr>
                <w:rFonts w:eastAsia="Calibri"/>
                <w:spacing w:val="2"/>
                <w:lang w:eastAsia="ru-RU"/>
              </w:rPr>
              <w:t>р</w:t>
            </w:r>
            <w:r w:rsidRPr="00ED1420">
              <w:rPr>
                <w:rFonts w:eastAsia="Calibri"/>
                <w:spacing w:val="-6"/>
                <w:lang w:eastAsia="ru-RU"/>
              </w:rPr>
              <w:t>у</w:t>
            </w:r>
            <w:r w:rsidRPr="00ED1420">
              <w:rPr>
                <w:rFonts w:eastAsia="Calibri"/>
                <w:lang w:eastAsia="ru-RU"/>
              </w:rPr>
              <w:t>до</w:t>
            </w:r>
            <w:r w:rsidRPr="00ED1420">
              <w:rPr>
                <w:rFonts w:eastAsia="Calibri"/>
                <w:spacing w:val="1"/>
                <w:lang w:eastAsia="ru-RU"/>
              </w:rPr>
              <w:t>в</w:t>
            </w:r>
            <w:r w:rsidRPr="00ED1420">
              <w:rPr>
                <w:rFonts w:eastAsia="Calibri"/>
                <w:lang w:eastAsia="ru-RU"/>
              </w:rPr>
              <w:t>ан</w:t>
            </w:r>
            <w:r w:rsidRPr="00ED1420">
              <w:rPr>
                <w:rFonts w:eastAsia="Calibri"/>
                <w:spacing w:val="1"/>
                <w:lang w:eastAsia="ru-RU"/>
              </w:rPr>
              <w:t>и</w:t>
            </w:r>
            <w:r w:rsidRPr="00ED1420">
              <w:rPr>
                <w:rFonts w:eastAsia="Calibri"/>
                <w:lang w:eastAsia="ru-RU"/>
              </w:rPr>
              <w:t>е помещ</w:t>
            </w:r>
            <w:r w:rsidRPr="00ED1420">
              <w:rPr>
                <w:rFonts w:eastAsia="Calibri"/>
                <w:spacing w:val="-1"/>
                <w:lang w:eastAsia="ru-RU"/>
              </w:rPr>
              <w:t>е</w:t>
            </w:r>
            <w:r w:rsidRPr="00ED1420">
              <w:rPr>
                <w:rFonts w:eastAsia="Calibri"/>
                <w:spacing w:val="1"/>
                <w:lang w:eastAsia="ru-RU"/>
              </w:rPr>
              <w:t>н</w:t>
            </w:r>
            <w:r w:rsidRPr="00ED1420">
              <w:rPr>
                <w:rFonts w:eastAsia="Calibri"/>
                <w:lang w:eastAsia="ru-RU"/>
              </w:rPr>
              <w:t>и</w:t>
            </w:r>
            <w:r w:rsidRPr="00ED1420">
              <w:rPr>
                <w:rFonts w:eastAsia="Calibri"/>
                <w:spacing w:val="1"/>
                <w:lang w:eastAsia="ru-RU"/>
              </w:rPr>
              <w:t>й</w:t>
            </w:r>
            <w:r w:rsidRPr="00ED1420">
              <w:rPr>
                <w:rFonts w:eastAsia="Calibri"/>
                <w:lang w:eastAsia="ru-RU"/>
              </w:rPr>
              <w:t>, воз</w:t>
            </w:r>
            <w:r w:rsidRPr="00ED1420">
              <w:rPr>
                <w:rFonts w:eastAsia="Calibri"/>
                <w:spacing w:val="2"/>
                <w:lang w:eastAsia="ru-RU"/>
              </w:rPr>
              <w:t>д</w:t>
            </w:r>
            <w:r w:rsidRPr="00ED1420">
              <w:rPr>
                <w:rFonts w:eastAsia="Calibri"/>
                <w:spacing w:val="-3"/>
                <w:lang w:eastAsia="ru-RU"/>
              </w:rPr>
              <w:t>у</w:t>
            </w:r>
            <w:r w:rsidRPr="00ED1420">
              <w:rPr>
                <w:rFonts w:eastAsia="Calibri"/>
                <w:lang w:eastAsia="ru-RU"/>
              </w:rPr>
              <w:t>шно-тепловой реж</w:t>
            </w:r>
            <w:r w:rsidRPr="00ED1420">
              <w:rPr>
                <w:rFonts w:eastAsia="Calibri"/>
                <w:spacing w:val="1"/>
                <w:lang w:eastAsia="ru-RU"/>
              </w:rPr>
              <w:t>и</w:t>
            </w:r>
            <w:r w:rsidRPr="00ED1420">
              <w:rPr>
                <w:rFonts w:eastAsia="Calibri"/>
                <w:lang w:eastAsia="ru-RU"/>
              </w:rPr>
              <w:t>м, ис</w:t>
            </w:r>
            <w:r w:rsidRPr="00ED1420">
              <w:rPr>
                <w:rFonts w:eastAsia="Calibri"/>
                <w:spacing w:val="3"/>
                <w:lang w:eastAsia="ru-RU"/>
              </w:rPr>
              <w:t>к</w:t>
            </w:r>
            <w:r w:rsidRPr="00ED1420">
              <w:rPr>
                <w:rFonts w:eastAsia="Calibri"/>
                <w:spacing w:val="-3"/>
                <w:lang w:eastAsia="ru-RU"/>
              </w:rPr>
              <w:t>у</w:t>
            </w:r>
            <w:r w:rsidRPr="00ED1420">
              <w:rPr>
                <w:rFonts w:eastAsia="Calibri"/>
                <w:spacing w:val="-1"/>
                <w:lang w:eastAsia="ru-RU"/>
              </w:rPr>
              <w:t>с</w:t>
            </w:r>
            <w:r w:rsidRPr="00ED1420">
              <w:rPr>
                <w:rFonts w:eastAsia="Calibri"/>
                <w:lang w:eastAsia="ru-RU"/>
              </w:rPr>
              <w:t>стве</w:t>
            </w:r>
            <w:r w:rsidRPr="00ED1420">
              <w:rPr>
                <w:rFonts w:eastAsia="Calibri"/>
                <w:spacing w:val="1"/>
                <w:lang w:eastAsia="ru-RU"/>
              </w:rPr>
              <w:t>н</w:t>
            </w:r>
            <w:r w:rsidRPr="00ED1420">
              <w:rPr>
                <w:rFonts w:eastAsia="Calibri"/>
                <w:lang w:eastAsia="ru-RU"/>
              </w:rPr>
              <w:t>ное и е</w:t>
            </w:r>
            <w:r w:rsidRPr="00ED1420">
              <w:rPr>
                <w:rFonts w:eastAsia="Calibri"/>
                <w:spacing w:val="-1"/>
                <w:lang w:eastAsia="ru-RU"/>
              </w:rPr>
              <w:t>с</w:t>
            </w:r>
            <w:r w:rsidRPr="00ED1420">
              <w:rPr>
                <w:rFonts w:eastAsia="Calibri"/>
                <w:lang w:eastAsia="ru-RU"/>
              </w:rPr>
              <w:t>те</w:t>
            </w:r>
            <w:r w:rsidRPr="00ED1420">
              <w:rPr>
                <w:rFonts w:eastAsia="Calibri"/>
                <w:spacing w:val="-1"/>
                <w:lang w:eastAsia="ru-RU"/>
              </w:rPr>
              <w:t>с</w:t>
            </w:r>
            <w:r w:rsidRPr="00ED1420">
              <w:rPr>
                <w:rFonts w:eastAsia="Calibri"/>
                <w:spacing w:val="2"/>
                <w:lang w:eastAsia="ru-RU"/>
              </w:rPr>
              <w:t>т</w:t>
            </w:r>
            <w:r w:rsidRPr="00ED1420">
              <w:rPr>
                <w:rFonts w:eastAsia="Calibri"/>
                <w:lang w:eastAsia="ru-RU"/>
              </w:rPr>
              <w:t>вен</w:t>
            </w:r>
            <w:r w:rsidRPr="00ED1420">
              <w:rPr>
                <w:rFonts w:eastAsia="Calibri"/>
                <w:spacing w:val="1"/>
                <w:lang w:eastAsia="ru-RU"/>
              </w:rPr>
              <w:t>н</w:t>
            </w:r>
            <w:r w:rsidRPr="00ED1420">
              <w:rPr>
                <w:rFonts w:eastAsia="Calibri"/>
                <w:lang w:eastAsia="ru-RU"/>
              </w:rPr>
              <w:t>ое осв</w:t>
            </w:r>
            <w:r w:rsidRPr="00ED1420">
              <w:rPr>
                <w:rFonts w:eastAsia="Calibri"/>
                <w:spacing w:val="-2"/>
                <w:lang w:eastAsia="ru-RU"/>
              </w:rPr>
              <w:t>е</w:t>
            </w:r>
            <w:r w:rsidRPr="00ED1420">
              <w:rPr>
                <w:rFonts w:eastAsia="Calibri"/>
                <w:lang w:eastAsia="ru-RU"/>
              </w:rPr>
              <w:t>щен</w:t>
            </w:r>
            <w:r w:rsidRPr="00ED1420">
              <w:rPr>
                <w:rFonts w:eastAsia="Calibri"/>
                <w:spacing w:val="1"/>
                <w:lang w:eastAsia="ru-RU"/>
              </w:rPr>
              <w:t>и</w:t>
            </w:r>
            <w:r w:rsidRPr="00ED1420">
              <w:rPr>
                <w:rFonts w:eastAsia="Calibri"/>
                <w:lang w:eastAsia="ru-RU"/>
              </w:rPr>
              <w:t>е, водоснаб</w:t>
            </w:r>
            <w:r w:rsidRPr="00ED1420">
              <w:rPr>
                <w:rFonts w:eastAsia="Calibri"/>
                <w:spacing w:val="1"/>
                <w:lang w:eastAsia="ru-RU"/>
              </w:rPr>
              <w:t>жени</w:t>
            </w:r>
            <w:r w:rsidRPr="00ED1420">
              <w:rPr>
                <w:rFonts w:eastAsia="Calibri"/>
                <w:lang w:eastAsia="ru-RU"/>
              </w:rPr>
              <w:t>е и ка</w:t>
            </w:r>
            <w:r w:rsidRPr="00ED1420">
              <w:rPr>
                <w:rFonts w:eastAsia="Calibri"/>
                <w:spacing w:val="1"/>
                <w:lang w:eastAsia="ru-RU"/>
              </w:rPr>
              <w:t>н</w:t>
            </w:r>
            <w:r w:rsidRPr="00ED1420">
              <w:rPr>
                <w:rFonts w:eastAsia="Calibri"/>
                <w:lang w:eastAsia="ru-RU"/>
              </w:rPr>
              <w:t>али</w:t>
            </w:r>
            <w:r w:rsidRPr="00ED1420">
              <w:rPr>
                <w:rFonts w:eastAsia="Calibri"/>
                <w:spacing w:val="1"/>
                <w:lang w:eastAsia="ru-RU"/>
              </w:rPr>
              <w:t>з</w:t>
            </w:r>
            <w:r w:rsidRPr="00ED1420">
              <w:rPr>
                <w:rFonts w:eastAsia="Calibri"/>
                <w:lang w:eastAsia="ru-RU"/>
              </w:rPr>
              <w:t>а</w:t>
            </w:r>
            <w:r w:rsidRPr="00ED1420">
              <w:rPr>
                <w:rFonts w:eastAsia="Calibri"/>
                <w:spacing w:val="-1"/>
                <w:lang w:eastAsia="ru-RU"/>
              </w:rPr>
              <w:t>ц</w:t>
            </w:r>
            <w:r w:rsidRPr="00ED1420">
              <w:rPr>
                <w:rFonts w:eastAsia="Calibri"/>
                <w:lang w:eastAsia="ru-RU"/>
              </w:rPr>
              <w:t>ия, реж</w:t>
            </w:r>
            <w:r w:rsidRPr="00ED1420">
              <w:rPr>
                <w:rFonts w:eastAsia="Calibri"/>
                <w:spacing w:val="1"/>
                <w:lang w:eastAsia="ru-RU"/>
              </w:rPr>
              <w:t>и</w:t>
            </w:r>
            <w:r w:rsidRPr="00ED1420">
              <w:rPr>
                <w:rFonts w:eastAsia="Calibri"/>
                <w:lang w:eastAsia="ru-RU"/>
              </w:rPr>
              <w:t>м общеобразователь</w:t>
            </w:r>
            <w:r w:rsidRPr="00ED1420">
              <w:rPr>
                <w:rFonts w:eastAsia="Calibri"/>
                <w:spacing w:val="1"/>
                <w:lang w:eastAsia="ru-RU"/>
              </w:rPr>
              <w:t>н</w:t>
            </w:r>
            <w:r w:rsidRPr="00ED1420">
              <w:rPr>
                <w:rFonts w:eastAsia="Calibri"/>
                <w:lang w:eastAsia="ru-RU"/>
              </w:rPr>
              <w:t xml:space="preserve">ого </w:t>
            </w:r>
            <w:r w:rsidRPr="00ED1420">
              <w:rPr>
                <w:rFonts w:eastAsia="Calibri"/>
                <w:spacing w:val="1"/>
                <w:lang w:eastAsia="ru-RU"/>
              </w:rPr>
              <w:t>п</w:t>
            </w:r>
            <w:r w:rsidRPr="00ED1420">
              <w:rPr>
                <w:rFonts w:eastAsia="Calibri"/>
                <w:lang w:eastAsia="ru-RU"/>
              </w:rPr>
              <w:t>ро</w:t>
            </w:r>
            <w:r w:rsidRPr="00ED1420">
              <w:rPr>
                <w:rFonts w:eastAsia="Calibri"/>
                <w:spacing w:val="1"/>
                <w:lang w:eastAsia="ru-RU"/>
              </w:rPr>
              <w:t>ц</w:t>
            </w:r>
            <w:r w:rsidRPr="00ED1420">
              <w:rPr>
                <w:rFonts w:eastAsia="Calibri"/>
                <w:lang w:eastAsia="ru-RU"/>
              </w:rPr>
              <w:t>е</w:t>
            </w:r>
            <w:r w:rsidRPr="00ED1420">
              <w:rPr>
                <w:rFonts w:eastAsia="Calibri"/>
                <w:spacing w:val="-1"/>
                <w:lang w:eastAsia="ru-RU"/>
              </w:rPr>
              <w:t>сс</w:t>
            </w:r>
            <w:r w:rsidRPr="00ED1420">
              <w:rPr>
                <w:rFonts w:eastAsia="Calibri"/>
                <w:lang w:eastAsia="ru-RU"/>
              </w:rPr>
              <w:t>а, орган</w:t>
            </w:r>
            <w:r w:rsidRPr="00ED1420">
              <w:rPr>
                <w:rFonts w:eastAsia="Calibri"/>
                <w:spacing w:val="1"/>
                <w:lang w:eastAsia="ru-RU"/>
              </w:rPr>
              <w:t>из</w:t>
            </w:r>
            <w:r w:rsidRPr="00ED1420">
              <w:rPr>
                <w:rFonts w:eastAsia="Calibri"/>
                <w:lang w:eastAsia="ru-RU"/>
              </w:rPr>
              <w:t>а</w:t>
            </w:r>
            <w:r w:rsidRPr="00ED1420">
              <w:rPr>
                <w:rFonts w:eastAsia="Calibri"/>
                <w:spacing w:val="-1"/>
                <w:lang w:eastAsia="ru-RU"/>
              </w:rPr>
              <w:t>ц</w:t>
            </w:r>
            <w:r w:rsidRPr="00ED1420">
              <w:rPr>
                <w:rFonts w:eastAsia="Calibri"/>
                <w:lang w:eastAsia="ru-RU"/>
              </w:rPr>
              <w:t>ия</w:t>
            </w:r>
            <w:r w:rsidRPr="00ED1420">
              <w:rPr>
                <w:rFonts w:eastAsia="Calibri"/>
                <w:spacing w:val="2"/>
                <w:lang w:eastAsia="ru-RU"/>
              </w:rPr>
              <w:t xml:space="preserve"> </w:t>
            </w:r>
            <w:r w:rsidRPr="00ED1420">
              <w:rPr>
                <w:rFonts w:eastAsia="Calibri"/>
                <w:lang w:eastAsia="ru-RU"/>
              </w:rPr>
              <w:t>м</w:t>
            </w:r>
            <w:r w:rsidRPr="00ED1420">
              <w:rPr>
                <w:rFonts w:eastAsia="Calibri"/>
                <w:spacing w:val="-1"/>
                <w:lang w:eastAsia="ru-RU"/>
              </w:rPr>
              <w:t>е</w:t>
            </w:r>
            <w:r w:rsidRPr="00ED1420">
              <w:rPr>
                <w:rFonts w:eastAsia="Calibri"/>
                <w:lang w:eastAsia="ru-RU"/>
              </w:rPr>
              <w:t>д</w:t>
            </w:r>
            <w:r w:rsidRPr="00ED1420">
              <w:rPr>
                <w:rFonts w:eastAsia="Calibri"/>
                <w:spacing w:val="1"/>
                <w:lang w:eastAsia="ru-RU"/>
              </w:rPr>
              <w:t>иц</w:t>
            </w:r>
            <w:r w:rsidRPr="00ED1420">
              <w:rPr>
                <w:rFonts w:eastAsia="Calibri"/>
                <w:lang w:eastAsia="ru-RU"/>
              </w:rPr>
              <w:t>инс</w:t>
            </w:r>
            <w:r w:rsidRPr="00ED1420">
              <w:rPr>
                <w:rFonts w:eastAsia="Calibri"/>
                <w:spacing w:val="-2"/>
                <w:lang w:eastAsia="ru-RU"/>
              </w:rPr>
              <w:t>к</w:t>
            </w:r>
            <w:r w:rsidRPr="00ED1420">
              <w:rPr>
                <w:rFonts w:eastAsia="Calibri"/>
                <w:lang w:eastAsia="ru-RU"/>
              </w:rPr>
              <w:t>ого обс</w:t>
            </w:r>
            <w:r w:rsidRPr="00ED1420">
              <w:rPr>
                <w:rFonts w:eastAsia="Calibri"/>
                <w:spacing w:val="2"/>
                <w:lang w:eastAsia="ru-RU"/>
              </w:rPr>
              <w:t>л</w:t>
            </w:r>
            <w:r w:rsidRPr="00ED1420">
              <w:rPr>
                <w:rFonts w:eastAsia="Calibri"/>
                <w:spacing w:val="-4"/>
                <w:lang w:eastAsia="ru-RU"/>
              </w:rPr>
              <w:t>у</w:t>
            </w:r>
            <w:r w:rsidRPr="00ED1420">
              <w:rPr>
                <w:rFonts w:eastAsia="Calibri"/>
                <w:lang w:eastAsia="ru-RU"/>
              </w:rPr>
              <w:t>жив</w:t>
            </w:r>
            <w:r w:rsidRPr="00ED1420">
              <w:rPr>
                <w:rFonts w:eastAsia="Calibri"/>
                <w:spacing w:val="-1"/>
                <w:lang w:eastAsia="ru-RU"/>
              </w:rPr>
              <w:t>а</w:t>
            </w:r>
            <w:r w:rsidRPr="00ED1420">
              <w:rPr>
                <w:rFonts w:eastAsia="Calibri"/>
                <w:spacing w:val="1"/>
                <w:lang w:eastAsia="ru-RU"/>
              </w:rPr>
              <w:t>ни</w:t>
            </w:r>
            <w:r w:rsidRPr="00ED1420">
              <w:rPr>
                <w:rFonts w:eastAsia="Calibri"/>
                <w:lang w:eastAsia="ru-RU"/>
              </w:rPr>
              <w:t>я, орган</w:t>
            </w:r>
            <w:r w:rsidRPr="00ED1420">
              <w:rPr>
                <w:rFonts w:eastAsia="Calibri"/>
                <w:spacing w:val="1"/>
                <w:lang w:eastAsia="ru-RU"/>
              </w:rPr>
              <w:t>и</w:t>
            </w:r>
            <w:r w:rsidRPr="00ED1420">
              <w:rPr>
                <w:rFonts w:eastAsia="Calibri"/>
                <w:lang w:eastAsia="ru-RU"/>
              </w:rPr>
              <w:t>з</w:t>
            </w:r>
            <w:r w:rsidRPr="00ED1420">
              <w:rPr>
                <w:rFonts w:eastAsia="Calibri"/>
                <w:spacing w:val="-1"/>
                <w:lang w:eastAsia="ru-RU"/>
              </w:rPr>
              <w:t>а</w:t>
            </w:r>
            <w:r w:rsidRPr="00ED1420">
              <w:rPr>
                <w:rFonts w:eastAsia="Calibri"/>
                <w:lang w:eastAsia="ru-RU"/>
              </w:rPr>
              <w:t>ц</w:t>
            </w:r>
            <w:r w:rsidRPr="00ED1420">
              <w:rPr>
                <w:rFonts w:eastAsia="Calibri"/>
                <w:spacing w:val="1"/>
                <w:lang w:eastAsia="ru-RU"/>
              </w:rPr>
              <w:t>и</w:t>
            </w:r>
            <w:r w:rsidRPr="00ED1420">
              <w:rPr>
                <w:rFonts w:eastAsia="Calibri"/>
                <w:lang w:eastAsia="ru-RU"/>
              </w:rPr>
              <w:t>я п</w:t>
            </w:r>
            <w:r w:rsidRPr="00ED1420">
              <w:rPr>
                <w:rFonts w:eastAsia="Calibri"/>
                <w:spacing w:val="1"/>
                <w:lang w:eastAsia="ru-RU"/>
              </w:rPr>
              <w:t>и</w:t>
            </w:r>
            <w:r w:rsidRPr="00ED1420">
              <w:rPr>
                <w:rFonts w:eastAsia="Calibri"/>
                <w:lang w:eastAsia="ru-RU"/>
              </w:rPr>
              <w:t>тания) требован</w:t>
            </w:r>
            <w:r w:rsidRPr="00ED1420">
              <w:rPr>
                <w:rFonts w:eastAsia="Calibri"/>
                <w:spacing w:val="1"/>
                <w:lang w:eastAsia="ru-RU"/>
              </w:rPr>
              <w:t>и</w:t>
            </w:r>
            <w:r w:rsidRPr="00ED1420">
              <w:rPr>
                <w:rFonts w:eastAsia="Calibri"/>
                <w:lang w:eastAsia="ru-RU"/>
              </w:rPr>
              <w:t>ям</w:t>
            </w:r>
            <w:r w:rsidRPr="00ED1420">
              <w:rPr>
                <w:rFonts w:eastAsia="Calibri"/>
                <w:spacing w:val="-2"/>
                <w:lang w:eastAsia="ru-RU"/>
              </w:rPr>
              <w:t xml:space="preserve"> </w:t>
            </w:r>
            <w:r w:rsidRPr="00ED1420">
              <w:rPr>
                <w:rFonts w:eastAsia="Calibri"/>
                <w:lang w:eastAsia="ru-RU"/>
              </w:rPr>
              <w:t>СанП</w:t>
            </w:r>
            <w:r w:rsidRPr="00ED1420">
              <w:rPr>
                <w:rFonts w:eastAsia="Calibri"/>
                <w:spacing w:val="1"/>
                <w:lang w:eastAsia="ru-RU"/>
              </w:rPr>
              <w:t>и</w:t>
            </w:r>
            <w:r w:rsidRPr="00ED1420">
              <w:rPr>
                <w:rFonts w:eastAsia="Calibri"/>
                <w:lang w:eastAsia="ru-RU"/>
              </w:rPr>
              <w:t>Н;</w:t>
            </w:r>
          </w:p>
          <w:p w:rsidR="009A26F1" w:rsidRPr="00ED1420" w:rsidRDefault="009A26F1" w:rsidP="009A26F1">
            <w:pPr>
              <w:rPr>
                <w:rFonts w:eastAsia="Calibri"/>
                <w:b/>
              </w:rPr>
            </w:pPr>
          </w:p>
          <w:p w:rsidR="009A26F1" w:rsidRPr="00ED1420" w:rsidRDefault="009A26F1" w:rsidP="009A26F1">
            <w:pPr>
              <w:rPr>
                <w:rFonts w:eastAsia="Calibri"/>
              </w:rPr>
            </w:pPr>
            <w:r w:rsidRPr="00ED1420">
              <w:rPr>
                <w:rFonts w:eastAsia="Calibri"/>
              </w:rPr>
              <w:t>2.Создание условий для детей с ОВЗ школе;</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3..Доля  учителей, применяющих информационные</w:t>
            </w:r>
          </w:p>
          <w:p w:rsidR="009A26F1" w:rsidRPr="00ED1420" w:rsidRDefault="009A26F1" w:rsidP="009A26F1">
            <w:pPr>
              <w:rPr>
                <w:rFonts w:eastAsia="Calibri"/>
              </w:rPr>
            </w:pPr>
            <w:r w:rsidRPr="00ED1420">
              <w:rPr>
                <w:rFonts w:eastAsia="Calibri"/>
              </w:rPr>
              <w:t>технологии в образовательном процессе</w:t>
            </w:r>
          </w:p>
          <w:p w:rsidR="009A26F1" w:rsidRPr="00ED1420" w:rsidRDefault="009A26F1" w:rsidP="009A26F1">
            <w:pPr>
              <w:rPr>
                <w:rFonts w:eastAsia="Calibri"/>
              </w:rPr>
            </w:pPr>
          </w:p>
          <w:p w:rsidR="009A26F1" w:rsidRPr="00ED1420" w:rsidRDefault="009A26F1" w:rsidP="009A26F1">
            <w:pPr>
              <w:rPr>
                <w:rFonts w:eastAsia="Calibri"/>
                <w:b/>
              </w:rPr>
            </w:pPr>
            <w:r w:rsidRPr="00ED1420">
              <w:rPr>
                <w:rFonts w:eastAsia="Calibri"/>
              </w:rPr>
              <w:t>Наличие доступа учебных кабинетов к локальной сети и к Интернет-ресурсам;</w:t>
            </w:r>
          </w:p>
          <w:p w:rsidR="009A26F1" w:rsidRPr="00ED1420" w:rsidRDefault="009A26F1" w:rsidP="009A26F1">
            <w:pPr>
              <w:rPr>
                <w:rFonts w:eastAsia="Calibri"/>
              </w:rPr>
            </w:pPr>
          </w:p>
          <w:p w:rsidR="009A26F1" w:rsidRPr="00ED1420" w:rsidRDefault="009A26F1" w:rsidP="009A26F1">
            <w:pPr>
              <w:rPr>
                <w:rFonts w:eastAsia="Calibri"/>
                <w:b/>
              </w:rPr>
            </w:pPr>
            <w:r w:rsidRPr="00ED1420">
              <w:rPr>
                <w:rFonts w:eastAsia="Calibri"/>
              </w:rPr>
              <w:t xml:space="preserve">4.Оснащение  учебных кабинетов в соответствии с </w:t>
            </w:r>
            <w:r w:rsidRPr="00ED1420">
              <w:rPr>
                <w:rFonts w:eastAsia="Calibri"/>
              </w:rPr>
              <w:lastRenderedPageBreak/>
              <w:t>требованиям ФГОС (поэтапное)</w:t>
            </w:r>
          </w:p>
          <w:p w:rsidR="009A26F1" w:rsidRPr="00ED1420" w:rsidRDefault="009A26F1" w:rsidP="009A26F1">
            <w:pPr>
              <w:rPr>
                <w:rFonts w:eastAsia="Calibri"/>
                <w:b/>
              </w:rPr>
            </w:pPr>
          </w:p>
          <w:p w:rsidR="009A26F1" w:rsidRPr="00ED1420" w:rsidRDefault="009A26F1" w:rsidP="009A26F1">
            <w:pPr>
              <w:rPr>
                <w:rFonts w:eastAsia="Calibri"/>
                <w:b/>
              </w:rPr>
            </w:pPr>
            <w:r w:rsidRPr="00ED1420">
              <w:rPr>
                <w:rFonts w:eastAsia="Calibri"/>
              </w:rPr>
              <w:t>Динамика обучения педагогов на вебинарах, онлайн-занятиях,  семинарах</w:t>
            </w:r>
          </w:p>
        </w:tc>
        <w:tc>
          <w:tcPr>
            <w:tcW w:w="1701"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lastRenderedPageBreak/>
              <w:t>соответствуют</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условия созданы</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38,8%</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53,5%</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lastRenderedPageBreak/>
              <w:t>36,8%</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67,2%</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соответствуют</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условия созданы</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89,5%</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74,5%</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tc>
      </w:tr>
      <w:tr w:rsidR="009A26F1" w:rsidRPr="00ED1420" w:rsidTr="005D4754">
        <w:tc>
          <w:tcPr>
            <w:tcW w:w="1852" w:type="dxa"/>
            <w:gridSpan w:val="3"/>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b/>
                <w:lang w:eastAsia="ru-RU" w:bidi="ru-RU"/>
              </w:rPr>
            </w:pPr>
          </w:p>
        </w:tc>
        <w:tc>
          <w:tcPr>
            <w:tcW w:w="7645" w:type="dxa"/>
            <w:gridSpan w:val="6"/>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b/>
              </w:rPr>
            </w:pPr>
            <w:r w:rsidRPr="00ED1420">
              <w:rPr>
                <w:rFonts w:eastAsia="Calibri"/>
                <w:b/>
                <w:lang w:eastAsia="ru-RU" w:bidi="ru-RU"/>
              </w:rPr>
              <w:t>В совершенствовании профессионального мастерства педагогического коллектива</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Georgia"/>
                <w:lang w:eastAsia="ru-RU"/>
              </w:rPr>
              <w:t>Со</w:t>
            </w:r>
            <w:r w:rsidRPr="00ED1420">
              <w:rPr>
                <w:rFonts w:eastAsia="Georgia"/>
                <w:w w:val="101"/>
                <w:lang w:eastAsia="ru-RU"/>
              </w:rPr>
              <w:t>здан</w:t>
            </w:r>
            <w:r w:rsidRPr="00ED1420">
              <w:rPr>
                <w:rFonts w:eastAsia="Georgia"/>
                <w:spacing w:val="-1"/>
                <w:lang w:eastAsia="ru-RU"/>
              </w:rPr>
              <w:t>ие  ш</w:t>
            </w:r>
            <w:r w:rsidRPr="00ED1420">
              <w:rPr>
                <w:rFonts w:eastAsia="Georgia"/>
                <w:lang w:eastAsia="ru-RU"/>
              </w:rPr>
              <w:t>ко</w:t>
            </w:r>
            <w:r w:rsidRPr="00ED1420">
              <w:rPr>
                <w:rFonts w:eastAsia="Georgia"/>
                <w:spacing w:val="-1"/>
                <w:lang w:eastAsia="ru-RU"/>
              </w:rPr>
              <w:t>л</w:t>
            </w:r>
            <w:r w:rsidRPr="00ED1420">
              <w:rPr>
                <w:rFonts w:eastAsia="Georgia"/>
                <w:lang w:eastAsia="ru-RU"/>
              </w:rPr>
              <w:t>ь</w:t>
            </w:r>
            <w:r w:rsidRPr="00ED1420">
              <w:rPr>
                <w:rFonts w:eastAsia="Georgia"/>
                <w:w w:val="101"/>
                <w:lang w:eastAsia="ru-RU"/>
              </w:rPr>
              <w:t>н</w:t>
            </w:r>
            <w:r w:rsidRPr="00ED1420">
              <w:rPr>
                <w:rFonts w:eastAsia="Georgia"/>
                <w:lang w:eastAsia="ru-RU"/>
              </w:rPr>
              <w:t>о</w:t>
            </w:r>
            <w:r w:rsidRPr="00ED1420">
              <w:rPr>
                <w:rFonts w:eastAsia="Georgia"/>
                <w:spacing w:val="1"/>
                <w:lang w:eastAsia="ru-RU"/>
              </w:rPr>
              <w:t>й</w:t>
            </w:r>
            <w:r w:rsidRPr="00ED1420">
              <w:rPr>
                <w:rFonts w:eastAsia="Georgia"/>
                <w:lang w:eastAsia="ru-RU"/>
              </w:rPr>
              <w:t xml:space="preserve"> сис</w:t>
            </w:r>
            <w:r w:rsidRPr="00ED1420">
              <w:rPr>
                <w:rFonts w:eastAsia="Georgia"/>
                <w:w w:val="101"/>
                <w:lang w:eastAsia="ru-RU"/>
              </w:rPr>
              <w:t>т</w:t>
            </w:r>
            <w:r w:rsidRPr="00ED1420">
              <w:rPr>
                <w:rFonts w:eastAsia="Georgia"/>
                <w:lang w:eastAsia="ru-RU"/>
              </w:rPr>
              <w:t xml:space="preserve">емы </w:t>
            </w:r>
            <w:r w:rsidRPr="00ED1420">
              <w:rPr>
                <w:rFonts w:eastAsia="Georgia"/>
                <w:w w:val="101"/>
                <w:lang w:eastAsia="ru-RU"/>
              </w:rPr>
              <w:t>н</w:t>
            </w:r>
            <w:r w:rsidRPr="00ED1420">
              <w:rPr>
                <w:rFonts w:eastAsia="Georgia"/>
                <w:lang w:eastAsia="ru-RU"/>
              </w:rPr>
              <w:t>е</w:t>
            </w:r>
            <w:r w:rsidRPr="00ED1420">
              <w:rPr>
                <w:rFonts w:eastAsia="Georgia"/>
                <w:spacing w:val="-1"/>
                <w:w w:val="101"/>
                <w:lang w:eastAsia="ru-RU"/>
              </w:rPr>
              <w:t>п</w:t>
            </w:r>
            <w:r w:rsidRPr="00ED1420">
              <w:rPr>
                <w:rFonts w:eastAsia="Georgia"/>
                <w:lang w:eastAsia="ru-RU"/>
              </w:rPr>
              <w:t>рер</w:t>
            </w:r>
            <w:r w:rsidRPr="00ED1420">
              <w:rPr>
                <w:rFonts w:eastAsia="Georgia"/>
                <w:spacing w:val="-1"/>
                <w:lang w:eastAsia="ru-RU"/>
              </w:rPr>
              <w:t>ы</w:t>
            </w:r>
            <w:r w:rsidRPr="00ED1420">
              <w:rPr>
                <w:rFonts w:eastAsia="Georgia"/>
                <w:lang w:eastAsia="ru-RU"/>
              </w:rPr>
              <w:t>в</w:t>
            </w:r>
            <w:r w:rsidRPr="00ED1420">
              <w:rPr>
                <w:rFonts w:eastAsia="Georgia"/>
                <w:w w:val="101"/>
                <w:lang w:eastAsia="ru-RU"/>
              </w:rPr>
              <w:t>н</w:t>
            </w:r>
            <w:r w:rsidRPr="00ED1420">
              <w:rPr>
                <w:rFonts w:eastAsia="Georgia"/>
                <w:lang w:eastAsia="ru-RU"/>
              </w:rPr>
              <w:t>о</w:t>
            </w:r>
            <w:r w:rsidRPr="00ED1420">
              <w:rPr>
                <w:rFonts w:eastAsia="Georgia"/>
                <w:spacing w:val="-2"/>
                <w:w w:val="101"/>
                <w:lang w:eastAsia="ru-RU"/>
              </w:rPr>
              <w:t>г</w:t>
            </w:r>
            <w:r w:rsidRPr="00ED1420">
              <w:rPr>
                <w:rFonts w:eastAsia="Georgia"/>
                <w:lang w:eastAsia="ru-RU"/>
              </w:rPr>
              <w:t xml:space="preserve">о </w:t>
            </w:r>
            <w:r w:rsidRPr="00ED1420">
              <w:rPr>
                <w:rFonts w:eastAsia="Georgia"/>
                <w:w w:val="101"/>
                <w:lang w:eastAsia="ru-RU"/>
              </w:rPr>
              <w:t>п</w:t>
            </w:r>
            <w:r w:rsidRPr="00ED1420">
              <w:rPr>
                <w:rFonts w:eastAsia="Georgia"/>
                <w:lang w:eastAsia="ru-RU"/>
              </w:rPr>
              <w:t>рофесс</w:t>
            </w:r>
            <w:r w:rsidRPr="00ED1420">
              <w:rPr>
                <w:rFonts w:eastAsia="Georgia"/>
                <w:spacing w:val="-1"/>
                <w:lang w:eastAsia="ru-RU"/>
              </w:rPr>
              <w:t>и</w:t>
            </w:r>
            <w:r w:rsidRPr="00ED1420">
              <w:rPr>
                <w:rFonts w:eastAsia="Georgia"/>
                <w:lang w:eastAsia="ru-RU"/>
              </w:rPr>
              <w:t>о</w:t>
            </w:r>
            <w:r w:rsidRPr="00ED1420">
              <w:rPr>
                <w:rFonts w:eastAsia="Georgia"/>
                <w:w w:val="101"/>
                <w:lang w:eastAsia="ru-RU"/>
              </w:rPr>
              <w:t>на</w:t>
            </w:r>
            <w:r w:rsidRPr="00ED1420">
              <w:rPr>
                <w:rFonts w:eastAsia="Georgia"/>
                <w:spacing w:val="-1"/>
                <w:lang w:eastAsia="ru-RU"/>
              </w:rPr>
              <w:t>л</w:t>
            </w:r>
            <w:r w:rsidRPr="00ED1420">
              <w:rPr>
                <w:rFonts w:eastAsia="Georgia"/>
                <w:lang w:eastAsia="ru-RU"/>
              </w:rPr>
              <w:t>ь</w:t>
            </w:r>
            <w:r w:rsidRPr="00ED1420">
              <w:rPr>
                <w:rFonts w:eastAsia="Georgia"/>
                <w:spacing w:val="-1"/>
                <w:w w:val="101"/>
                <w:lang w:eastAsia="ru-RU"/>
              </w:rPr>
              <w:t>н</w:t>
            </w:r>
            <w:r w:rsidRPr="00ED1420">
              <w:rPr>
                <w:rFonts w:eastAsia="Georgia"/>
                <w:lang w:eastAsia="ru-RU"/>
              </w:rPr>
              <w:t>о</w:t>
            </w:r>
            <w:r w:rsidRPr="00ED1420">
              <w:rPr>
                <w:rFonts w:eastAsia="Georgia"/>
                <w:w w:val="101"/>
                <w:lang w:eastAsia="ru-RU"/>
              </w:rPr>
              <w:t>г</w:t>
            </w:r>
            <w:r w:rsidRPr="00ED1420">
              <w:rPr>
                <w:rFonts w:eastAsia="Georgia"/>
                <w:spacing w:val="-1"/>
                <w:lang w:eastAsia="ru-RU"/>
              </w:rPr>
              <w:t>о</w:t>
            </w:r>
            <w:r w:rsidRPr="00ED1420">
              <w:rPr>
                <w:rFonts w:eastAsia="Georgia"/>
                <w:lang w:eastAsia="ru-RU"/>
              </w:rPr>
              <w:t xml:space="preserve"> рос</w:t>
            </w:r>
            <w:r w:rsidRPr="00ED1420">
              <w:rPr>
                <w:rFonts w:eastAsia="Georgia"/>
                <w:w w:val="101"/>
                <w:lang w:eastAsia="ru-RU"/>
              </w:rPr>
              <w:t>та</w:t>
            </w:r>
            <w:r w:rsidRPr="00ED1420">
              <w:rPr>
                <w:rFonts w:eastAsia="Georgia"/>
                <w:spacing w:val="-1"/>
                <w:lang w:eastAsia="ru-RU"/>
              </w:rPr>
              <w:t xml:space="preserve"> </w:t>
            </w:r>
            <w:r w:rsidRPr="00ED1420">
              <w:rPr>
                <w:rFonts w:eastAsia="Georgia"/>
                <w:spacing w:val="-1"/>
                <w:w w:val="101"/>
                <w:lang w:eastAsia="ru-RU"/>
              </w:rPr>
              <w:t>п</w:t>
            </w:r>
            <w:r w:rsidRPr="00ED1420">
              <w:rPr>
                <w:rFonts w:eastAsia="Georgia"/>
                <w:spacing w:val="-2"/>
                <w:lang w:eastAsia="ru-RU"/>
              </w:rPr>
              <w:t>е</w:t>
            </w:r>
            <w:r w:rsidRPr="00ED1420">
              <w:rPr>
                <w:rFonts w:eastAsia="Georgia"/>
                <w:spacing w:val="-1"/>
                <w:w w:val="101"/>
                <w:lang w:eastAsia="ru-RU"/>
              </w:rPr>
              <w:t>да</w:t>
            </w:r>
            <w:r w:rsidRPr="00ED1420">
              <w:rPr>
                <w:rFonts w:eastAsia="Georgia"/>
                <w:spacing w:val="-2"/>
                <w:w w:val="101"/>
                <w:lang w:eastAsia="ru-RU"/>
              </w:rPr>
              <w:t>г</w:t>
            </w:r>
            <w:r w:rsidRPr="00ED1420">
              <w:rPr>
                <w:rFonts w:eastAsia="Georgia"/>
                <w:lang w:eastAsia="ru-RU"/>
              </w:rPr>
              <w:t>о</w:t>
            </w:r>
            <w:r w:rsidRPr="00ED1420">
              <w:rPr>
                <w:rFonts w:eastAsia="Georgia"/>
                <w:w w:val="101"/>
                <w:lang w:eastAsia="ru-RU"/>
              </w:rPr>
              <w:t>г</w:t>
            </w:r>
            <w:r w:rsidRPr="00ED1420">
              <w:rPr>
                <w:rFonts w:eastAsia="Georgia"/>
                <w:lang w:eastAsia="ru-RU"/>
              </w:rPr>
              <w:t>ов</w:t>
            </w:r>
          </w:p>
        </w:tc>
        <w:tc>
          <w:tcPr>
            <w:tcW w:w="1984"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lang w:eastAsia="ru-RU"/>
              </w:rPr>
            </w:pPr>
            <w:r w:rsidRPr="00ED1420">
              <w:rPr>
                <w:rFonts w:eastAsia="Calibri"/>
                <w:lang w:eastAsia="ru-RU"/>
              </w:rPr>
              <w:t>1.Увеличение кол</w:t>
            </w:r>
            <w:r w:rsidRPr="00ED1420">
              <w:rPr>
                <w:rFonts w:eastAsia="Calibri"/>
                <w:spacing w:val="2"/>
                <w:lang w:eastAsia="ru-RU"/>
              </w:rPr>
              <w:t>и</w:t>
            </w:r>
            <w:r w:rsidRPr="00ED1420">
              <w:rPr>
                <w:rFonts w:eastAsia="Calibri"/>
                <w:lang w:eastAsia="ru-RU"/>
              </w:rPr>
              <w:t>ч</w:t>
            </w:r>
            <w:r w:rsidRPr="00ED1420">
              <w:rPr>
                <w:rFonts w:eastAsia="Calibri"/>
                <w:spacing w:val="-1"/>
                <w:lang w:eastAsia="ru-RU"/>
              </w:rPr>
              <w:t>ес</w:t>
            </w:r>
            <w:r w:rsidRPr="00ED1420">
              <w:rPr>
                <w:rFonts w:eastAsia="Calibri"/>
                <w:lang w:eastAsia="ru-RU"/>
              </w:rPr>
              <w:t>тва</w:t>
            </w:r>
            <w:r w:rsidRPr="00ED1420">
              <w:rPr>
                <w:rFonts w:eastAsia="Calibri"/>
                <w:spacing w:val="1"/>
                <w:lang w:eastAsia="ru-RU"/>
              </w:rPr>
              <w:t xml:space="preserve"> </w:t>
            </w:r>
            <w:r w:rsidRPr="00ED1420">
              <w:rPr>
                <w:rFonts w:eastAsia="Calibri"/>
                <w:spacing w:val="-3"/>
                <w:lang w:eastAsia="ru-RU"/>
              </w:rPr>
              <w:t>у</w:t>
            </w:r>
            <w:r w:rsidRPr="00ED1420">
              <w:rPr>
                <w:rFonts w:eastAsia="Calibri"/>
                <w:spacing w:val="-1"/>
                <w:lang w:eastAsia="ru-RU"/>
              </w:rPr>
              <w:t>ч</w:t>
            </w:r>
            <w:r w:rsidRPr="00ED1420">
              <w:rPr>
                <w:rFonts w:eastAsia="Calibri"/>
                <w:lang w:eastAsia="ru-RU"/>
              </w:rPr>
              <w:t>ите</w:t>
            </w:r>
            <w:r w:rsidRPr="00ED1420">
              <w:rPr>
                <w:rFonts w:eastAsia="Calibri"/>
                <w:spacing w:val="3"/>
                <w:lang w:eastAsia="ru-RU"/>
              </w:rPr>
              <w:t>л</w:t>
            </w:r>
            <w:r w:rsidRPr="00ED1420">
              <w:rPr>
                <w:rFonts w:eastAsia="Calibri"/>
                <w:lang w:eastAsia="ru-RU"/>
              </w:rPr>
              <w:t>ей, пр</w:t>
            </w:r>
            <w:r w:rsidRPr="00ED1420">
              <w:rPr>
                <w:rFonts w:eastAsia="Calibri"/>
                <w:spacing w:val="1"/>
                <w:lang w:eastAsia="ru-RU"/>
              </w:rPr>
              <w:t>ин</w:t>
            </w:r>
            <w:r w:rsidRPr="00ED1420">
              <w:rPr>
                <w:rFonts w:eastAsia="Calibri"/>
                <w:lang w:eastAsia="ru-RU"/>
              </w:rPr>
              <w:t>яв</w:t>
            </w:r>
            <w:r w:rsidRPr="00ED1420">
              <w:rPr>
                <w:rFonts w:eastAsia="Calibri"/>
                <w:spacing w:val="-1"/>
                <w:lang w:eastAsia="ru-RU"/>
              </w:rPr>
              <w:t>ши</w:t>
            </w:r>
            <w:r w:rsidRPr="00ED1420">
              <w:rPr>
                <w:rFonts w:eastAsia="Calibri"/>
                <w:lang w:eastAsia="ru-RU"/>
              </w:rPr>
              <w:t>х</w:t>
            </w:r>
            <w:r w:rsidRPr="00ED1420">
              <w:rPr>
                <w:rFonts w:eastAsia="Calibri"/>
                <w:spacing w:val="3"/>
                <w:lang w:eastAsia="ru-RU"/>
              </w:rPr>
              <w:t xml:space="preserve"> </w:t>
            </w:r>
            <w:r w:rsidRPr="00ED1420">
              <w:rPr>
                <w:rFonts w:eastAsia="Calibri"/>
                <w:spacing w:val="-4"/>
                <w:lang w:eastAsia="ru-RU"/>
              </w:rPr>
              <w:t>у</w:t>
            </w:r>
            <w:r w:rsidRPr="00ED1420">
              <w:rPr>
                <w:rFonts w:eastAsia="Calibri"/>
                <w:spacing w:val="-1"/>
                <w:lang w:eastAsia="ru-RU"/>
              </w:rPr>
              <w:t>ч</w:t>
            </w:r>
            <w:r w:rsidRPr="00ED1420">
              <w:rPr>
                <w:rFonts w:eastAsia="Calibri"/>
                <w:lang w:eastAsia="ru-RU"/>
              </w:rPr>
              <w:t>а</w:t>
            </w:r>
            <w:r w:rsidRPr="00ED1420">
              <w:rPr>
                <w:rFonts w:eastAsia="Calibri"/>
                <w:spacing w:val="-1"/>
                <w:lang w:eastAsia="ru-RU"/>
              </w:rPr>
              <w:t>с</w:t>
            </w:r>
            <w:r w:rsidRPr="00ED1420">
              <w:rPr>
                <w:rFonts w:eastAsia="Calibri"/>
                <w:lang w:eastAsia="ru-RU"/>
              </w:rPr>
              <w:t>т</w:t>
            </w:r>
            <w:r w:rsidRPr="00ED1420">
              <w:rPr>
                <w:rFonts w:eastAsia="Calibri"/>
                <w:spacing w:val="1"/>
                <w:lang w:eastAsia="ru-RU"/>
              </w:rPr>
              <w:t>и</w:t>
            </w:r>
            <w:r w:rsidRPr="00ED1420">
              <w:rPr>
                <w:rFonts w:eastAsia="Calibri"/>
                <w:lang w:eastAsia="ru-RU"/>
              </w:rPr>
              <w:t>е в ко</w:t>
            </w:r>
            <w:r w:rsidRPr="00ED1420">
              <w:rPr>
                <w:rFonts w:eastAsia="Calibri"/>
                <w:spacing w:val="1"/>
                <w:lang w:eastAsia="ru-RU"/>
              </w:rPr>
              <w:t>н</w:t>
            </w:r>
            <w:r w:rsidRPr="00ED1420">
              <w:rPr>
                <w:rFonts w:eastAsia="Calibri"/>
                <w:spacing w:val="4"/>
                <w:lang w:eastAsia="ru-RU"/>
              </w:rPr>
              <w:t>к</w:t>
            </w:r>
            <w:r w:rsidRPr="00ED1420">
              <w:rPr>
                <w:rFonts w:eastAsia="Calibri"/>
                <w:spacing w:val="-6"/>
                <w:lang w:eastAsia="ru-RU"/>
              </w:rPr>
              <w:t>у</w:t>
            </w:r>
            <w:r w:rsidRPr="00ED1420">
              <w:rPr>
                <w:rFonts w:eastAsia="Calibri"/>
                <w:lang w:eastAsia="ru-RU"/>
              </w:rPr>
              <w:t>р</w:t>
            </w:r>
            <w:r w:rsidRPr="00ED1420">
              <w:rPr>
                <w:rFonts w:eastAsia="Calibri"/>
                <w:spacing w:val="-1"/>
                <w:lang w:eastAsia="ru-RU"/>
              </w:rPr>
              <w:t>са</w:t>
            </w:r>
            <w:r w:rsidRPr="00ED1420">
              <w:rPr>
                <w:rFonts w:eastAsia="Calibri"/>
                <w:lang w:eastAsia="ru-RU"/>
              </w:rPr>
              <w:t>х</w:t>
            </w:r>
            <w:r w:rsidRPr="00ED1420">
              <w:rPr>
                <w:rFonts w:eastAsia="Calibri"/>
                <w:spacing w:val="1"/>
                <w:lang w:eastAsia="ru-RU"/>
              </w:rPr>
              <w:t xml:space="preserve"> п</w:t>
            </w:r>
            <w:r w:rsidRPr="00ED1420">
              <w:rPr>
                <w:rFonts w:eastAsia="Calibri"/>
                <w:lang w:eastAsia="ru-RU"/>
              </w:rPr>
              <w:t>рофессиональ</w:t>
            </w:r>
            <w:r w:rsidRPr="00ED1420">
              <w:rPr>
                <w:rFonts w:eastAsia="Calibri"/>
                <w:spacing w:val="1"/>
                <w:lang w:eastAsia="ru-RU"/>
              </w:rPr>
              <w:t>н</w:t>
            </w:r>
            <w:r w:rsidRPr="00ED1420">
              <w:rPr>
                <w:rFonts w:eastAsia="Calibri"/>
                <w:lang w:eastAsia="ru-RU"/>
              </w:rPr>
              <w:t>ой на</w:t>
            </w:r>
            <w:r w:rsidRPr="00ED1420">
              <w:rPr>
                <w:rFonts w:eastAsia="Calibri"/>
                <w:spacing w:val="1"/>
                <w:lang w:eastAsia="ru-RU"/>
              </w:rPr>
              <w:t>п</w:t>
            </w:r>
            <w:r w:rsidRPr="00ED1420">
              <w:rPr>
                <w:rFonts w:eastAsia="Calibri"/>
                <w:lang w:eastAsia="ru-RU"/>
              </w:rPr>
              <w:t>равл</w:t>
            </w:r>
            <w:r w:rsidRPr="00ED1420">
              <w:rPr>
                <w:rFonts w:eastAsia="Calibri"/>
                <w:spacing w:val="-1"/>
                <w:lang w:eastAsia="ru-RU"/>
              </w:rPr>
              <w:t>е</w:t>
            </w:r>
            <w:r w:rsidRPr="00ED1420">
              <w:rPr>
                <w:rFonts w:eastAsia="Calibri"/>
                <w:spacing w:val="1"/>
                <w:lang w:eastAsia="ru-RU"/>
              </w:rPr>
              <w:t>нн</w:t>
            </w:r>
            <w:r w:rsidRPr="00ED1420">
              <w:rPr>
                <w:rFonts w:eastAsia="Calibri"/>
                <w:lang w:eastAsia="ru-RU"/>
              </w:rPr>
              <w:t>ости</w:t>
            </w:r>
            <w:r w:rsidRPr="00ED1420">
              <w:rPr>
                <w:rFonts w:eastAsia="Calibri"/>
                <w:spacing w:val="1"/>
                <w:lang w:eastAsia="ru-RU"/>
              </w:rPr>
              <w:t xml:space="preserve"> </w:t>
            </w:r>
            <w:r w:rsidRPr="00ED1420">
              <w:rPr>
                <w:rFonts w:eastAsia="Calibri"/>
                <w:lang w:eastAsia="ru-RU"/>
              </w:rPr>
              <w:t>и</w:t>
            </w:r>
            <w:r w:rsidRPr="00ED1420">
              <w:rPr>
                <w:rFonts w:eastAsia="Calibri"/>
                <w:spacing w:val="-1"/>
                <w:lang w:eastAsia="ru-RU"/>
              </w:rPr>
              <w:t xml:space="preserve"> </w:t>
            </w:r>
            <w:r w:rsidRPr="00ED1420">
              <w:rPr>
                <w:rFonts w:eastAsia="Calibri"/>
                <w:lang w:eastAsia="ru-RU"/>
              </w:rPr>
              <w:t>заня</w:t>
            </w:r>
            <w:r w:rsidRPr="00ED1420">
              <w:rPr>
                <w:rFonts w:eastAsia="Calibri"/>
                <w:spacing w:val="-1"/>
                <w:lang w:eastAsia="ru-RU"/>
              </w:rPr>
              <w:t>в</w:t>
            </w:r>
            <w:r w:rsidRPr="00ED1420">
              <w:rPr>
                <w:rFonts w:eastAsia="Calibri"/>
                <w:lang w:eastAsia="ru-RU"/>
              </w:rPr>
              <w:t>ших пр</w:t>
            </w:r>
            <w:r w:rsidRPr="00ED1420">
              <w:rPr>
                <w:rFonts w:eastAsia="Calibri"/>
                <w:spacing w:val="1"/>
                <w:lang w:eastAsia="ru-RU"/>
              </w:rPr>
              <w:t>из</w:t>
            </w:r>
            <w:r w:rsidRPr="00ED1420">
              <w:rPr>
                <w:rFonts w:eastAsia="Calibri"/>
                <w:lang w:eastAsia="ru-RU"/>
              </w:rPr>
              <w:t xml:space="preserve">овые </w:t>
            </w:r>
            <w:r w:rsidRPr="00ED1420">
              <w:rPr>
                <w:rFonts w:eastAsia="Calibri"/>
                <w:spacing w:val="-1"/>
                <w:lang w:eastAsia="ru-RU"/>
              </w:rPr>
              <w:t>ме</w:t>
            </w:r>
            <w:r w:rsidRPr="00ED1420">
              <w:rPr>
                <w:rFonts w:eastAsia="Calibri"/>
                <w:lang w:eastAsia="ru-RU"/>
              </w:rPr>
              <w:t>ста.</w:t>
            </w:r>
          </w:p>
          <w:p w:rsidR="009A26F1" w:rsidRPr="00ED1420" w:rsidRDefault="009A26F1" w:rsidP="009A26F1">
            <w:pPr>
              <w:rPr>
                <w:rFonts w:eastAsia="Calibri"/>
                <w:lang w:eastAsia="ru-RU"/>
              </w:rPr>
            </w:pPr>
          </w:p>
          <w:p w:rsidR="009A26F1" w:rsidRPr="00ED1420" w:rsidRDefault="009A26F1" w:rsidP="009A26F1">
            <w:pPr>
              <w:rPr>
                <w:rFonts w:eastAsia="Calibri"/>
              </w:rPr>
            </w:pPr>
            <w:r w:rsidRPr="00ED1420">
              <w:rPr>
                <w:rFonts w:eastAsia="Calibri"/>
                <w:lang w:eastAsia="ru-RU"/>
              </w:rPr>
              <w:t>2.Прохождение курсов повышения квалификации по</w:t>
            </w:r>
            <w:r w:rsidRPr="00ED1420">
              <w:rPr>
                <w:rFonts w:eastAsia="Calibri"/>
              </w:rPr>
              <w:t xml:space="preserve">  актуальным вопросам повышения качества образования обучающихся в соответствии с ФГОС НОО, ООО, СОО:</w:t>
            </w:r>
          </w:p>
          <w:p w:rsidR="009A26F1" w:rsidRPr="00ED1420" w:rsidRDefault="009A26F1" w:rsidP="009A26F1">
            <w:pPr>
              <w:rPr>
                <w:rFonts w:eastAsia="Calibri"/>
              </w:rPr>
            </w:pPr>
            <w:r w:rsidRPr="00ED1420">
              <w:rPr>
                <w:rFonts w:eastAsia="Calibri"/>
              </w:rPr>
              <w:t>-по ИКТ-компетентности</w:t>
            </w:r>
          </w:p>
          <w:p w:rsidR="009A26F1" w:rsidRPr="00ED1420" w:rsidRDefault="009A26F1" w:rsidP="009A26F1">
            <w:pPr>
              <w:rPr>
                <w:rFonts w:eastAsia="Calibri"/>
              </w:rPr>
            </w:pPr>
            <w:r w:rsidRPr="00ED1420">
              <w:rPr>
                <w:rFonts w:eastAsia="Calibri"/>
              </w:rPr>
              <w:t>-по применению проектной технологии</w:t>
            </w:r>
          </w:p>
          <w:p w:rsidR="009A26F1" w:rsidRPr="00ED1420" w:rsidRDefault="009A26F1" w:rsidP="009A26F1">
            <w:pPr>
              <w:rPr>
                <w:rFonts w:eastAsia="Calibri"/>
              </w:rPr>
            </w:pPr>
            <w:r w:rsidRPr="00ED1420">
              <w:rPr>
                <w:rFonts w:eastAsia="Calibri"/>
              </w:rPr>
              <w:t>-по работе с неуспешными детьми</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3.Доля педагогов, распространивших собственный опыт на открытых профессиональных сообществах,  мероприятиях</w:t>
            </w:r>
          </w:p>
        </w:tc>
        <w:tc>
          <w:tcPr>
            <w:tcW w:w="1701"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17,8%</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 xml:space="preserve"> </w:t>
            </w:r>
          </w:p>
          <w:p w:rsidR="009A26F1" w:rsidRPr="00ED1420" w:rsidRDefault="009A26F1" w:rsidP="009A26F1">
            <w:pPr>
              <w:rPr>
                <w:rFonts w:eastAsia="Calibri"/>
              </w:rPr>
            </w:pPr>
            <w:r w:rsidRPr="00ED1420">
              <w:rPr>
                <w:rFonts w:eastAsia="Calibri"/>
              </w:rPr>
              <w:t xml:space="preserve"> 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21,4 %</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14,2%</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2,4%</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21,4%</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26%</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89,2%</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85%</w:t>
            </w:r>
          </w:p>
        </w:tc>
      </w:tr>
      <w:tr w:rsidR="009A26F1" w:rsidRPr="00ED1420" w:rsidTr="005D4754">
        <w:tc>
          <w:tcPr>
            <w:tcW w:w="1852" w:type="dxa"/>
            <w:gridSpan w:val="3"/>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7645" w:type="dxa"/>
            <w:gridSpan w:val="6"/>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 организации образовательной деятельности</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Организация образовательной деятельности</w:t>
            </w:r>
          </w:p>
        </w:tc>
        <w:tc>
          <w:tcPr>
            <w:tcW w:w="1984"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 xml:space="preserve">Увеличение  доли обучающихся по дополнительному </w:t>
            </w:r>
            <w:r w:rsidRPr="00ED1420">
              <w:rPr>
                <w:rFonts w:eastAsia="Calibri"/>
              </w:rPr>
              <w:lastRenderedPageBreak/>
              <w:t>образованию в Центре «Точка Роста»</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 xml:space="preserve">Защита проектов, участие в конкурсах районного, республиканского уровней </w:t>
            </w:r>
          </w:p>
        </w:tc>
        <w:tc>
          <w:tcPr>
            <w:tcW w:w="1701"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lastRenderedPageBreak/>
              <w:t>87%</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1,4%</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100%</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26%</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Доля участия обучающихся в проектной и исследовательской деятельности </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17,1%</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35%</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Расширение состава конкурсов, олимпиад, в которых примут участие  обучающиеся</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16 видов</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20 видов</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Увеличение количества обучающихся, участвующих в социальных проектах,  </w:t>
            </w:r>
            <w:proofErr w:type="spellStart"/>
            <w:r w:rsidRPr="00ED1420">
              <w:rPr>
                <w:rFonts w:eastAsia="Calibri"/>
              </w:rPr>
              <w:t>соуправлении</w:t>
            </w:r>
            <w:proofErr w:type="spellEnd"/>
            <w:r w:rsidRPr="00ED1420">
              <w:rPr>
                <w:rFonts w:eastAsia="Calibri"/>
              </w:rPr>
              <w:t xml:space="preserve">, самоуправлении, социальной и волонтерской деятельности </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24,3%</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68,7%</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vertAlign w:val="subscript"/>
              </w:rPr>
            </w:pPr>
            <w:r w:rsidRPr="00ED1420">
              <w:rPr>
                <w:rFonts w:eastAsia="Calibri"/>
              </w:rPr>
              <w:t>Увеличение количества обучающихся группы  Д</w:t>
            </w:r>
            <w:r w:rsidRPr="00ED1420">
              <w:rPr>
                <w:rFonts w:eastAsia="Calibri"/>
                <w:vertAlign w:val="subscript"/>
              </w:rPr>
              <w:t>1</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58,5%</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64,2%</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Реализация адресных программ для разных категорий обучающихся </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Наличие программы «Одаренные дети», «Слабоуспевающие обучающиеся» </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Реализация программ</w:t>
            </w:r>
          </w:p>
          <w:p w:rsidR="009A26F1" w:rsidRPr="00ED1420" w:rsidRDefault="009A26F1" w:rsidP="009A26F1">
            <w:pPr>
              <w:rPr>
                <w:rFonts w:eastAsia="Calibri"/>
              </w:rPr>
            </w:pPr>
            <w:r w:rsidRPr="00ED1420">
              <w:rPr>
                <w:rFonts w:eastAsia="Calibri"/>
              </w:rPr>
              <w:t xml:space="preserve">-«Одарённые дети»,  </w:t>
            </w:r>
          </w:p>
          <w:p w:rsidR="009A26F1" w:rsidRPr="00ED1420" w:rsidRDefault="009A26F1" w:rsidP="009A26F1">
            <w:pPr>
              <w:rPr>
                <w:rFonts w:eastAsia="Calibri"/>
              </w:rPr>
            </w:pPr>
            <w:r w:rsidRPr="00ED1420">
              <w:rPr>
                <w:rFonts w:eastAsia="Calibri"/>
              </w:rPr>
              <w:t>-«Я хочу! Я могу!» (программа работы с обучающимися   с низким уровнем мотивации);</w:t>
            </w:r>
          </w:p>
          <w:p w:rsidR="009A26F1" w:rsidRPr="00ED1420" w:rsidRDefault="009A26F1" w:rsidP="009A26F1">
            <w:pPr>
              <w:rPr>
                <w:rFonts w:eastAsia="Calibri"/>
              </w:rPr>
            </w:pPr>
            <w:r w:rsidRPr="00ED1420">
              <w:rPr>
                <w:rFonts w:eastAsia="Calibri"/>
              </w:rPr>
              <w:t>-«Преодолею трудности» (программа работы с обучающимися с высоким риском неуспешности)- «На пути к успеху»;</w:t>
            </w:r>
          </w:p>
          <w:p w:rsidR="009A26F1" w:rsidRPr="00ED1420" w:rsidRDefault="009A26F1" w:rsidP="009A26F1">
            <w:pPr>
              <w:rPr>
                <w:rFonts w:eastAsia="Calibri"/>
              </w:rPr>
            </w:pPr>
            <w:r w:rsidRPr="00ED1420">
              <w:rPr>
                <w:rFonts w:eastAsia="Calibri"/>
              </w:rPr>
              <w:t xml:space="preserve"> «Мой выбор»; </w:t>
            </w:r>
          </w:p>
          <w:p w:rsidR="009A26F1" w:rsidRPr="00ED1420" w:rsidRDefault="009A26F1" w:rsidP="009A26F1">
            <w:pPr>
              <w:rPr>
                <w:rFonts w:eastAsia="Calibri"/>
              </w:rPr>
            </w:pPr>
            <w:r w:rsidRPr="00ED1420">
              <w:rPr>
                <w:rFonts w:eastAsia="Calibri"/>
              </w:rPr>
              <w:lastRenderedPageBreak/>
              <w:t xml:space="preserve"> «Духовно-нравственное воспитание и развитие»;</w:t>
            </w:r>
          </w:p>
          <w:p w:rsidR="009A26F1" w:rsidRPr="00ED1420" w:rsidRDefault="009A26F1" w:rsidP="009A26F1">
            <w:pPr>
              <w:rPr>
                <w:rFonts w:eastAsia="Calibri"/>
              </w:rPr>
            </w:pPr>
            <w:r w:rsidRPr="00ED1420">
              <w:rPr>
                <w:rFonts w:eastAsia="Calibri"/>
              </w:rPr>
              <w:t xml:space="preserve">-программа преемственности  в системе дошкольное образование </w:t>
            </w:r>
          </w:p>
          <w:p w:rsidR="009A26F1" w:rsidRPr="00ED1420" w:rsidRDefault="009A26F1" w:rsidP="009A26F1">
            <w:pPr>
              <w:rPr>
                <w:rFonts w:eastAsia="Calibri"/>
              </w:rPr>
            </w:pPr>
            <w:r w:rsidRPr="00ED1420">
              <w:rPr>
                <w:rFonts w:eastAsia="Calibri"/>
              </w:rPr>
              <w:t>– начальное общее образование -   среднее общее образование;</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Использование учителями системно-деятельностного подхода</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86,4%</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100%</w:t>
            </w:r>
          </w:p>
        </w:tc>
      </w:tr>
      <w:tr w:rsidR="009A26F1" w:rsidRPr="00ED1420" w:rsidTr="005D4754">
        <w:tc>
          <w:tcPr>
            <w:tcW w:w="1843" w:type="dxa"/>
            <w:gridSpan w:val="2"/>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Повышение качества образовательных результатов  обучающихся</w:t>
            </w:r>
          </w:p>
        </w:tc>
        <w:tc>
          <w:tcPr>
            <w:tcW w:w="1701"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45,5%</w:t>
            </w:r>
          </w:p>
        </w:tc>
        <w:tc>
          <w:tcPr>
            <w:tcW w:w="1844"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tc>
        <w:tc>
          <w:tcPr>
            <w:tcW w:w="2125" w:type="dxa"/>
            <w:gridSpan w:val="2"/>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51,3%</w:t>
            </w:r>
          </w:p>
        </w:tc>
      </w:tr>
    </w:tbl>
    <w:p w:rsidR="009A26F1" w:rsidRPr="00ED1420" w:rsidRDefault="009A26F1" w:rsidP="009A26F1">
      <w:pPr>
        <w:adjustRightInd w:val="0"/>
        <w:spacing w:after="200" w:line="276" w:lineRule="auto"/>
        <w:ind w:left="567" w:right="142"/>
        <w:contextualSpacing/>
        <w:rPr>
          <w:rFonts w:eastAsia="Calibri"/>
        </w:rPr>
      </w:pP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r w:rsidRPr="00ED1420">
        <w:rPr>
          <w:rFonts w:eastAsia="Calibri"/>
          <w:b/>
          <w:bCs/>
          <w:color w:val="242C42"/>
          <w:spacing w:val="2"/>
          <w:shd w:val="clear" w:color="auto" w:fill="FFFFFF"/>
        </w:rPr>
        <w:t>Программа</w:t>
      </w: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r w:rsidRPr="00ED1420">
        <w:rPr>
          <w:rFonts w:eastAsia="Calibri"/>
          <w:b/>
          <w:bCs/>
          <w:color w:val="242C42"/>
          <w:spacing w:val="2"/>
          <w:shd w:val="clear" w:color="auto" w:fill="FFFFFF"/>
        </w:rPr>
        <w:t>«Предметная и методическая компетентность</w:t>
      </w: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r w:rsidRPr="00ED1420">
        <w:rPr>
          <w:rFonts w:eastAsia="Calibri"/>
          <w:b/>
          <w:bCs/>
          <w:color w:val="242C42"/>
          <w:spacing w:val="2"/>
          <w:shd w:val="clear" w:color="auto" w:fill="FFFFFF"/>
        </w:rPr>
        <w:t>педагогических работников»</w:t>
      </w:r>
    </w:p>
    <w:p w:rsidR="009A26F1" w:rsidRPr="00ED1420" w:rsidRDefault="00DC7E5D" w:rsidP="009A26F1">
      <w:pPr>
        <w:widowControl/>
        <w:autoSpaceDE/>
        <w:autoSpaceDN/>
        <w:spacing w:line="276" w:lineRule="auto"/>
        <w:ind w:left="567" w:right="142"/>
        <w:rPr>
          <w:rFonts w:eastAsia="Calibri"/>
          <w:b/>
          <w:bCs/>
          <w:color w:val="242C42"/>
          <w:spacing w:val="2"/>
          <w:shd w:val="clear" w:color="auto" w:fill="FFFFFF"/>
        </w:rPr>
      </w:pPr>
      <w:r>
        <w:rPr>
          <w:rFonts w:eastAsia="Calibri"/>
          <w:b/>
          <w:bCs/>
          <w:color w:val="242C42"/>
          <w:spacing w:val="2"/>
          <w:shd w:val="clear" w:color="auto" w:fill="FFFFFF"/>
        </w:rPr>
        <w:t xml:space="preserve">                    </w:t>
      </w:r>
      <w:r w:rsidR="009A26F1" w:rsidRPr="00ED1420">
        <w:rPr>
          <w:rFonts w:eastAsia="Calibri"/>
          <w:b/>
          <w:bCs/>
          <w:color w:val="242C42"/>
          <w:spacing w:val="2"/>
          <w:shd w:val="clear" w:color="auto" w:fill="FFFFFF"/>
        </w:rPr>
        <w:t>(рисковый профиль: недостаточная предметная и методическая компетентность</w:t>
      </w:r>
    </w:p>
    <w:p w:rsidR="009A26F1" w:rsidRPr="00ED1420" w:rsidRDefault="009A26F1" w:rsidP="009A26F1">
      <w:pPr>
        <w:widowControl/>
        <w:autoSpaceDE/>
        <w:autoSpaceDN/>
        <w:spacing w:line="276" w:lineRule="auto"/>
        <w:ind w:left="567" w:right="142"/>
        <w:jc w:val="center"/>
        <w:rPr>
          <w:rFonts w:eastAsia="Calibri"/>
          <w:b/>
          <w:bCs/>
          <w:color w:val="242C42"/>
          <w:spacing w:val="2"/>
          <w:shd w:val="clear" w:color="auto" w:fill="FFFFFF"/>
        </w:rPr>
      </w:pPr>
      <w:r w:rsidRPr="00ED1420">
        <w:rPr>
          <w:rFonts w:eastAsia="Calibri"/>
          <w:b/>
          <w:bCs/>
          <w:color w:val="242C42"/>
          <w:spacing w:val="2"/>
          <w:shd w:val="clear" w:color="auto" w:fill="FFFFFF"/>
        </w:rPr>
        <w:t xml:space="preserve"> педагогических работников)</w:t>
      </w:r>
    </w:p>
    <w:p w:rsidR="009A26F1" w:rsidRPr="00ED1420" w:rsidRDefault="009A26F1" w:rsidP="009A26F1">
      <w:pPr>
        <w:widowControl/>
        <w:autoSpaceDE/>
        <w:autoSpaceDN/>
        <w:spacing w:line="276" w:lineRule="auto"/>
        <w:ind w:left="567" w:right="142"/>
        <w:contextualSpacing/>
        <w:rPr>
          <w:rFonts w:eastAsia="Calibri"/>
          <w:b/>
          <w:bCs/>
          <w:color w:val="242C42"/>
          <w:spacing w:val="2"/>
          <w:shd w:val="clear" w:color="auto" w:fill="FFFFFF"/>
        </w:rPr>
      </w:pPr>
    </w:p>
    <w:p w:rsidR="009A26F1" w:rsidRPr="00ED1420" w:rsidRDefault="009A26F1" w:rsidP="00A556FE">
      <w:pPr>
        <w:widowControl/>
        <w:numPr>
          <w:ilvl w:val="0"/>
          <w:numId w:val="84"/>
        </w:numPr>
        <w:autoSpaceDE/>
        <w:autoSpaceDN/>
        <w:spacing w:after="200" w:line="276" w:lineRule="auto"/>
        <w:ind w:left="993" w:right="960" w:firstLine="0"/>
        <w:contextualSpacing/>
        <w:jc w:val="both"/>
        <w:rPr>
          <w:rFonts w:eastAsia="Calibri"/>
          <w:b/>
          <w:bCs/>
          <w:color w:val="242C42"/>
          <w:spacing w:val="2"/>
          <w:shd w:val="clear" w:color="auto" w:fill="FFFFFF"/>
        </w:rPr>
      </w:pPr>
      <w:r w:rsidRPr="00ED1420">
        <w:rPr>
          <w:rFonts w:eastAsia="Calibri"/>
          <w:b/>
          <w:bCs/>
          <w:color w:val="242C42"/>
          <w:spacing w:val="2"/>
          <w:shd w:val="clear" w:color="auto" w:fill="FFFFFF"/>
        </w:rPr>
        <w:t>Актуальность.</w:t>
      </w:r>
    </w:p>
    <w:p w:rsidR="009A26F1" w:rsidRPr="00ED1420" w:rsidRDefault="009A26F1" w:rsidP="00DC7E5D">
      <w:pPr>
        <w:widowControl/>
        <w:autoSpaceDE/>
        <w:autoSpaceDN/>
        <w:spacing w:line="276" w:lineRule="auto"/>
        <w:ind w:left="993" w:right="960"/>
        <w:contextualSpacing/>
        <w:jc w:val="both"/>
        <w:rPr>
          <w:rFonts w:ascii="Calibri" w:eastAsia="Calibri" w:hAnsi="Calibri"/>
        </w:rPr>
      </w:pPr>
      <w:r w:rsidRPr="00ED1420">
        <w:rPr>
          <w:rFonts w:eastAsia="Calibri"/>
        </w:rPr>
        <w:t>В современном образовательном пространстве востребована модель педагога, готового к  переходу от привычных схем и стереотипов в поведении, восприятии и мышлении к умению самореализации, гибкости  мышления, инициативы, способности продуцировать новые идеи при осуществлении образовательной деятельности со всеми участниками образовательного процесса. Анализируя реальную картину методического роста и совершенствования педагогических работников  видим, что процесс личностно-профессионального развития педагога носит неорганизованный и спонтанный характер. Потребность в постоянном творческом развитии, саморазвитии и самореализации не стали нормой профессиональной жизни. Чтобы педагогическая модель личностно-профессионального развития педагога была более эффективной,  необходимо создать целостную систему</w:t>
      </w:r>
      <w:r w:rsidRPr="00ED1420">
        <w:rPr>
          <w:rFonts w:eastAsia="Calibri"/>
          <w:b/>
        </w:rPr>
        <w:t xml:space="preserve"> </w:t>
      </w:r>
      <w:r w:rsidRPr="00ED1420">
        <w:rPr>
          <w:rFonts w:eastAsia="Calibri"/>
        </w:rPr>
        <w:t xml:space="preserve">методической деятельности, главной целью которой будет непрерывное совершенствование творческого потенциала педагога и методической компетентности. </w:t>
      </w:r>
    </w:p>
    <w:p w:rsidR="009A26F1" w:rsidRPr="00ED1420" w:rsidRDefault="009A26F1" w:rsidP="00DC7E5D">
      <w:pPr>
        <w:widowControl/>
        <w:autoSpaceDE/>
        <w:autoSpaceDN/>
        <w:spacing w:after="160" w:line="256" w:lineRule="auto"/>
        <w:ind w:left="993" w:right="960"/>
        <w:contextualSpacing/>
        <w:jc w:val="both"/>
        <w:rPr>
          <w:rFonts w:eastAsia="Calibri"/>
          <w:b/>
        </w:rPr>
      </w:pPr>
      <w:r w:rsidRPr="00ED1420">
        <w:rPr>
          <w:rFonts w:eastAsia="Calibri"/>
          <w:b/>
        </w:rPr>
        <w:t xml:space="preserve">            Цель </w:t>
      </w:r>
    </w:p>
    <w:p w:rsidR="009A26F1" w:rsidRPr="00ED1420" w:rsidRDefault="009A26F1" w:rsidP="00DC7E5D">
      <w:pPr>
        <w:widowControl/>
        <w:autoSpaceDE/>
        <w:autoSpaceDN/>
        <w:spacing w:after="160" w:line="256" w:lineRule="auto"/>
        <w:ind w:left="993" w:right="960"/>
        <w:contextualSpacing/>
        <w:jc w:val="both"/>
        <w:rPr>
          <w:rFonts w:eastAsia="Calibri"/>
          <w:b/>
        </w:rPr>
      </w:pPr>
      <w:r w:rsidRPr="00ED1420">
        <w:rPr>
          <w:rFonts w:eastAsia="Calibri"/>
          <w:b/>
        </w:rPr>
        <w:t xml:space="preserve">    </w:t>
      </w:r>
      <w:r w:rsidRPr="00ED1420">
        <w:rPr>
          <w:rFonts w:eastAsia="Calibri"/>
        </w:rPr>
        <w:t xml:space="preserve">Повышение </w:t>
      </w:r>
      <w:r w:rsidRPr="00ED1420">
        <w:rPr>
          <w:rFonts w:eastAsia="Calibri"/>
          <w:bCs/>
          <w:spacing w:val="2"/>
          <w:shd w:val="clear" w:color="auto" w:fill="FFFFFF"/>
        </w:rPr>
        <w:t>предметной и методической компетентности  педагогических             работников.</w:t>
      </w:r>
    </w:p>
    <w:p w:rsidR="009A26F1" w:rsidRPr="00ED1420" w:rsidRDefault="009A26F1" w:rsidP="00DC7E5D">
      <w:pPr>
        <w:widowControl/>
        <w:autoSpaceDE/>
        <w:autoSpaceDN/>
        <w:spacing w:after="160" w:line="256" w:lineRule="auto"/>
        <w:ind w:left="993" w:right="960"/>
        <w:contextualSpacing/>
        <w:jc w:val="both"/>
        <w:rPr>
          <w:rFonts w:eastAsia="Calibri"/>
          <w:b/>
          <w:color w:val="000000"/>
        </w:rPr>
      </w:pPr>
      <w:r w:rsidRPr="00ED1420">
        <w:rPr>
          <w:rFonts w:eastAsia="Calibri"/>
          <w:b/>
          <w:color w:val="000000"/>
        </w:rPr>
        <w:t>Задачи</w:t>
      </w:r>
    </w:p>
    <w:p w:rsidR="009A26F1" w:rsidRPr="00ED1420" w:rsidRDefault="009A26F1" w:rsidP="00A556FE">
      <w:pPr>
        <w:widowControl/>
        <w:numPr>
          <w:ilvl w:val="0"/>
          <w:numId w:val="85"/>
        </w:numPr>
        <w:tabs>
          <w:tab w:val="left" w:pos="1134"/>
        </w:tabs>
        <w:autoSpaceDE/>
        <w:autoSpaceDN/>
        <w:spacing w:after="160" w:line="256" w:lineRule="auto"/>
        <w:ind w:left="993" w:right="960" w:firstLine="0"/>
        <w:contextualSpacing/>
        <w:jc w:val="both"/>
        <w:rPr>
          <w:rFonts w:eastAsia="Calibri"/>
          <w:color w:val="000000"/>
        </w:rPr>
      </w:pPr>
      <w:r w:rsidRPr="00ED1420">
        <w:rPr>
          <w:rFonts w:eastAsia="Calibri"/>
          <w:color w:val="000000"/>
        </w:rPr>
        <w:t>Конкретизация требований к профессиональной компетентности в условиях внедрения ФГОС для разных категорий педагогических работников на основе результатов диагностики;</w:t>
      </w:r>
    </w:p>
    <w:p w:rsidR="009A26F1" w:rsidRPr="00ED1420" w:rsidRDefault="009A26F1" w:rsidP="00A556FE">
      <w:pPr>
        <w:widowControl/>
        <w:numPr>
          <w:ilvl w:val="0"/>
          <w:numId w:val="85"/>
        </w:numPr>
        <w:tabs>
          <w:tab w:val="left" w:pos="993"/>
        </w:tabs>
        <w:autoSpaceDE/>
        <w:autoSpaceDN/>
        <w:spacing w:after="200" w:line="276" w:lineRule="auto"/>
        <w:ind w:left="993" w:right="960" w:firstLine="0"/>
        <w:contextualSpacing/>
        <w:jc w:val="both"/>
        <w:rPr>
          <w:color w:val="000000"/>
          <w:lang w:eastAsia="ru-RU"/>
        </w:rPr>
      </w:pPr>
      <w:r w:rsidRPr="00ED1420">
        <w:rPr>
          <w:color w:val="000000"/>
          <w:lang w:eastAsia="ru-RU"/>
        </w:rPr>
        <w:lastRenderedPageBreak/>
        <w:t>Обеспечение непрерывного профессионального роста педагогов через систему повышения квалификации и профессиональной переподготовки.</w:t>
      </w:r>
    </w:p>
    <w:p w:rsidR="009A26F1" w:rsidRPr="00ED1420" w:rsidRDefault="009A26F1" w:rsidP="00A556FE">
      <w:pPr>
        <w:widowControl/>
        <w:numPr>
          <w:ilvl w:val="0"/>
          <w:numId w:val="85"/>
        </w:numPr>
        <w:tabs>
          <w:tab w:val="left" w:pos="993"/>
        </w:tabs>
        <w:autoSpaceDE/>
        <w:autoSpaceDN/>
        <w:spacing w:after="200" w:line="276" w:lineRule="auto"/>
        <w:ind w:left="993" w:right="960" w:firstLine="0"/>
        <w:contextualSpacing/>
        <w:jc w:val="both"/>
        <w:rPr>
          <w:color w:val="000000"/>
          <w:lang w:eastAsia="ru-RU"/>
        </w:rPr>
      </w:pPr>
      <w:r w:rsidRPr="00ED1420">
        <w:rPr>
          <w:color w:val="000000"/>
          <w:lang w:eastAsia="ru-RU"/>
        </w:rPr>
        <w:t>Включение педагогических работников  в проектную и научно- методическую деятельность по развитию образовательной системы школы;</w:t>
      </w:r>
    </w:p>
    <w:p w:rsidR="009A26F1" w:rsidRPr="00ED1420" w:rsidRDefault="009A26F1" w:rsidP="00DC7E5D">
      <w:pPr>
        <w:widowControl/>
        <w:tabs>
          <w:tab w:val="left" w:pos="993"/>
        </w:tabs>
        <w:autoSpaceDE/>
        <w:autoSpaceDN/>
        <w:spacing w:after="200" w:line="276" w:lineRule="auto"/>
        <w:ind w:left="993" w:right="960"/>
        <w:rPr>
          <w:rFonts w:eastAsia="Calibri"/>
          <w:b/>
          <w:bCs/>
          <w:color w:val="242C42"/>
          <w:spacing w:val="2"/>
          <w:shd w:val="clear" w:color="auto" w:fill="FFFFFF"/>
        </w:rPr>
      </w:pPr>
      <w:r w:rsidRPr="00ED1420">
        <w:rPr>
          <w:rFonts w:eastAsia="Calibri"/>
          <w:b/>
          <w:bCs/>
          <w:color w:val="242C42"/>
          <w:spacing w:val="2"/>
          <w:shd w:val="clear" w:color="auto" w:fill="FFFFFF"/>
        </w:rPr>
        <w:t xml:space="preserve">           2.Этапы реализации</w:t>
      </w:r>
    </w:p>
    <w:p w:rsidR="009A26F1" w:rsidRPr="00ED1420" w:rsidRDefault="009A26F1" w:rsidP="00DC7E5D">
      <w:pPr>
        <w:widowControl/>
        <w:tabs>
          <w:tab w:val="left" w:pos="993"/>
        </w:tabs>
        <w:autoSpaceDE/>
        <w:autoSpaceDN/>
        <w:spacing w:line="276" w:lineRule="auto"/>
        <w:ind w:left="993" w:right="960"/>
        <w:rPr>
          <w:rFonts w:eastAsia="Calibri"/>
          <w:b/>
          <w:bCs/>
          <w:color w:val="242C42"/>
          <w:spacing w:val="2"/>
          <w:shd w:val="clear" w:color="auto" w:fill="FFFFFF"/>
        </w:rPr>
      </w:pPr>
      <w:r w:rsidRPr="00ED1420">
        <w:rPr>
          <w:rFonts w:eastAsia="Calibri"/>
          <w:b/>
          <w:bCs/>
          <w:color w:val="242C42"/>
          <w:spacing w:val="2"/>
          <w:shd w:val="clear" w:color="auto" w:fill="FFFFFF"/>
        </w:rPr>
        <w:t>1 этап</w:t>
      </w:r>
    </w:p>
    <w:p w:rsidR="009A26F1" w:rsidRPr="00ED1420" w:rsidRDefault="009A26F1" w:rsidP="00DC7E5D">
      <w:pPr>
        <w:widowControl/>
        <w:tabs>
          <w:tab w:val="left" w:pos="993"/>
        </w:tabs>
        <w:autoSpaceDE/>
        <w:autoSpaceDN/>
        <w:spacing w:line="276" w:lineRule="auto"/>
        <w:ind w:left="993" w:right="960"/>
        <w:rPr>
          <w:rFonts w:eastAsia="Calibri"/>
        </w:rPr>
      </w:pPr>
      <w:r w:rsidRPr="00ED1420">
        <w:rPr>
          <w:rFonts w:eastAsia="Calibri"/>
        </w:rPr>
        <w:t>-Диагностика профессиональных затруднений педагогических работников- сентябрь 2020 г.</w:t>
      </w:r>
    </w:p>
    <w:p w:rsidR="009A26F1" w:rsidRPr="00ED1420" w:rsidRDefault="009A26F1" w:rsidP="00DC7E5D">
      <w:pPr>
        <w:widowControl/>
        <w:tabs>
          <w:tab w:val="left" w:pos="993"/>
        </w:tabs>
        <w:autoSpaceDE/>
        <w:autoSpaceDN/>
        <w:spacing w:line="276" w:lineRule="auto"/>
        <w:ind w:left="993" w:right="960"/>
        <w:rPr>
          <w:rFonts w:eastAsia="Calibri"/>
        </w:rPr>
      </w:pPr>
      <w:r w:rsidRPr="00ED1420">
        <w:rPr>
          <w:rFonts w:eastAsia="Calibri"/>
        </w:rPr>
        <w:t>- Разработка индивидуальной образовательной программы  учителей с низкими результатами по повышению  предметной и методической компетенции;</w:t>
      </w:r>
    </w:p>
    <w:p w:rsidR="009A26F1" w:rsidRPr="00ED1420" w:rsidRDefault="009A26F1" w:rsidP="00DC7E5D">
      <w:pPr>
        <w:widowControl/>
        <w:tabs>
          <w:tab w:val="left" w:pos="993"/>
        </w:tabs>
        <w:autoSpaceDE/>
        <w:autoSpaceDN/>
        <w:spacing w:line="276" w:lineRule="auto"/>
        <w:ind w:left="993" w:right="960"/>
        <w:rPr>
          <w:rFonts w:eastAsia="Calibri"/>
        </w:rPr>
      </w:pPr>
      <w:r w:rsidRPr="00ED1420">
        <w:rPr>
          <w:rFonts w:eastAsia="Calibri"/>
        </w:rPr>
        <w:t>- Прохождение курсов повышения квалификации по математике, обществознанию, якутского языка как государственного - сентябрь- октябрь 2020 г.;</w:t>
      </w:r>
    </w:p>
    <w:p w:rsidR="009A26F1" w:rsidRPr="00ED1420" w:rsidRDefault="009A26F1" w:rsidP="00DC7E5D">
      <w:pPr>
        <w:widowControl/>
        <w:tabs>
          <w:tab w:val="left" w:pos="993"/>
        </w:tabs>
        <w:autoSpaceDE/>
        <w:autoSpaceDN/>
        <w:spacing w:line="276" w:lineRule="auto"/>
        <w:ind w:left="993" w:right="960"/>
        <w:rPr>
          <w:rFonts w:eastAsia="Calibri"/>
        </w:rPr>
      </w:pPr>
      <w:r w:rsidRPr="00ED1420">
        <w:rPr>
          <w:rFonts w:eastAsia="Calibri"/>
        </w:rPr>
        <w:t>-Участие учителей в районных, республиканских, всероссийских  педагогических мероприятиях – сентябрь  2020 г.- апрель 2021 г.;</w:t>
      </w:r>
    </w:p>
    <w:p w:rsidR="009A26F1" w:rsidRPr="00ED1420" w:rsidRDefault="009A26F1" w:rsidP="00DC7E5D">
      <w:pPr>
        <w:widowControl/>
        <w:autoSpaceDE/>
        <w:autoSpaceDN/>
        <w:spacing w:line="276" w:lineRule="auto"/>
        <w:ind w:left="993" w:right="960"/>
        <w:rPr>
          <w:rFonts w:eastAsia="Calibri"/>
          <w:b/>
          <w:bCs/>
          <w:color w:val="242C42"/>
          <w:spacing w:val="2"/>
          <w:shd w:val="clear" w:color="auto" w:fill="FFFFFF"/>
        </w:rPr>
      </w:pPr>
      <w:r w:rsidRPr="00ED1420">
        <w:rPr>
          <w:rFonts w:eastAsia="Calibri"/>
          <w:b/>
          <w:bCs/>
          <w:color w:val="242C42"/>
          <w:spacing w:val="2"/>
          <w:shd w:val="clear" w:color="auto" w:fill="FFFFFF"/>
        </w:rPr>
        <w:t xml:space="preserve">         2 этап</w:t>
      </w:r>
    </w:p>
    <w:p w:rsidR="009A26F1" w:rsidRPr="00ED1420" w:rsidRDefault="009A26F1" w:rsidP="00DC7E5D">
      <w:pPr>
        <w:widowControl/>
        <w:autoSpaceDE/>
        <w:autoSpaceDN/>
        <w:spacing w:line="276" w:lineRule="auto"/>
        <w:ind w:left="993" w:right="960"/>
        <w:contextualSpacing/>
        <w:rPr>
          <w:rFonts w:eastAsia="Calibri"/>
        </w:rPr>
      </w:pPr>
      <w:r w:rsidRPr="00ED1420">
        <w:rPr>
          <w:rFonts w:eastAsia="Calibri"/>
        </w:rPr>
        <w:t>- Организация временных творческих групп по выявленным проблемам под кураторством специалистов МКУ «УООР» - октябрь 2020г – апрель 2021г.;</w:t>
      </w:r>
    </w:p>
    <w:p w:rsidR="009A26F1" w:rsidRPr="00ED1420" w:rsidRDefault="009A26F1" w:rsidP="00DC7E5D">
      <w:pPr>
        <w:widowControl/>
        <w:autoSpaceDE/>
        <w:autoSpaceDN/>
        <w:spacing w:line="276" w:lineRule="auto"/>
        <w:ind w:left="993" w:right="960"/>
        <w:rPr>
          <w:rFonts w:eastAsia="Calibri"/>
        </w:rPr>
      </w:pPr>
      <w:r w:rsidRPr="00ED1420">
        <w:rPr>
          <w:rFonts w:eastAsia="Calibri"/>
        </w:rPr>
        <w:t>- Проведение открытых уроков учителями первой и высшей категории - ноябрь-декабрь 2020 г.</w:t>
      </w:r>
    </w:p>
    <w:p w:rsidR="009A26F1" w:rsidRPr="00ED1420" w:rsidRDefault="009A26F1" w:rsidP="00DC7E5D">
      <w:pPr>
        <w:widowControl/>
        <w:autoSpaceDE/>
        <w:autoSpaceDN/>
        <w:spacing w:line="276" w:lineRule="auto"/>
        <w:ind w:left="993" w:right="960"/>
        <w:rPr>
          <w:rFonts w:eastAsia="Calibri"/>
        </w:rPr>
      </w:pPr>
      <w:r w:rsidRPr="00ED1420">
        <w:rPr>
          <w:rFonts w:eastAsia="Calibri"/>
        </w:rPr>
        <w:t>- Проблемные школьные семинары по темам:</w:t>
      </w:r>
    </w:p>
    <w:p w:rsidR="009A26F1" w:rsidRPr="00ED1420" w:rsidRDefault="009A26F1" w:rsidP="00DC7E5D">
      <w:pPr>
        <w:widowControl/>
        <w:tabs>
          <w:tab w:val="left" w:pos="1276"/>
        </w:tabs>
        <w:autoSpaceDE/>
        <w:autoSpaceDN/>
        <w:spacing w:line="276" w:lineRule="auto"/>
        <w:ind w:left="993" w:right="960"/>
        <w:rPr>
          <w:rFonts w:eastAsia="Calibri"/>
        </w:rPr>
      </w:pPr>
      <w:r w:rsidRPr="00ED1420">
        <w:rPr>
          <w:rFonts w:eastAsia="Calibri"/>
        </w:rPr>
        <w:t xml:space="preserve">           - «Проблемы и организация  работы с детьми с образовательной неуспешностью»-   ноябрь;</w:t>
      </w:r>
    </w:p>
    <w:p w:rsidR="009A26F1" w:rsidRPr="00ED1420" w:rsidRDefault="009A26F1" w:rsidP="00DC7E5D">
      <w:pPr>
        <w:widowControl/>
        <w:tabs>
          <w:tab w:val="left" w:pos="1276"/>
        </w:tabs>
        <w:autoSpaceDE/>
        <w:autoSpaceDN/>
        <w:spacing w:line="276" w:lineRule="auto"/>
        <w:ind w:left="993" w:right="960"/>
        <w:rPr>
          <w:rFonts w:eastAsia="Calibri"/>
        </w:rPr>
      </w:pPr>
      <w:r w:rsidRPr="00ED1420">
        <w:rPr>
          <w:rFonts w:eastAsia="Calibri"/>
        </w:rPr>
        <w:t xml:space="preserve">           - «Методика использования формирующего оценивания» - декабрь;</w:t>
      </w:r>
    </w:p>
    <w:p w:rsidR="009A26F1" w:rsidRPr="00ED1420" w:rsidRDefault="009A26F1" w:rsidP="00DC7E5D">
      <w:pPr>
        <w:widowControl/>
        <w:autoSpaceDE/>
        <w:autoSpaceDN/>
        <w:spacing w:line="276" w:lineRule="auto"/>
        <w:ind w:left="993" w:right="960"/>
        <w:rPr>
          <w:rFonts w:eastAsia="Calibri"/>
        </w:rPr>
      </w:pPr>
      <w:r w:rsidRPr="00ED1420">
        <w:rPr>
          <w:rFonts w:eastAsia="Calibri"/>
        </w:rPr>
        <w:t>- Организация наставничества по проблемным предметам- ноябрь 2020 г.- май 2021 г.</w:t>
      </w:r>
    </w:p>
    <w:p w:rsidR="009A26F1" w:rsidRPr="00ED1420" w:rsidRDefault="009A26F1" w:rsidP="00DC7E5D">
      <w:pPr>
        <w:widowControl/>
        <w:autoSpaceDE/>
        <w:autoSpaceDN/>
        <w:spacing w:after="200" w:line="276" w:lineRule="auto"/>
        <w:ind w:left="993" w:right="960"/>
        <w:contextualSpacing/>
        <w:rPr>
          <w:rFonts w:eastAsia="Calibri"/>
          <w:b/>
        </w:rPr>
      </w:pPr>
    </w:p>
    <w:p w:rsidR="009A26F1" w:rsidRPr="00ED1420" w:rsidRDefault="009A26F1" w:rsidP="00A556FE">
      <w:pPr>
        <w:widowControl/>
        <w:numPr>
          <w:ilvl w:val="0"/>
          <w:numId w:val="86"/>
        </w:numPr>
        <w:autoSpaceDE/>
        <w:autoSpaceDN/>
        <w:spacing w:after="200" w:line="276" w:lineRule="auto"/>
        <w:ind w:left="993" w:right="960" w:firstLine="0"/>
        <w:contextualSpacing/>
        <w:jc w:val="both"/>
        <w:rPr>
          <w:rFonts w:eastAsia="Calibri"/>
          <w:b/>
        </w:rPr>
      </w:pPr>
      <w:r w:rsidRPr="00ED1420">
        <w:rPr>
          <w:rFonts w:eastAsia="Calibri"/>
          <w:b/>
        </w:rPr>
        <w:t>этап</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1.  Проведение школьного семинара по теме: «Методика использования формирующего оценивания»- 17.12.2020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 «Проектная деятельность в достижении метапредметных результатов» -21.01.2021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 «Использование  ИКТ - эффективность урока» -11.02.2021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2. Работа временных творческих групп по выявленным проблемам под кураторством специалистов МКУ «УООР»:</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1 группа – «Использование ИКТ в педагогической деятельности учителя»</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2 группа – «Проектная деятельность»</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3 группа – «Формирующее оценивание»</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    4 группа – «Методика работы с детьми с образовательной неуспешностью»;</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xml:space="preserve">4. Прохождение курсов повышения квалификации по теме:  </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работа с детьми с высоким уровнем учебной мотивации -  февраль 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методика работы с детьми с образовательной неуспешностью – февраль 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проектная деятельность школьников - март 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умение осуществлять оценочно-ценностную рефлексию- март 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владение современными образовательными технологиями – апрель-май 2021 г.</w:t>
      </w:r>
    </w:p>
    <w:p w:rsidR="009A26F1" w:rsidRPr="00ED1420" w:rsidRDefault="009A26F1" w:rsidP="00DC7E5D">
      <w:pPr>
        <w:widowControl/>
        <w:tabs>
          <w:tab w:val="left" w:pos="709"/>
        </w:tabs>
        <w:autoSpaceDE/>
        <w:autoSpaceDN/>
        <w:spacing w:line="276" w:lineRule="auto"/>
        <w:ind w:left="993" w:right="960"/>
        <w:rPr>
          <w:rFonts w:eastAsia="Calibri"/>
        </w:rPr>
      </w:pPr>
      <w:r w:rsidRPr="00ED1420">
        <w:rPr>
          <w:rFonts w:eastAsia="Calibri"/>
        </w:rPr>
        <w:t>- методика подготовки к ОГЭ и ЕГЭ по предметам: физика, химия, биология, информатика, география - по графику курсов ИРО и ПК им. Донского – II- февраль- апрель (по плану работы ИРО и ПК. Донского- II.)</w:t>
      </w:r>
    </w:p>
    <w:p w:rsidR="009A26F1" w:rsidRPr="00ED1420" w:rsidRDefault="009A26F1" w:rsidP="009A26F1">
      <w:pPr>
        <w:widowControl/>
        <w:tabs>
          <w:tab w:val="left" w:pos="709"/>
        </w:tabs>
        <w:autoSpaceDE/>
        <w:autoSpaceDN/>
        <w:ind w:left="567" w:right="142" w:firstLine="65"/>
        <w:rPr>
          <w:rFonts w:eastAsia="Calibri"/>
        </w:rPr>
      </w:pPr>
    </w:p>
    <w:p w:rsidR="009A26F1" w:rsidRPr="00ED1420" w:rsidRDefault="009A26F1" w:rsidP="009A26F1">
      <w:pPr>
        <w:widowControl/>
        <w:tabs>
          <w:tab w:val="left" w:pos="709"/>
        </w:tabs>
        <w:autoSpaceDE/>
        <w:autoSpaceDN/>
        <w:ind w:left="567" w:right="142"/>
        <w:jc w:val="center"/>
        <w:rPr>
          <w:rFonts w:eastAsia="Calibri"/>
          <w:b/>
        </w:rPr>
      </w:pPr>
      <w:r w:rsidRPr="00ED1420">
        <w:rPr>
          <w:rFonts w:eastAsia="Calibri"/>
          <w:b/>
        </w:rPr>
        <w:t>3. Описание комплекса работ по реализации мероприятий по направлению</w:t>
      </w:r>
    </w:p>
    <w:p w:rsidR="009A26F1" w:rsidRPr="00ED1420" w:rsidRDefault="009A26F1" w:rsidP="009A26F1">
      <w:pPr>
        <w:widowControl/>
        <w:autoSpaceDE/>
        <w:autoSpaceDN/>
        <w:ind w:left="567" w:right="142"/>
        <w:jc w:val="both"/>
      </w:pPr>
    </w:p>
    <w:tbl>
      <w:tblPr>
        <w:tblStyle w:val="1101"/>
        <w:tblW w:w="9356" w:type="dxa"/>
        <w:tblInd w:w="817" w:type="dxa"/>
        <w:tblLayout w:type="fixed"/>
        <w:tblLook w:val="04A0" w:firstRow="1" w:lastRow="0" w:firstColumn="1" w:lastColumn="0" w:noHBand="0" w:noVBand="1"/>
      </w:tblPr>
      <w:tblGrid>
        <w:gridCol w:w="4675"/>
        <w:gridCol w:w="4681"/>
      </w:tblGrid>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Название  мероприятия</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 xml:space="preserve">Состав работ в рамках реализации </w:t>
            </w:r>
            <w:r w:rsidRPr="00ED1420">
              <w:lastRenderedPageBreak/>
              <w:t>мероприятий</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lastRenderedPageBreak/>
              <w:t>Диагностика профессиональных затруднений педагогических работников</w:t>
            </w:r>
          </w:p>
        </w:tc>
        <w:tc>
          <w:tcPr>
            <w:tcW w:w="4681"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34" w:right="142"/>
            </w:pPr>
            <w:r w:rsidRPr="00ED1420">
              <w:t xml:space="preserve">1.Выбор диагностики профессиональных </w:t>
            </w:r>
            <w:r w:rsidRPr="00ED1420">
              <w:rPr>
                <w:rFonts w:eastAsia="Calibri"/>
              </w:rPr>
              <w:t>затруднений педагогических работников;</w:t>
            </w:r>
          </w:p>
          <w:p w:rsidR="009A26F1" w:rsidRPr="00ED1420" w:rsidRDefault="009A26F1" w:rsidP="009A26F1">
            <w:pPr>
              <w:ind w:left="34" w:right="142"/>
            </w:pPr>
            <w:r w:rsidRPr="00ED1420">
              <w:t>2. Проведение диагностики;</w:t>
            </w:r>
          </w:p>
          <w:p w:rsidR="009A26F1" w:rsidRPr="00ED1420" w:rsidRDefault="009A26F1" w:rsidP="009A26F1">
            <w:pPr>
              <w:ind w:left="34" w:right="142"/>
            </w:pPr>
            <w:r w:rsidRPr="00ED1420">
              <w:t>3.Обработка результатов диагностики</w:t>
            </w:r>
          </w:p>
          <w:p w:rsidR="009A26F1" w:rsidRPr="00ED1420" w:rsidRDefault="009A26F1" w:rsidP="009A26F1">
            <w:pPr>
              <w:ind w:left="34" w:right="142"/>
            </w:pP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Прохождение курсов повышения квалификации по выявленным проблемам:</w:t>
            </w:r>
          </w:p>
          <w:p w:rsidR="009A26F1" w:rsidRPr="00ED1420" w:rsidRDefault="009A26F1" w:rsidP="009A26F1">
            <w:pPr>
              <w:ind w:left="34" w:right="142"/>
              <w:rPr>
                <w:rFonts w:eastAsia="Calibri"/>
              </w:rPr>
            </w:pPr>
            <w:r w:rsidRPr="00ED1420">
              <w:rPr>
                <w:rFonts w:eastAsia="Calibri"/>
              </w:rPr>
              <w:t>- работа с детьми с высоким уровнем учебной мотивации;</w:t>
            </w:r>
          </w:p>
          <w:p w:rsidR="009A26F1" w:rsidRPr="00ED1420" w:rsidRDefault="009A26F1" w:rsidP="009A26F1">
            <w:pPr>
              <w:ind w:left="34" w:right="142"/>
              <w:rPr>
                <w:rFonts w:eastAsia="Calibri"/>
              </w:rPr>
            </w:pPr>
            <w:r w:rsidRPr="00ED1420">
              <w:rPr>
                <w:rFonts w:eastAsia="Calibri"/>
              </w:rPr>
              <w:t>- проектная деятельность школьников;</w:t>
            </w:r>
          </w:p>
          <w:p w:rsidR="009A26F1" w:rsidRPr="00ED1420" w:rsidRDefault="009A26F1" w:rsidP="009A26F1">
            <w:pPr>
              <w:ind w:left="34" w:right="142"/>
              <w:rPr>
                <w:rFonts w:eastAsia="Calibri"/>
              </w:rPr>
            </w:pPr>
            <w:r w:rsidRPr="00ED1420">
              <w:rPr>
                <w:rFonts w:eastAsia="Calibri"/>
              </w:rPr>
              <w:t>- умение осуществлять оценочно-ценностную рефлексию;</w:t>
            </w:r>
          </w:p>
          <w:p w:rsidR="009A26F1" w:rsidRPr="00ED1420" w:rsidRDefault="009A26F1" w:rsidP="009A26F1">
            <w:pPr>
              <w:ind w:left="34" w:right="142"/>
              <w:rPr>
                <w:rFonts w:eastAsia="Calibri"/>
              </w:rPr>
            </w:pPr>
            <w:r w:rsidRPr="00ED1420">
              <w:rPr>
                <w:rFonts w:eastAsia="Calibri"/>
              </w:rPr>
              <w:t>-владение современными образовательными технологиями</w:t>
            </w:r>
          </w:p>
          <w:p w:rsidR="009A26F1" w:rsidRPr="00ED1420" w:rsidRDefault="009A26F1" w:rsidP="009A26F1">
            <w:pPr>
              <w:ind w:left="34" w:right="142"/>
              <w:rPr>
                <w:rFonts w:eastAsia="Calibri"/>
              </w:rPr>
            </w:pPr>
            <w:r w:rsidRPr="00ED1420">
              <w:rPr>
                <w:rFonts w:eastAsia="Calibri"/>
              </w:rPr>
              <w:t>-методика работы с детьми с образовательной неуспешностью</w:t>
            </w:r>
          </w:p>
          <w:p w:rsidR="009A26F1" w:rsidRPr="00ED1420" w:rsidRDefault="009A26F1" w:rsidP="009A26F1">
            <w:pPr>
              <w:ind w:left="34" w:right="142"/>
              <w:rPr>
                <w:rFonts w:eastAsia="Calibri"/>
              </w:rPr>
            </w:pPr>
            <w:r w:rsidRPr="00ED1420">
              <w:rPr>
                <w:rFonts w:eastAsia="Calibri"/>
              </w:rPr>
              <w:t>- методика подготовки к ОГЭ и ЕГЭ по предметам</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1. Корректировка перспективного графика прохождения курсов повышения квалификации;</w:t>
            </w:r>
          </w:p>
          <w:p w:rsidR="009A26F1" w:rsidRPr="00ED1420" w:rsidRDefault="009A26F1" w:rsidP="009A26F1">
            <w:pPr>
              <w:ind w:left="34" w:right="142"/>
            </w:pPr>
            <w:r w:rsidRPr="00ED1420">
              <w:t>2. Составление заявки в ИРО и ПК на прохождение курсов;</w:t>
            </w:r>
          </w:p>
          <w:p w:rsidR="009A26F1" w:rsidRPr="00ED1420" w:rsidRDefault="009A26F1" w:rsidP="009A26F1">
            <w:pPr>
              <w:ind w:left="34" w:right="142"/>
            </w:pPr>
            <w:r w:rsidRPr="00ED1420">
              <w:t xml:space="preserve">3.Прохождение курсов повышения квалификации для учителей математики, обществознания и истории, якутского языка как разговорного, физики, химии, биологии, географии, информатики - </w:t>
            </w:r>
            <w:r w:rsidRPr="00ED1420">
              <w:rPr>
                <w:color w:val="FF0000"/>
              </w:rPr>
              <w:t xml:space="preserve"> </w:t>
            </w:r>
            <w:r w:rsidRPr="00ED1420">
              <w:t xml:space="preserve">сентябрь 2020 г.- апрель 2021 г. </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Обучающий семинар – практикум по применению ИКТ - технологий</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2"/>
              </w:numPr>
              <w:spacing w:after="200"/>
              <w:ind w:left="34" w:right="142" w:hanging="686"/>
              <w:contextualSpacing/>
            </w:pPr>
            <w:r w:rsidRPr="00ED1420">
              <w:t xml:space="preserve">1.Определение участников семинара; </w:t>
            </w:r>
          </w:p>
          <w:p w:rsidR="009A26F1" w:rsidRPr="00ED1420" w:rsidRDefault="009A26F1" w:rsidP="00A556FE">
            <w:pPr>
              <w:numPr>
                <w:ilvl w:val="0"/>
                <w:numId w:val="82"/>
              </w:numPr>
              <w:spacing w:after="200"/>
              <w:ind w:left="34" w:right="142" w:hanging="686"/>
              <w:contextualSpacing/>
            </w:pPr>
            <w:r w:rsidRPr="00ED1420">
              <w:t>2.Подготовка необходимого оборудования;</w:t>
            </w:r>
          </w:p>
          <w:p w:rsidR="009A26F1" w:rsidRPr="00ED1420" w:rsidRDefault="009A26F1" w:rsidP="00A556FE">
            <w:pPr>
              <w:numPr>
                <w:ilvl w:val="0"/>
                <w:numId w:val="82"/>
              </w:numPr>
              <w:spacing w:after="200"/>
              <w:ind w:left="34" w:right="142" w:hanging="686"/>
              <w:contextualSpacing/>
            </w:pPr>
            <w:r w:rsidRPr="00ED1420">
              <w:t>3. Проведение семинара-практикума</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Проведение открытых уроков учителями первой и высшей категории</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2"/>
              </w:numPr>
              <w:spacing w:after="200"/>
              <w:ind w:left="34" w:right="142" w:hanging="686"/>
              <w:contextualSpacing/>
            </w:pPr>
            <w:r w:rsidRPr="00ED1420">
              <w:t>1.Составление графика проведения открытых уроков;</w:t>
            </w:r>
          </w:p>
          <w:p w:rsidR="009A26F1" w:rsidRPr="00ED1420" w:rsidRDefault="009A26F1" w:rsidP="00A556FE">
            <w:pPr>
              <w:numPr>
                <w:ilvl w:val="0"/>
                <w:numId w:val="82"/>
              </w:numPr>
              <w:spacing w:after="200"/>
              <w:ind w:left="34" w:right="142" w:hanging="686"/>
              <w:contextualSpacing/>
            </w:pPr>
            <w:r w:rsidRPr="00ED1420">
              <w:t>2. Проведение открытых уроков;</w:t>
            </w:r>
          </w:p>
          <w:p w:rsidR="009A26F1" w:rsidRPr="00ED1420" w:rsidRDefault="009A26F1" w:rsidP="00A556FE">
            <w:pPr>
              <w:numPr>
                <w:ilvl w:val="0"/>
                <w:numId w:val="82"/>
              </w:numPr>
              <w:spacing w:after="200"/>
              <w:ind w:left="34" w:right="142" w:hanging="686"/>
              <w:contextualSpacing/>
            </w:pPr>
            <w:r w:rsidRPr="00ED1420">
              <w:t>3. Самоанализ учителем проведенного урока, анализ урока присутствующими учителями</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Посещение уроков учителей школы куратором школы по реализации проекта «500+»</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7"/>
              </w:numPr>
              <w:tabs>
                <w:tab w:val="left" w:pos="317"/>
              </w:tabs>
              <w:spacing w:after="200"/>
              <w:ind w:left="34" w:right="142" w:firstLine="34"/>
              <w:contextualSpacing/>
            </w:pPr>
            <w:r w:rsidRPr="00ED1420">
              <w:t>Согласование времени посещения;</w:t>
            </w:r>
          </w:p>
          <w:p w:rsidR="009A26F1" w:rsidRPr="00ED1420" w:rsidRDefault="009A26F1" w:rsidP="00A556FE">
            <w:pPr>
              <w:numPr>
                <w:ilvl w:val="0"/>
                <w:numId w:val="87"/>
              </w:numPr>
              <w:tabs>
                <w:tab w:val="left" w:pos="317"/>
              </w:tabs>
              <w:spacing w:after="200"/>
              <w:ind w:left="34" w:right="142" w:firstLine="34"/>
              <w:contextualSpacing/>
            </w:pPr>
            <w:r w:rsidRPr="00ED1420">
              <w:t>Корректировка расписания уроков</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 xml:space="preserve">Участие учителей в районных, республиканских, всероссийских  мероприятиях, конкурсах, олимпиадах </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pPr>
            <w:r w:rsidRPr="00ED1420">
              <w:t>1.Регистрация участника мероприятия, конкурса, олимпиады;</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Работа временных творческих и групп по выявленным проблемам под кураторством специалистов МКУ «УООР»:</w:t>
            </w:r>
          </w:p>
          <w:p w:rsidR="009A26F1" w:rsidRPr="00ED1420" w:rsidRDefault="009A26F1" w:rsidP="009A26F1">
            <w:pPr>
              <w:ind w:left="34" w:right="142"/>
              <w:rPr>
                <w:rFonts w:eastAsia="Calibri"/>
              </w:rPr>
            </w:pPr>
            <w:r w:rsidRPr="00ED1420">
              <w:rPr>
                <w:rFonts w:eastAsia="Calibri"/>
              </w:rPr>
              <w:t xml:space="preserve"> 1 группа – «Использование ИКТ в педагогической деятельности учителя»</w:t>
            </w:r>
          </w:p>
          <w:p w:rsidR="009A26F1" w:rsidRPr="00ED1420" w:rsidRDefault="009A26F1" w:rsidP="009A26F1">
            <w:pPr>
              <w:ind w:left="34" w:right="142"/>
              <w:rPr>
                <w:rFonts w:eastAsia="Calibri"/>
              </w:rPr>
            </w:pPr>
            <w:r w:rsidRPr="00ED1420">
              <w:rPr>
                <w:rFonts w:eastAsia="Calibri"/>
              </w:rPr>
              <w:t>2 группа – «Проектная деятельность»</w:t>
            </w:r>
          </w:p>
          <w:p w:rsidR="009A26F1" w:rsidRPr="00ED1420" w:rsidRDefault="009A26F1" w:rsidP="009A26F1">
            <w:pPr>
              <w:ind w:left="34" w:right="142"/>
              <w:rPr>
                <w:rFonts w:eastAsia="Calibri"/>
              </w:rPr>
            </w:pPr>
            <w:r w:rsidRPr="00ED1420">
              <w:rPr>
                <w:rFonts w:eastAsia="Calibri"/>
              </w:rPr>
              <w:t>3 группа – «Формирующее оценивание»</w:t>
            </w:r>
          </w:p>
          <w:p w:rsidR="009A26F1" w:rsidRPr="00ED1420" w:rsidRDefault="009A26F1" w:rsidP="009A26F1">
            <w:pPr>
              <w:ind w:left="34" w:right="142"/>
              <w:rPr>
                <w:rFonts w:eastAsia="Calibri"/>
              </w:rPr>
            </w:pPr>
            <w:r w:rsidRPr="00ED1420">
              <w:rPr>
                <w:rFonts w:eastAsia="Calibri"/>
              </w:rPr>
              <w:t>4 группа – «Методика работы с детьми с образовательной неуспешностью»</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88"/>
              </w:numPr>
              <w:spacing w:after="200"/>
              <w:ind w:left="34" w:right="142"/>
              <w:contextualSpacing/>
              <w:rPr>
                <w:rFonts w:eastAsia="Calibri"/>
              </w:rPr>
            </w:pPr>
            <w:r w:rsidRPr="00ED1420">
              <w:rPr>
                <w:rFonts w:eastAsia="Calibri"/>
              </w:rPr>
              <w:t>1.Распределение педагогических работников по группам;</w:t>
            </w:r>
          </w:p>
          <w:p w:rsidR="009A26F1" w:rsidRPr="00ED1420" w:rsidRDefault="009A26F1" w:rsidP="00A556FE">
            <w:pPr>
              <w:numPr>
                <w:ilvl w:val="0"/>
                <w:numId w:val="88"/>
              </w:numPr>
              <w:spacing w:after="200"/>
              <w:ind w:left="34" w:right="142"/>
              <w:contextualSpacing/>
            </w:pPr>
            <w:r w:rsidRPr="00ED1420">
              <w:t>2.Закрепление кураторов групп;</w:t>
            </w:r>
          </w:p>
          <w:p w:rsidR="009A26F1" w:rsidRPr="00ED1420" w:rsidRDefault="009A26F1" w:rsidP="00A556FE">
            <w:pPr>
              <w:numPr>
                <w:ilvl w:val="0"/>
                <w:numId w:val="88"/>
              </w:numPr>
              <w:spacing w:after="200"/>
              <w:ind w:left="34" w:right="142"/>
              <w:contextualSpacing/>
            </w:pPr>
            <w:r w:rsidRPr="00ED1420">
              <w:t xml:space="preserve">3.Расписание </w:t>
            </w:r>
            <w:proofErr w:type="spellStart"/>
            <w:r w:rsidRPr="00ED1420">
              <w:t>вебинаров</w:t>
            </w:r>
            <w:proofErr w:type="spellEnd"/>
            <w:r w:rsidRPr="00ED1420">
              <w:t>, семинаров с участниками группы;</w:t>
            </w:r>
          </w:p>
          <w:p w:rsidR="009A26F1" w:rsidRPr="00ED1420" w:rsidRDefault="009A26F1" w:rsidP="00A556FE">
            <w:pPr>
              <w:numPr>
                <w:ilvl w:val="0"/>
                <w:numId w:val="89"/>
              </w:numPr>
              <w:spacing w:after="200"/>
              <w:ind w:left="34" w:right="142"/>
              <w:contextualSpacing/>
            </w:pPr>
            <w:r w:rsidRPr="00ED1420">
              <w:t>4.Работа между семинарами по заданию куратора</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Организация наставничества по предметам под руководством опытных учителей района</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90"/>
              </w:numPr>
              <w:tabs>
                <w:tab w:val="left" w:pos="245"/>
              </w:tabs>
              <w:spacing w:after="200"/>
              <w:ind w:left="34" w:right="142" w:hanging="34"/>
              <w:contextualSpacing/>
            </w:pPr>
            <w:r w:rsidRPr="00ED1420">
              <w:t>Закрепление наставников по предметам;</w:t>
            </w:r>
          </w:p>
          <w:p w:rsidR="009A26F1" w:rsidRPr="00ED1420" w:rsidRDefault="009A26F1" w:rsidP="00A556FE">
            <w:pPr>
              <w:numPr>
                <w:ilvl w:val="0"/>
                <w:numId w:val="90"/>
              </w:numPr>
              <w:tabs>
                <w:tab w:val="left" w:pos="245"/>
              </w:tabs>
              <w:spacing w:after="200"/>
              <w:ind w:left="34" w:right="142" w:hanging="34"/>
              <w:contextualSpacing/>
            </w:pPr>
            <w:r w:rsidRPr="00ED1420">
              <w:t>Организация работы: наставник- педагогический работник</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 xml:space="preserve">Мастер-классы для молодых учителей </w:t>
            </w:r>
          </w:p>
        </w:tc>
        <w:tc>
          <w:tcPr>
            <w:tcW w:w="468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A556FE">
            <w:pPr>
              <w:numPr>
                <w:ilvl w:val="0"/>
                <w:numId w:val="90"/>
              </w:numPr>
              <w:tabs>
                <w:tab w:val="left" w:pos="245"/>
              </w:tabs>
              <w:spacing w:after="200"/>
              <w:ind w:left="34" w:right="142" w:hanging="34"/>
              <w:contextualSpacing/>
            </w:pPr>
            <w:r w:rsidRPr="00ED1420">
              <w:t>По графику</w:t>
            </w:r>
          </w:p>
        </w:tc>
      </w:tr>
      <w:tr w:rsidR="009A26F1" w:rsidRPr="00ED1420" w:rsidTr="009A26F1">
        <w:tc>
          <w:tcPr>
            <w:tcW w:w="467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ind w:left="34" w:right="142"/>
              <w:rPr>
                <w:rFonts w:eastAsia="Calibri"/>
              </w:rPr>
            </w:pPr>
            <w:r w:rsidRPr="00ED1420">
              <w:rPr>
                <w:rFonts w:eastAsia="Calibri"/>
              </w:rPr>
              <w:t>Проблемные школьные семинары по темам:</w:t>
            </w:r>
          </w:p>
          <w:p w:rsidR="009A26F1" w:rsidRPr="00ED1420" w:rsidRDefault="009A26F1" w:rsidP="009A26F1">
            <w:pPr>
              <w:ind w:left="34" w:right="142"/>
              <w:rPr>
                <w:rFonts w:eastAsia="Calibri"/>
              </w:rPr>
            </w:pPr>
            <w:r w:rsidRPr="00ED1420">
              <w:rPr>
                <w:rFonts w:eastAsia="Calibri"/>
              </w:rPr>
              <w:t>- «Проблемы и организация  работы с детьми с образовательной неуспешностью»;</w:t>
            </w:r>
          </w:p>
          <w:p w:rsidR="009A26F1" w:rsidRPr="00ED1420" w:rsidRDefault="009A26F1" w:rsidP="009A26F1">
            <w:pPr>
              <w:ind w:left="34" w:right="142"/>
              <w:rPr>
                <w:rFonts w:eastAsia="Calibri"/>
              </w:rPr>
            </w:pPr>
            <w:r w:rsidRPr="00ED1420">
              <w:rPr>
                <w:rFonts w:eastAsia="Calibri"/>
              </w:rPr>
              <w:t>- « Методика использования формирующего оценивания»;</w:t>
            </w:r>
          </w:p>
          <w:p w:rsidR="009A26F1" w:rsidRPr="00ED1420" w:rsidRDefault="009A26F1" w:rsidP="009A26F1">
            <w:pPr>
              <w:ind w:left="34" w:right="142"/>
              <w:rPr>
                <w:rFonts w:eastAsia="Calibri"/>
              </w:rPr>
            </w:pPr>
            <w:r w:rsidRPr="00ED1420">
              <w:rPr>
                <w:rFonts w:eastAsia="Calibri"/>
              </w:rPr>
              <w:t>- «Проектная деятельность в достижении метапредметных результатах»;</w:t>
            </w:r>
          </w:p>
          <w:p w:rsidR="009A26F1" w:rsidRPr="00ED1420" w:rsidRDefault="009A26F1" w:rsidP="009A26F1">
            <w:pPr>
              <w:ind w:left="34" w:right="142"/>
              <w:rPr>
                <w:rFonts w:eastAsia="Calibri"/>
              </w:rPr>
            </w:pPr>
            <w:r w:rsidRPr="00ED1420">
              <w:rPr>
                <w:rFonts w:eastAsia="Calibri"/>
              </w:rPr>
              <w:lastRenderedPageBreak/>
              <w:t>- «Эффективность урока в использовании ИКТ»;</w:t>
            </w:r>
          </w:p>
        </w:tc>
        <w:tc>
          <w:tcPr>
            <w:tcW w:w="4681"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ind w:left="34" w:right="142"/>
            </w:pPr>
            <w:r w:rsidRPr="00ED1420">
              <w:lastRenderedPageBreak/>
              <w:t>1.Назначение ответственных, выступающих;</w:t>
            </w:r>
          </w:p>
          <w:p w:rsidR="009A26F1" w:rsidRPr="00ED1420" w:rsidRDefault="009A26F1" w:rsidP="009A26F1">
            <w:pPr>
              <w:ind w:left="34" w:right="142"/>
            </w:pPr>
            <w:r w:rsidRPr="00ED1420">
              <w:t>2.Подготовка выступлений по теме;</w:t>
            </w:r>
          </w:p>
          <w:p w:rsidR="009A26F1" w:rsidRPr="00ED1420" w:rsidRDefault="009A26F1" w:rsidP="009A26F1">
            <w:pPr>
              <w:ind w:left="34" w:right="142"/>
            </w:pPr>
            <w:r w:rsidRPr="00ED1420">
              <w:t xml:space="preserve">3.Предварительная работа: посещение уроков администрацией, руководителями МО, организация </w:t>
            </w:r>
            <w:proofErr w:type="spellStart"/>
            <w:r w:rsidRPr="00ED1420">
              <w:t>взаимопосещений</w:t>
            </w:r>
            <w:proofErr w:type="spellEnd"/>
            <w:r w:rsidRPr="00ED1420">
              <w:t>,  собеседование с обучающимися</w:t>
            </w:r>
          </w:p>
          <w:p w:rsidR="009A26F1" w:rsidRPr="00ED1420" w:rsidRDefault="009A26F1" w:rsidP="009A26F1">
            <w:pPr>
              <w:ind w:left="34" w:right="142"/>
            </w:pPr>
          </w:p>
        </w:tc>
      </w:tr>
    </w:tbl>
    <w:p w:rsidR="009A26F1" w:rsidRPr="00ED1420" w:rsidRDefault="009A26F1" w:rsidP="009A26F1">
      <w:pPr>
        <w:adjustRightInd w:val="0"/>
        <w:spacing w:line="360" w:lineRule="auto"/>
        <w:ind w:left="567" w:right="142"/>
        <w:jc w:val="both"/>
        <w:rPr>
          <w:b/>
        </w:rPr>
      </w:pPr>
    </w:p>
    <w:p w:rsidR="009A26F1" w:rsidRPr="00ED1420" w:rsidRDefault="009A26F1" w:rsidP="00A556FE">
      <w:pPr>
        <w:widowControl/>
        <w:numPr>
          <w:ilvl w:val="0"/>
          <w:numId w:val="88"/>
        </w:numPr>
        <w:autoSpaceDE/>
        <w:autoSpaceDN/>
        <w:adjustRightInd w:val="0"/>
        <w:spacing w:after="200" w:line="276" w:lineRule="auto"/>
        <w:ind w:left="567" w:right="142" w:firstLine="0"/>
        <w:contextualSpacing/>
        <w:jc w:val="both"/>
        <w:rPr>
          <w:b/>
          <w:lang w:eastAsia="ru-RU"/>
        </w:rPr>
      </w:pPr>
      <w:r w:rsidRPr="00ED1420">
        <w:rPr>
          <w:b/>
          <w:lang w:eastAsia="ru-RU"/>
        </w:rPr>
        <w:t>Ожидаемые результаты</w:t>
      </w:r>
    </w:p>
    <w:tbl>
      <w:tblPr>
        <w:tblStyle w:val="2011"/>
        <w:tblW w:w="9356" w:type="dxa"/>
        <w:tblInd w:w="817" w:type="dxa"/>
        <w:tblLook w:val="04A0" w:firstRow="1" w:lastRow="0" w:firstColumn="1" w:lastColumn="0" w:noHBand="0" w:noVBand="1"/>
      </w:tblPr>
      <w:tblGrid>
        <w:gridCol w:w="426"/>
        <w:gridCol w:w="4535"/>
        <w:gridCol w:w="4395"/>
      </w:tblGrid>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Наименование мероприятия</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Ожидаемый результат</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1.</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Диагностика профессиональных затруднений педагогических работников</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Выявление  основных затруднений педагогических работников, распределение по группам затруднений</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2.</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Прохождение курсов повышения квалификации по выявленным затруднениям:</w:t>
            </w:r>
          </w:p>
          <w:p w:rsidR="009A26F1" w:rsidRPr="00ED1420" w:rsidRDefault="009A26F1" w:rsidP="009A26F1">
            <w:pPr>
              <w:rPr>
                <w:rFonts w:eastAsia="Calibri"/>
              </w:rPr>
            </w:pPr>
            <w:r w:rsidRPr="00ED1420">
              <w:rPr>
                <w:rFonts w:eastAsia="Calibri"/>
              </w:rPr>
              <w:t>- работа с детьми с высоким уровнем учебной мотивации;</w:t>
            </w:r>
          </w:p>
          <w:p w:rsidR="009A26F1" w:rsidRPr="00ED1420" w:rsidRDefault="009A26F1" w:rsidP="009A26F1">
            <w:pPr>
              <w:rPr>
                <w:rFonts w:eastAsia="Calibri"/>
              </w:rPr>
            </w:pPr>
            <w:r w:rsidRPr="00ED1420">
              <w:rPr>
                <w:rFonts w:eastAsia="Calibri"/>
              </w:rPr>
              <w:t>- проектная деятельность школьников;</w:t>
            </w:r>
          </w:p>
          <w:p w:rsidR="009A26F1" w:rsidRPr="00ED1420" w:rsidRDefault="009A26F1" w:rsidP="009A26F1">
            <w:pPr>
              <w:rPr>
                <w:rFonts w:eastAsia="Calibri"/>
              </w:rPr>
            </w:pPr>
            <w:r w:rsidRPr="00ED1420">
              <w:rPr>
                <w:rFonts w:eastAsia="Calibri"/>
              </w:rPr>
              <w:t>- умение осуществлять оценочно-ценностную рефлексию;</w:t>
            </w:r>
          </w:p>
          <w:p w:rsidR="009A26F1" w:rsidRPr="00ED1420" w:rsidRDefault="009A26F1" w:rsidP="009A26F1">
            <w:pPr>
              <w:rPr>
                <w:rFonts w:eastAsia="Calibri"/>
              </w:rPr>
            </w:pPr>
            <w:r w:rsidRPr="00ED1420">
              <w:rPr>
                <w:rFonts w:eastAsia="Calibri"/>
              </w:rPr>
              <w:t>-владение современными образовательными технологиями</w:t>
            </w:r>
          </w:p>
          <w:p w:rsidR="009A26F1" w:rsidRPr="00ED1420" w:rsidRDefault="009A26F1" w:rsidP="009A26F1">
            <w:pPr>
              <w:rPr>
                <w:rFonts w:eastAsia="Calibri"/>
              </w:rPr>
            </w:pPr>
            <w:r w:rsidRPr="00ED1420">
              <w:rPr>
                <w:rFonts w:eastAsia="Calibri"/>
              </w:rPr>
              <w:t>-методика работы с детьми с образовательной неуспешностью</w:t>
            </w:r>
          </w:p>
          <w:p w:rsidR="009A26F1" w:rsidRPr="00ED1420" w:rsidRDefault="009A26F1" w:rsidP="009A26F1">
            <w:pPr>
              <w:rPr>
                <w:rFonts w:eastAsia="Calibri"/>
              </w:rPr>
            </w:pPr>
            <w:r w:rsidRPr="00ED1420">
              <w:rPr>
                <w:rFonts w:eastAsia="Calibri"/>
              </w:rPr>
              <w:t>- методика подготовки к ОГЭ и ЕГЭ по предметам</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Повышение методической и предметной компетентности  педагогов</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3.</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Обучающий семинар – практикум по использованию ИКТ- технологий</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Владение ИКТ- технологиями педагогами</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4.</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Проведение открытых уроков учителями первой и высшей категории</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Участие педагогов в системе обмена опытом</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5.</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Посещение уроков учителей школы куратором школы по реализации проекта «500+»</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Уверенность учителей в своей педагогической компетентности</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6.</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Участие учителей в районных, республиканских, всероссийских  мероприятиях, конкурсах, олимпиадах </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b/>
                <w:lang w:eastAsia="ru-RU"/>
              </w:rPr>
            </w:pPr>
            <w:r w:rsidRPr="00ED1420">
              <w:rPr>
                <w:rFonts w:eastAsia="Calibri"/>
                <w:lang w:eastAsia="ru-RU"/>
              </w:rPr>
              <w:t xml:space="preserve">Участие педагогов в системе обмена опытом, оценка компетенций учителя </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7.</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Работа временных творческих и групп по выявленным проблемам под кураторством специалистов МКУ «УООР»:</w:t>
            </w:r>
          </w:p>
          <w:p w:rsidR="009A26F1" w:rsidRPr="00ED1420" w:rsidRDefault="009A26F1" w:rsidP="009A26F1">
            <w:pPr>
              <w:rPr>
                <w:rFonts w:eastAsia="Calibri"/>
              </w:rPr>
            </w:pPr>
            <w:r w:rsidRPr="00ED1420">
              <w:rPr>
                <w:rFonts w:eastAsia="Calibri"/>
              </w:rPr>
              <w:t xml:space="preserve"> 1 группа – «Использование ИКТ в педагогической деятельности учителя»</w:t>
            </w:r>
          </w:p>
          <w:p w:rsidR="009A26F1" w:rsidRPr="00ED1420" w:rsidRDefault="009A26F1" w:rsidP="009A26F1">
            <w:pPr>
              <w:rPr>
                <w:rFonts w:eastAsia="Calibri"/>
              </w:rPr>
            </w:pPr>
            <w:r w:rsidRPr="00ED1420">
              <w:rPr>
                <w:rFonts w:eastAsia="Calibri"/>
              </w:rPr>
              <w:t>2 группа – «Проектная деятельность»</w:t>
            </w:r>
          </w:p>
          <w:p w:rsidR="009A26F1" w:rsidRPr="00ED1420" w:rsidRDefault="009A26F1" w:rsidP="009A26F1">
            <w:pPr>
              <w:rPr>
                <w:rFonts w:eastAsia="Calibri"/>
              </w:rPr>
            </w:pPr>
            <w:r w:rsidRPr="00ED1420">
              <w:rPr>
                <w:rFonts w:eastAsia="Calibri"/>
              </w:rPr>
              <w:t>3 группа – «Формирующее оценивание»</w:t>
            </w:r>
          </w:p>
          <w:p w:rsidR="009A26F1" w:rsidRPr="00ED1420" w:rsidRDefault="009A26F1" w:rsidP="009A26F1">
            <w:pPr>
              <w:rPr>
                <w:rFonts w:eastAsia="Calibri"/>
              </w:rPr>
            </w:pPr>
            <w:r w:rsidRPr="00ED1420">
              <w:rPr>
                <w:rFonts w:eastAsia="Calibri"/>
              </w:rPr>
              <w:t>4 группа – «Методика работы с детьми с образовательной неуспешностью»</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b/>
                <w:lang w:eastAsia="ru-RU"/>
              </w:rPr>
            </w:pPr>
            <w:r w:rsidRPr="00ED1420">
              <w:rPr>
                <w:rFonts w:eastAsia="Calibri"/>
                <w:lang w:eastAsia="ru-RU"/>
              </w:rPr>
              <w:t>Повышение методической компетентности  педагогов</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8.</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Организация наставничества по предметам</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b/>
                <w:lang w:eastAsia="ru-RU"/>
              </w:rPr>
            </w:pPr>
            <w:r w:rsidRPr="00ED1420">
              <w:rPr>
                <w:rFonts w:eastAsia="Calibri"/>
                <w:lang w:eastAsia="ru-RU"/>
              </w:rPr>
              <w:t>Повышение предметной компетентности  педагогов</w:t>
            </w:r>
          </w:p>
        </w:tc>
      </w:tr>
      <w:tr w:rsidR="009A26F1" w:rsidRPr="00ED1420" w:rsidTr="00DC7E5D">
        <w:tc>
          <w:tcPr>
            <w:tcW w:w="426"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lang w:eastAsia="ru-RU"/>
              </w:rPr>
            </w:pPr>
            <w:r w:rsidRPr="00ED1420">
              <w:rPr>
                <w:rFonts w:eastAsia="Calibri"/>
                <w:lang w:eastAsia="ru-RU"/>
              </w:rPr>
              <w:t>9.</w:t>
            </w:r>
          </w:p>
        </w:tc>
        <w:tc>
          <w:tcPr>
            <w:tcW w:w="453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Проблемные школьные семинары по темам:</w:t>
            </w:r>
          </w:p>
          <w:p w:rsidR="009A26F1" w:rsidRPr="00ED1420" w:rsidRDefault="009A26F1" w:rsidP="009A26F1">
            <w:pPr>
              <w:rPr>
                <w:rFonts w:eastAsia="Calibri"/>
              </w:rPr>
            </w:pPr>
            <w:r w:rsidRPr="00ED1420">
              <w:rPr>
                <w:rFonts w:eastAsia="Calibri"/>
              </w:rPr>
              <w:t>- «Проблемы и организация  работы с детьми с образовательной неуспешностью»;</w:t>
            </w:r>
          </w:p>
          <w:p w:rsidR="009A26F1" w:rsidRPr="00ED1420" w:rsidRDefault="009A26F1" w:rsidP="009A26F1">
            <w:pPr>
              <w:rPr>
                <w:rFonts w:eastAsia="Calibri"/>
              </w:rPr>
            </w:pPr>
            <w:r w:rsidRPr="00ED1420">
              <w:rPr>
                <w:rFonts w:eastAsia="Calibri"/>
              </w:rPr>
              <w:t>- « Методика использования формирующего оценивания»;</w:t>
            </w:r>
          </w:p>
          <w:p w:rsidR="009A26F1" w:rsidRPr="00ED1420" w:rsidRDefault="009A26F1" w:rsidP="009A26F1">
            <w:pPr>
              <w:rPr>
                <w:rFonts w:eastAsia="Calibri"/>
              </w:rPr>
            </w:pPr>
            <w:r w:rsidRPr="00ED1420">
              <w:rPr>
                <w:rFonts w:eastAsia="Calibri"/>
              </w:rPr>
              <w:t>- «Проектная деятельность в достижении метапредметных результатах»;</w:t>
            </w:r>
          </w:p>
          <w:p w:rsidR="009A26F1" w:rsidRPr="00ED1420" w:rsidRDefault="009A26F1" w:rsidP="009A26F1">
            <w:pPr>
              <w:rPr>
                <w:rFonts w:eastAsia="Calibri"/>
              </w:rPr>
            </w:pPr>
            <w:r w:rsidRPr="00ED1420">
              <w:rPr>
                <w:rFonts w:eastAsia="Calibri"/>
              </w:rPr>
              <w:t>- «Эффективность урока в использовании ИКТ»;</w:t>
            </w:r>
          </w:p>
        </w:tc>
        <w:tc>
          <w:tcPr>
            <w:tcW w:w="439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b/>
                <w:lang w:eastAsia="ru-RU"/>
              </w:rPr>
            </w:pPr>
            <w:r w:rsidRPr="00ED1420">
              <w:rPr>
                <w:rFonts w:eastAsia="Calibri"/>
                <w:lang w:eastAsia="ru-RU"/>
              </w:rPr>
              <w:t>Участие педагогов в системе обмена опытом</w:t>
            </w:r>
          </w:p>
        </w:tc>
      </w:tr>
    </w:tbl>
    <w:p w:rsidR="009A26F1" w:rsidRPr="00ED1420" w:rsidRDefault="009A26F1" w:rsidP="009A26F1">
      <w:pPr>
        <w:adjustRightInd w:val="0"/>
        <w:spacing w:line="360" w:lineRule="auto"/>
        <w:ind w:left="567" w:right="142"/>
        <w:contextualSpacing/>
        <w:jc w:val="both"/>
        <w:rPr>
          <w:b/>
          <w:lang w:eastAsia="ru-RU"/>
        </w:rPr>
      </w:pPr>
    </w:p>
    <w:p w:rsidR="009A26F1" w:rsidRPr="00ED1420" w:rsidRDefault="009A26F1" w:rsidP="009A26F1">
      <w:pPr>
        <w:widowControl/>
        <w:autoSpaceDE/>
        <w:autoSpaceDN/>
        <w:ind w:left="567" w:right="142"/>
        <w:rPr>
          <w:rFonts w:eastAsia="Calibri"/>
          <w:b/>
        </w:rPr>
      </w:pPr>
    </w:p>
    <w:p w:rsidR="009A26F1" w:rsidRPr="00ED1420" w:rsidRDefault="009A26F1" w:rsidP="00A556FE">
      <w:pPr>
        <w:widowControl/>
        <w:numPr>
          <w:ilvl w:val="0"/>
          <w:numId w:val="83"/>
        </w:numPr>
        <w:autoSpaceDE/>
        <w:autoSpaceDN/>
        <w:spacing w:after="200" w:line="360" w:lineRule="auto"/>
        <w:ind w:left="567" w:right="142" w:firstLine="0"/>
        <w:contextualSpacing/>
        <w:jc w:val="both"/>
        <w:rPr>
          <w:rFonts w:eastAsia="Calibri"/>
          <w:b/>
        </w:rPr>
      </w:pPr>
      <w:r w:rsidRPr="00ED1420">
        <w:rPr>
          <w:rFonts w:eastAsia="Calibri"/>
          <w:b/>
        </w:rPr>
        <w:t>План-график (сетевой график) выполнения работ</w:t>
      </w:r>
    </w:p>
    <w:p w:rsidR="009A26F1" w:rsidRPr="00ED1420" w:rsidRDefault="009A26F1" w:rsidP="009A26F1">
      <w:pPr>
        <w:widowControl/>
        <w:autoSpaceDE/>
        <w:autoSpaceDN/>
        <w:ind w:left="567" w:right="142"/>
        <w:contextualSpacing/>
        <w:rPr>
          <w:rFonts w:eastAsia="Calibri"/>
          <w:b/>
        </w:rPr>
      </w:pPr>
    </w:p>
    <w:tbl>
      <w:tblPr>
        <w:tblStyle w:val="2011"/>
        <w:tblW w:w="9072" w:type="dxa"/>
        <w:tblInd w:w="1242" w:type="dxa"/>
        <w:tblLayout w:type="fixed"/>
        <w:tblLook w:val="04A0" w:firstRow="1" w:lastRow="0" w:firstColumn="1" w:lastColumn="0" w:noHBand="0" w:noVBand="1"/>
      </w:tblPr>
      <w:tblGrid>
        <w:gridCol w:w="4678"/>
        <w:gridCol w:w="1985"/>
        <w:gridCol w:w="2409"/>
      </w:tblGrid>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Время проведения</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Ответственные</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Диагностика профессиональных затруднений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сентябрь</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педагог-психолог,</w:t>
            </w:r>
          </w:p>
          <w:p w:rsidR="009A26F1" w:rsidRPr="00ED1420" w:rsidRDefault="009A26F1" w:rsidP="009A26F1">
            <w:pPr>
              <w:rPr>
                <w:rFonts w:eastAsia="Calibri"/>
              </w:rPr>
            </w:pPr>
            <w:r w:rsidRPr="00ED1420">
              <w:rPr>
                <w:rFonts w:eastAsia="Calibri"/>
              </w:rPr>
              <w:t>зам. директора по УВР</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Прохождение курсов повышения квалификации по выявленным проблемам:</w:t>
            </w:r>
          </w:p>
          <w:p w:rsidR="009A26F1" w:rsidRPr="00ED1420" w:rsidRDefault="009A26F1" w:rsidP="009A26F1">
            <w:pPr>
              <w:rPr>
                <w:rFonts w:eastAsia="Calibri"/>
              </w:rPr>
            </w:pPr>
            <w:r w:rsidRPr="00ED1420">
              <w:rPr>
                <w:rFonts w:eastAsia="Calibri"/>
              </w:rPr>
              <w:t>- работа с детьми с высоким уровнем учебной мотивации;</w:t>
            </w:r>
          </w:p>
          <w:p w:rsidR="009A26F1" w:rsidRPr="00ED1420" w:rsidRDefault="009A26F1" w:rsidP="009A26F1">
            <w:pPr>
              <w:rPr>
                <w:rFonts w:eastAsia="Calibri"/>
              </w:rPr>
            </w:pPr>
            <w:r w:rsidRPr="00ED1420">
              <w:rPr>
                <w:rFonts w:eastAsia="Calibri"/>
              </w:rPr>
              <w:t>- проектная деятельность школьников;</w:t>
            </w:r>
          </w:p>
          <w:p w:rsidR="009A26F1" w:rsidRPr="00ED1420" w:rsidRDefault="009A26F1" w:rsidP="009A26F1">
            <w:pPr>
              <w:rPr>
                <w:rFonts w:eastAsia="Calibri"/>
              </w:rPr>
            </w:pPr>
            <w:r w:rsidRPr="00ED1420">
              <w:rPr>
                <w:rFonts w:eastAsia="Calibri"/>
              </w:rPr>
              <w:t>- умение осуществлять оценочно-ценностную рефлексию;</w:t>
            </w:r>
          </w:p>
          <w:p w:rsidR="009A26F1" w:rsidRPr="00ED1420" w:rsidRDefault="009A26F1" w:rsidP="009A26F1">
            <w:pPr>
              <w:rPr>
                <w:rFonts w:eastAsia="Calibri"/>
              </w:rPr>
            </w:pPr>
            <w:r w:rsidRPr="00ED1420">
              <w:rPr>
                <w:rFonts w:eastAsia="Calibri"/>
              </w:rPr>
              <w:t>-владение современными образовательными технологиями</w:t>
            </w:r>
          </w:p>
          <w:p w:rsidR="009A26F1" w:rsidRPr="00ED1420" w:rsidRDefault="009A26F1" w:rsidP="009A26F1">
            <w:pPr>
              <w:rPr>
                <w:rFonts w:eastAsia="Calibri"/>
              </w:rPr>
            </w:pPr>
            <w:r w:rsidRPr="00ED1420">
              <w:rPr>
                <w:rFonts w:eastAsia="Calibri"/>
              </w:rPr>
              <w:t>-методика работы с детьми с образовательной неуспешностью</w:t>
            </w:r>
          </w:p>
          <w:p w:rsidR="009A26F1" w:rsidRPr="00ED1420" w:rsidRDefault="009A26F1" w:rsidP="009A26F1">
            <w:pPr>
              <w:rPr>
                <w:rFonts w:eastAsia="Calibri"/>
              </w:rPr>
            </w:pPr>
            <w:r w:rsidRPr="00ED1420">
              <w:rPr>
                <w:rFonts w:eastAsia="Calibri"/>
              </w:rPr>
              <w:t>- методика подготовки к ОГЭ и ЕГЭ по предметам</w:t>
            </w:r>
          </w:p>
        </w:tc>
        <w:tc>
          <w:tcPr>
            <w:tcW w:w="198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сентябрь 2020 г.-апрель 2021 г.</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tc>
        <w:tc>
          <w:tcPr>
            <w:tcW w:w="240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r w:rsidRPr="00ED1420">
              <w:rPr>
                <w:rFonts w:eastAsia="Calibri"/>
              </w:rPr>
              <w:t>зам. директора по УВР</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Проведение открытых уроков учителями первой и высшей категории</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 графику (ноябрь-декабрь)</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Руководители предметных ШМО,</w:t>
            </w:r>
          </w:p>
          <w:p w:rsidR="009A26F1" w:rsidRPr="00ED1420" w:rsidRDefault="009A26F1" w:rsidP="009A26F1">
            <w:pPr>
              <w:rPr>
                <w:rFonts w:eastAsia="Calibri"/>
              </w:rPr>
            </w:pPr>
            <w:r w:rsidRPr="00ED1420">
              <w:rPr>
                <w:rFonts w:eastAsia="Calibri"/>
              </w:rPr>
              <w:t>зам. директора по УВР</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Посещение уроков учителей школы куратором школы по реализации проекта «500+»</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 течение года</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куратор Филиппова М.М.</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Участие учителей в районных, республиканских, всероссийских  мероприятиях, конкурсах, олимпиадах </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ноябрь 2020 г.-май 2021 г.</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Руководители предметных ШМО,</w:t>
            </w:r>
          </w:p>
          <w:p w:rsidR="009A26F1" w:rsidRPr="00ED1420" w:rsidRDefault="009A26F1" w:rsidP="009A26F1">
            <w:pPr>
              <w:rPr>
                <w:rFonts w:eastAsia="Calibri"/>
              </w:rPr>
            </w:pPr>
            <w:r w:rsidRPr="00ED1420">
              <w:rPr>
                <w:rFonts w:eastAsia="Calibri"/>
              </w:rPr>
              <w:t>зам. директора по УВР</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Закрепление и работа временных творческих групп по выявленным проблемам под кураторством специалистов МКУ «УООР»:</w:t>
            </w:r>
          </w:p>
          <w:p w:rsidR="009A26F1" w:rsidRPr="00ED1420" w:rsidRDefault="009A26F1" w:rsidP="009A26F1">
            <w:pPr>
              <w:rPr>
                <w:rFonts w:eastAsia="Calibri"/>
              </w:rPr>
            </w:pPr>
            <w:r w:rsidRPr="00ED1420">
              <w:rPr>
                <w:rFonts w:eastAsia="Calibri"/>
              </w:rPr>
              <w:t xml:space="preserve"> 1 группа – «Использование ИКТ в педагогической деятельности учителя»</w:t>
            </w:r>
          </w:p>
          <w:p w:rsidR="009A26F1" w:rsidRPr="00ED1420" w:rsidRDefault="009A26F1" w:rsidP="009A26F1">
            <w:pPr>
              <w:rPr>
                <w:rFonts w:eastAsia="Calibri"/>
              </w:rPr>
            </w:pPr>
            <w:r w:rsidRPr="00ED1420">
              <w:rPr>
                <w:rFonts w:eastAsia="Calibri"/>
              </w:rPr>
              <w:t>2 группа – «Проектная деятельность»</w:t>
            </w:r>
          </w:p>
          <w:p w:rsidR="009A26F1" w:rsidRPr="00ED1420" w:rsidRDefault="009A26F1" w:rsidP="009A26F1">
            <w:pPr>
              <w:rPr>
                <w:rFonts w:eastAsia="Calibri"/>
              </w:rPr>
            </w:pPr>
            <w:r w:rsidRPr="00ED1420">
              <w:rPr>
                <w:rFonts w:eastAsia="Calibri"/>
              </w:rPr>
              <w:t>3 группа – «Формирующее оценивание»</w:t>
            </w:r>
          </w:p>
          <w:p w:rsidR="009A26F1" w:rsidRPr="00ED1420" w:rsidRDefault="009A26F1" w:rsidP="009A26F1">
            <w:pPr>
              <w:rPr>
                <w:rFonts w:eastAsia="Calibri"/>
              </w:rPr>
            </w:pPr>
            <w:r w:rsidRPr="00ED1420">
              <w:rPr>
                <w:rFonts w:eastAsia="Calibri"/>
              </w:rPr>
              <w:t>4 группа – «Методика работы с детьми с образовательной неуспешностью»</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В течение года </w:t>
            </w:r>
          </w:p>
          <w:p w:rsidR="009A26F1" w:rsidRPr="00ED1420" w:rsidRDefault="009A26F1" w:rsidP="009A26F1">
            <w:pPr>
              <w:rPr>
                <w:rFonts w:eastAsia="Calibri"/>
              </w:rPr>
            </w:pPr>
            <w:r w:rsidRPr="00ED1420">
              <w:rPr>
                <w:rFonts w:eastAsia="Calibri"/>
              </w:rPr>
              <w:t>С сентября по 20 ноября – школьный уровень</w:t>
            </w:r>
          </w:p>
          <w:p w:rsidR="009A26F1" w:rsidRPr="00ED1420" w:rsidRDefault="009A26F1" w:rsidP="009A26F1">
            <w:pPr>
              <w:rPr>
                <w:rFonts w:eastAsia="Calibri"/>
              </w:rPr>
            </w:pPr>
            <w:r w:rsidRPr="00ED1420">
              <w:rPr>
                <w:rFonts w:eastAsia="Calibri"/>
              </w:rPr>
              <w:t>С 25 ноября до 25мая 2021г. – со специалистами МКУ «УООР»</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Заместители директора по УВР</w:t>
            </w:r>
          </w:p>
        </w:tc>
      </w:tr>
      <w:tr w:rsidR="009A26F1" w:rsidRPr="00ED1420" w:rsidTr="00DC7E5D">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Организация наставничества по предметам</w:t>
            </w:r>
          </w:p>
        </w:tc>
        <w:tc>
          <w:tcPr>
            <w:tcW w:w="198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В течение года по графику</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Зам.директора по УВР, МКУ «УООР»</w:t>
            </w:r>
          </w:p>
        </w:tc>
      </w:tr>
      <w:tr w:rsidR="009A26F1" w:rsidRPr="00ED1420" w:rsidTr="00DC7E5D">
        <w:trPr>
          <w:trHeight w:val="2399"/>
        </w:trPr>
        <w:tc>
          <w:tcPr>
            <w:tcW w:w="4678"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Проблемные школьные семинары по темам:</w:t>
            </w:r>
          </w:p>
          <w:p w:rsidR="009A26F1" w:rsidRPr="00ED1420" w:rsidRDefault="009A26F1" w:rsidP="009A26F1">
            <w:pPr>
              <w:rPr>
                <w:rFonts w:eastAsia="Calibri"/>
              </w:rPr>
            </w:pPr>
            <w:r w:rsidRPr="00ED1420">
              <w:rPr>
                <w:rFonts w:eastAsia="Calibri"/>
              </w:rPr>
              <w:t>- «Проблемы и организация  работы с детьми с образовательной неуспешностью»;</w:t>
            </w:r>
          </w:p>
          <w:p w:rsidR="009A26F1" w:rsidRPr="00ED1420" w:rsidRDefault="009A26F1" w:rsidP="009A26F1">
            <w:pPr>
              <w:rPr>
                <w:rFonts w:eastAsia="Calibri"/>
              </w:rPr>
            </w:pPr>
            <w:r w:rsidRPr="00ED1420">
              <w:rPr>
                <w:rFonts w:eastAsia="Calibri"/>
              </w:rPr>
              <w:t>- « Методика использования формирующего оценивания»;</w:t>
            </w:r>
          </w:p>
          <w:p w:rsidR="009A26F1" w:rsidRPr="00ED1420" w:rsidRDefault="009A26F1" w:rsidP="009A26F1">
            <w:pPr>
              <w:rPr>
                <w:rFonts w:eastAsia="Calibri"/>
              </w:rPr>
            </w:pPr>
            <w:r w:rsidRPr="00ED1420">
              <w:rPr>
                <w:rFonts w:eastAsia="Calibri"/>
              </w:rPr>
              <w:t>- «Проектная деятельность в достижении метапредметных результатах»;</w:t>
            </w:r>
          </w:p>
          <w:p w:rsidR="009A26F1" w:rsidRPr="00ED1420" w:rsidRDefault="009A26F1" w:rsidP="009A26F1">
            <w:pPr>
              <w:rPr>
                <w:rFonts w:eastAsia="Calibri"/>
              </w:rPr>
            </w:pPr>
            <w:r w:rsidRPr="00ED1420">
              <w:rPr>
                <w:rFonts w:eastAsia="Calibri"/>
              </w:rPr>
              <w:t>- «Эффективность урока в использовании ИКТ»;</w:t>
            </w:r>
          </w:p>
        </w:tc>
        <w:tc>
          <w:tcPr>
            <w:tcW w:w="198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12.11.2020 г.</w:t>
            </w:r>
          </w:p>
          <w:p w:rsidR="009A26F1" w:rsidRPr="00ED1420" w:rsidRDefault="009A26F1" w:rsidP="009A26F1">
            <w:pPr>
              <w:rPr>
                <w:rFonts w:eastAsia="Calibri"/>
              </w:rPr>
            </w:pP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17.12.2020 г.</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21.01.2021 г.</w:t>
            </w:r>
          </w:p>
          <w:p w:rsidR="009A26F1" w:rsidRPr="00ED1420" w:rsidRDefault="009A26F1" w:rsidP="009A26F1">
            <w:pPr>
              <w:rPr>
                <w:rFonts w:eastAsia="Calibri"/>
              </w:rPr>
            </w:pPr>
          </w:p>
          <w:p w:rsidR="009A26F1" w:rsidRPr="00ED1420" w:rsidRDefault="009A26F1" w:rsidP="009A26F1">
            <w:pPr>
              <w:rPr>
                <w:rFonts w:eastAsia="Calibri"/>
              </w:rPr>
            </w:pPr>
            <w:r w:rsidRPr="00ED1420">
              <w:rPr>
                <w:rFonts w:eastAsia="Calibri"/>
              </w:rPr>
              <w:t>11.02.2021 г.</w:t>
            </w:r>
          </w:p>
        </w:tc>
        <w:tc>
          <w:tcPr>
            <w:tcW w:w="24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Зам. директора по УВР;</w:t>
            </w:r>
          </w:p>
          <w:p w:rsidR="009A26F1" w:rsidRPr="00ED1420" w:rsidRDefault="009A26F1" w:rsidP="009A26F1">
            <w:pPr>
              <w:rPr>
                <w:rFonts w:eastAsia="Calibri"/>
              </w:rPr>
            </w:pPr>
            <w:r w:rsidRPr="00ED1420">
              <w:rPr>
                <w:rFonts w:eastAsia="Calibri"/>
              </w:rPr>
              <w:t>Руководители творческих групп</w:t>
            </w:r>
          </w:p>
        </w:tc>
      </w:tr>
    </w:tbl>
    <w:p w:rsidR="009A26F1" w:rsidRPr="00ED1420" w:rsidRDefault="009A26F1" w:rsidP="009A26F1">
      <w:pPr>
        <w:widowControl/>
        <w:tabs>
          <w:tab w:val="left" w:pos="9105"/>
        </w:tabs>
        <w:autoSpaceDE/>
        <w:autoSpaceDN/>
        <w:spacing w:after="200" w:line="276" w:lineRule="auto"/>
        <w:ind w:left="567" w:right="142"/>
        <w:rPr>
          <w:rFonts w:ascii="Calibri" w:eastAsia="Calibri" w:hAnsi="Calibri"/>
        </w:rPr>
      </w:pPr>
    </w:p>
    <w:p w:rsidR="009A26F1" w:rsidRPr="00ED1420" w:rsidRDefault="009A26F1" w:rsidP="009A26F1">
      <w:pPr>
        <w:widowControl/>
        <w:suppressAutoHyphens/>
        <w:autoSpaceDE/>
        <w:spacing w:after="200" w:line="276" w:lineRule="auto"/>
        <w:ind w:left="567" w:right="142"/>
        <w:jc w:val="center"/>
        <w:rPr>
          <w:rFonts w:eastAsia="SimSun"/>
          <w:b/>
          <w:kern w:val="3"/>
        </w:rPr>
      </w:pPr>
    </w:p>
    <w:p w:rsidR="009A26F1" w:rsidRPr="00ED1420" w:rsidRDefault="009A26F1" w:rsidP="009A26F1">
      <w:pPr>
        <w:widowControl/>
        <w:suppressAutoHyphens/>
        <w:autoSpaceDE/>
        <w:spacing w:after="200" w:line="276" w:lineRule="auto"/>
        <w:ind w:left="567" w:right="142"/>
        <w:jc w:val="center"/>
        <w:rPr>
          <w:rFonts w:eastAsia="SimSun"/>
          <w:b/>
          <w:kern w:val="3"/>
        </w:rPr>
      </w:pPr>
      <w:r w:rsidRPr="00ED1420">
        <w:rPr>
          <w:rFonts w:eastAsia="SimSun"/>
          <w:b/>
          <w:kern w:val="3"/>
        </w:rPr>
        <w:lastRenderedPageBreak/>
        <w:t>Программа</w:t>
      </w:r>
    </w:p>
    <w:p w:rsidR="009A26F1" w:rsidRPr="00ED1420" w:rsidRDefault="009A26F1" w:rsidP="009A26F1">
      <w:pPr>
        <w:widowControl/>
        <w:suppressAutoHyphens/>
        <w:autoSpaceDE/>
        <w:spacing w:line="276" w:lineRule="auto"/>
        <w:ind w:left="567" w:right="142"/>
        <w:jc w:val="center"/>
        <w:rPr>
          <w:rFonts w:eastAsia="Calibri"/>
          <w:b/>
        </w:rPr>
      </w:pPr>
      <w:r w:rsidRPr="00ED1420">
        <w:rPr>
          <w:rFonts w:eastAsia="Calibri"/>
          <w:b/>
        </w:rPr>
        <w:t>«Я хочу! Я могу!»</w:t>
      </w:r>
    </w:p>
    <w:p w:rsidR="009A26F1" w:rsidRPr="00ED1420" w:rsidRDefault="009A26F1" w:rsidP="009A26F1">
      <w:pPr>
        <w:widowControl/>
        <w:tabs>
          <w:tab w:val="left" w:pos="7560"/>
        </w:tabs>
        <w:suppressAutoHyphens/>
        <w:autoSpaceDE/>
        <w:spacing w:line="276" w:lineRule="auto"/>
        <w:ind w:left="567" w:right="142"/>
        <w:jc w:val="center"/>
        <w:rPr>
          <w:rFonts w:eastAsia="SimSun"/>
          <w:b/>
          <w:kern w:val="3"/>
        </w:rPr>
      </w:pPr>
      <w:r w:rsidRPr="00ED1420">
        <w:rPr>
          <w:rFonts w:eastAsia="Calibri"/>
          <w:b/>
        </w:rPr>
        <w:t>(программа работы с обучающимися   с низким уровнем мотивации)</w:t>
      </w:r>
    </w:p>
    <w:p w:rsidR="009A26F1" w:rsidRPr="00ED1420" w:rsidRDefault="009A26F1" w:rsidP="00DC7E5D">
      <w:pPr>
        <w:widowControl/>
        <w:suppressAutoHyphens/>
        <w:autoSpaceDE/>
        <w:spacing w:after="200" w:line="276" w:lineRule="auto"/>
        <w:ind w:left="851" w:right="960"/>
        <w:jc w:val="center"/>
        <w:rPr>
          <w:rFonts w:eastAsia="SimSun"/>
          <w:b/>
          <w:kern w:val="3"/>
        </w:rPr>
      </w:pPr>
      <w:r w:rsidRPr="00ED1420">
        <w:rPr>
          <w:rFonts w:eastAsia="SimSun"/>
          <w:b/>
          <w:kern w:val="3"/>
        </w:rPr>
        <w:t>(рисковый профиль: низкая учебная мотивация обучающихся)</w:t>
      </w:r>
    </w:p>
    <w:p w:rsidR="009A26F1" w:rsidRPr="00ED1420" w:rsidRDefault="009A26F1" w:rsidP="00A556FE">
      <w:pPr>
        <w:widowControl/>
        <w:numPr>
          <w:ilvl w:val="0"/>
          <w:numId w:val="91"/>
        </w:numPr>
        <w:suppressAutoHyphens/>
        <w:autoSpaceDE/>
        <w:autoSpaceDN/>
        <w:spacing w:after="200" w:line="276" w:lineRule="auto"/>
        <w:ind w:left="851" w:right="960" w:firstLine="0"/>
        <w:contextualSpacing/>
        <w:jc w:val="both"/>
        <w:rPr>
          <w:rFonts w:eastAsia="SimSun"/>
          <w:b/>
          <w:kern w:val="3"/>
        </w:rPr>
      </w:pPr>
      <w:r w:rsidRPr="00ED1420">
        <w:rPr>
          <w:rFonts w:eastAsia="SimSun"/>
          <w:b/>
          <w:kern w:val="3"/>
        </w:rPr>
        <w:t>Актуальность.</w:t>
      </w:r>
    </w:p>
    <w:p w:rsidR="009A26F1" w:rsidRPr="00ED1420" w:rsidRDefault="009A26F1" w:rsidP="00DC7E5D">
      <w:pPr>
        <w:widowControl/>
        <w:shd w:val="clear" w:color="auto" w:fill="FFFFFF"/>
        <w:autoSpaceDE/>
        <w:autoSpaceDN/>
        <w:spacing w:line="276" w:lineRule="auto"/>
        <w:ind w:left="851" w:right="960"/>
        <w:jc w:val="both"/>
        <w:rPr>
          <w:color w:val="000000"/>
          <w:lang w:eastAsia="ru-RU"/>
        </w:rPr>
      </w:pPr>
      <w:r w:rsidRPr="00ED1420">
        <w:rPr>
          <w:color w:val="000000"/>
          <w:lang w:eastAsia="ru-RU"/>
        </w:rPr>
        <w:t>Актуальная проблема на современном этапе развития школы – «не потерять», «не упустить» обучающихся с низкими учебными возможностями.</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Педагогические работники школы все чаще выражают озабоченность увеличением числа школьников с трудностями в обучении, отмечают низкий уровень их коммуникативного и познавательного развития, эмоциональную неуравновешенность, сложность в налаживании отношений со сверстниками и взрослыми, слабо развитую речь и т. д. При этом чаще всего это дети с нормально развитым  интеллектом, потенциальными возможностями в соответствии возрасту, но по разным причинам отстающие в развитии от сверстников. По итогам анкетирования, проведенного школьным педагогом-психологом можно выделить несколько основных причин отсутствия мотивации к учению, нежеланию учиться:</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Основные причины отсутствия мотивации у обучающихся:</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 xml:space="preserve"> - неумение учиться и преодолевать трудности познавательной деятельности; </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 xml:space="preserve">- отсутствие привлекательной цели; </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 большой объём школьного материала, который нужно усвоить и запомнить; колоссальная избыточность учебного материала;</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 отвлекающие факторы полнокровной детской жизни</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 упорно-однообразная авторитарная позиция учителей и родителей; все в порядке с «кнутом» и недостаточно того, что называется «пряником».</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b/>
          <w:bCs/>
          <w:iCs/>
          <w:color w:val="000000"/>
          <w:lang w:eastAsia="ru-RU"/>
        </w:rPr>
        <w:t>Цель работы:</w:t>
      </w:r>
      <w:r w:rsidRPr="00ED1420">
        <w:rPr>
          <w:color w:val="000000"/>
          <w:lang w:eastAsia="ru-RU"/>
        </w:rPr>
        <w:t> </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Повышение мотивации обучающихся через организацию эффективного педагогического , учебно-воспитательного процесса.</w:t>
      </w:r>
    </w:p>
    <w:p w:rsidR="009A26F1" w:rsidRPr="00ED1420" w:rsidRDefault="009A26F1" w:rsidP="00DC7E5D">
      <w:pPr>
        <w:widowControl/>
        <w:shd w:val="clear" w:color="auto" w:fill="FFFFFF"/>
        <w:autoSpaceDE/>
        <w:autoSpaceDN/>
        <w:spacing w:after="150" w:line="276" w:lineRule="auto"/>
        <w:ind w:left="851" w:right="960"/>
        <w:jc w:val="both"/>
        <w:rPr>
          <w:b/>
          <w:color w:val="000000"/>
          <w:lang w:eastAsia="ru-RU"/>
        </w:rPr>
      </w:pPr>
      <w:r w:rsidRPr="00ED1420">
        <w:rPr>
          <w:b/>
          <w:iCs/>
          <w:color w:val="000000"/>
          <w:lang w:eastAsia="ru-RU"/>
        </w:rPr>
        <w:t>Задачи:</w:t>
      </w:r>
    </w:p>
    <w:p w:rsidR="009A26F1" w:rsidRPr="00ED1420" w:rsidRDefault="009A26F1" w:rsidP="00DC7E5D">
      <w:pPr>
        <w:widowControl/>
        <w:shd w:val="clear" w:color="auto" w:fill="FFFFFF"/>
        <w:autoSpaceDE/>
        <w:autoSpaceDN/>
        <w:spacing w:after="150" w:line="276" w:lineRule="auto"/>
        <w:ind w:left="851" w:right="960"/>
        <w:jc w:val="both"/>
        <w:rPr>
          <w:rFonts w:eastAsia="Calibri"/>
        </w:rPr>
      </w:pPr>
      <w:r w:rsidRPr="00ED1420">
        <w:rPr>
          <w:rFonts w:eastAsia="Calibri"/>
        </w:rPr>
        <w:t xml:space="preserve">1.Выявить обучающихся с низкой учебной мотивацией. </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2.Создать условия для эффективного обучения и развития обучающихся с низкими учебными возможностями, освоения базовых программ.</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3.Определить уровень взаимодействия учителя-предметника с классными руководителями, социально-психологической службой школы, родителями обучающихся в решении задач по успешности обучения детей.</w:t>
      </w:r>
    </w:p>
    <w:p w:rsidR="009A26F1" w:rsidRPr="00ED1420" w:rsidRDefault="009A26F1" w:rsidP="00DC7E5D">
      <w:pPr>
        <w:widowControl/>
        <w:shd w:val="clear" w:color="auto" w:fill="FFFFFF"/>
        <w:autoSpaceDE/>
        <w:autoSpaceDN/>
        <w:spacing w:after="150" w:line="276" w:lineRule="auto"/>
        <w:ind w:left="851" w:right="960"/>
        <w:jc w:val="both"/>
        <w:rPr>
          <w:color w:val="000000"/>
          <w:lang w:eastAsia="ru-RU"/>
        </w:rPr>
      </w:pPr>
      <w:r w:rsidRPr="00ED1420">
        <w:rPr>
          <w:color w:val="000000"/>
          <w:lang w:eastAsia="ru-RU"/>
        </w:rPr>
        <w:t>6.Наметить управленческие решения по регулированию деятельности учителя со слабоуспевающими обучающимися.</w:t>
      </w:r>
    </w:p>
    <w:p w:rsidR="009A26F1" w:rsidRPr="00ED1420" w:rsidRDefault="009A26F1" w:rsidP="00DC7E5D">
      <w:pPr>
        <w:widowControl/>
        <w:suppressAutoHyphens/>
        <w:autoSpaceDE/>
        <w:spacing w:after="200" w:line="276" w:lineRule="auto"/>
        <w:ind w:left="851" w:right="960"/>
        <w:rPr>
          <w:rFonts w:eastAsia="Calibri"/>
        </w:rPr>
      </w:pPr>
      <w:r w:rsidRPr="00ED1420">
        <w:rPr>
          <w:rFonts w:ascii="Calibri" w:eastAsia="Calibri" w:hAnsi="Calibri"/>
        </w:rPr>
        <w:t xml:space="preserve">7. </w:t>
      </w:r>
      <w:r w:rsidRPr="00ED1420">
        <w:rPr>
          <w:rFonts w:eastAsia="Calibri"/>
        </w:rPr>
        <w:t>Организовать контроль образовательных результатов обучающихся с низкой учебной мотивацией.</w:t>
      </w:r>
    </w:p>
    <w:p w:rsidR="009A26F1" w:rsidRPr="00ED1420" w:rsidRDefault="009A26F1" w:rsidP="00DC7E5D">
      <w:pPr>
        <w:widowControl/>
        <w:autoSpaceDE/>
        <w:autoSpaceDN/>
        <w:spacing w:line="276" w:lineRule="auto"/>
        <w:ind w:left="851" w:right="960"/>
        <w:rPr>
          <w:rFonts w:eastAsia="Calibri"/>
          <w:b/>
        </w:rPr>
      </w:pPr>
      <w:r w:rsidRPr="00ED1420">
        <w:rPr>
          <w:rFonts w:eastAsia="Calibri"/>
          <w:b/>
        </w:rPr>
        <w:t>2. Этапы реализации:</w:t>
      </w:r>
    </w:p>
    <w:p w:rsidR="009A26F1" w:rsidRPr="00ED1420" w:rsidRDefault="009A26F1" w:rsidP="00DC7E5D">
      <w:pPr>
        <w:widowControl/>
        <w:autoSpaceDE/>
        <w:autoSpaceDN/>
        <w:spacing w:line="276" w:lineRule="auto"/>
        <w:ind w:left="851" w:right="960"/>
        <w:rPr>
          <w:rFonts w:eastAsia="Calibri"/>
          <w:b/>
        </w:rPr>
      </w:pPr>
      <w:r w:rsidRPr="00ED1420">
        <w:rPr>
          <w:rFonts w:eastAsia="Calibri"/>
          <w:b/>
        </w:rPr>
        <w:lastRenderedPageBreak/>
        <w:t>1 этап.</w:t>
      </w:r>
    </w:p>
    <w:p w:rsidR="009A26F1" w:rsidRPr="00ED1420" w:rsidRDefault="009A26F1" w:rsidP="00DC7E5D">
      <w:pPr>
        <w:widowControl/>
        <w:autoSpaceDE/>
        <w:autoSpaceDN/>
        <w:spacing w:line="276" w:lineRule="auto"/>
        <w:ind w:left="851" w:right="960"/>
        <w:jc w:val="both"/>
        <w:rPr>
          <w:rFonts w:eastAsia="Calibri"/>
        </w:rPr>
      </w:pPr>
      <w:r w:rsidRPr="00ED1420">
        <w:rPr>
          <w:rFonts w:eastAsia="Calibri"/>
        </w:rPr>
        <w:t xml:space="preserve">- </w:t>
      </w:r>
      <w:r w:rsidRPr="00ED1420">
        <w:rPr>
          <w:rFonts w:eastAsia="SimSun"/>
          <w:kern w:val="3"/>
        </w:rPr>
        <w:t>Диагностика причин неуспешности, низкой учебной  мотивации обучающихся</w:t>
      </w:r>
      <w:r w:rsidRPr="00ED1420">
        <w:rPr>
          <w:rFonts w:eastAsia="Calibri"/>
        </w:rPr>
        <w:t xml:space="preserve"> –   сентябрь-октябрь  2020 г.;</w:t>
      </w:r>
    </w:p>
    <w:p w:rsidR="009A26F1" w:rsidRPr="00ED1420" w:rsidRDefault="009A26F1" w:rsidP="00DC7E5D">
      <w:pPr>
        <w:widowControl/>
        <w:autoSpaceDE/>
        <w:autoSpaceDN/>
        <w:spacing w:line="276" w:lineRule="auto"/>
        <w:ind w:left="851" w:right="960"/>
        <w:jc w:val="both"/>
        <w:rPr>
          <w:rFonts w:eastAsia="Calibri"/>
        </w:rPr>
      </w:pPr>
      <w:r w:rsidRPr="00ED1420">
        <w:rPr>
          <w:rFonts w:eastAsia="Calibri"/>
        </w:rPr>
        <w:t>-</w:t>
      </w:r>
      <w:r w:rsidRPr="00ED1420">
        <w:rPr>
          <w:rFonts w:eastAsia="SimSun"/>
          <w:kern w:val="3"/>
        </w:rPr>
        <w:t xml:space="preserve"> </w:t>
      </w:r>
      <w:r w:rsidRPr="00ED1420">
        <w:rPr>
          <w:rFonts w:eastAsia="Calibri"/>
        </w:rPr>
        <w:t>Разработка программы по работе с обучающимися с низкой учебной мотивацией – октябрь 2020 г.</w:t>
      </w:r>
    </w:p>
    <w:p w:rsidR="009A26F1" w:rsidRPr="00ED1420" w:rsidRDefault="009A26F1" w:rsidP="00DC7E5D">
      <w:pPr>
        <w:widowControl/>
        <w:autoSpaceDE/>
        <w:autoSpaceDN/>
        <w:spacing w:line="276" w:lineRule="auto"/>
        <w:ind w:left="851" w:right="960" w:hanging="284"/>
        <w:jc w:val="both"/>
        <w:rPr>
          <w:rFonts w:eastAsia="SimSun"/>
          <w:kern w:val="3"/>
        </w:rPr>
      </w:pPr>
      <w:r w:rsidRPr="00ED1420">
        <w:rPr>
          <w:rFonts w:eastAsia="SimSun"/>
          <w:kern w:val="3"/>
        </w:rPr>
        <w:t xml:space="preserve">- Организация работы кружков для занятий с детьми, имеющими повышенный уровень    учебной мотивации и работы с детьми с пониженной учебной мотивацией - в течение года; </w:t>
      </w:r>
    </w:p>
    <w:p w:rsidR="009A26F1" w:rsidRPr="00ED1420" w:rsidRDefault="009A26F1" w:rsidP="00DC7E5D">
      <w:pPr>
        <w:widowControl/>
        <w:autoSpaceDE/>
        <w:autoSpaceDN/>
        <w:spacing w:line="276" w:lineRule="auto"/>
        <w:ind w:left="851" w:right="960"/>
        <w:jc w:val="both"/>
        <w:rPr>
          <w:rFonts w:eastAsia="Calibri"/>
        </w:rPr>
      </w:pPr>
      <w:r w:rsidRPr="00ED1420">
        <w:rPr>
          <w:rFonts w:eastAsia="Calibri"/>
          <w:b/>
        </w:rPr>
        <w:t xml:space="preserve">- </w:t>
      </w:r>
      <w:r w:rsidRPr="00ED1420">
        <w:rPr>
          <w:rFonts w:eastAsia="Calibri"/>
        </w:rPr>
        <w:t xml:space="preserve">Участие обучающихся в школьном этапе ВОШ – сентябрь-октябрь 2020 г. </w:t>
      </w:r>
    </w:p>
    <w:p w:rsidR="009A26F1" w:rsidRPr="00ED1420" w:rsidRDefault="009A26F1" w:rsidP="00DC7E5D">
      <w:pPr>
        <w:widowControl/>
        <w:autoSpaceDE/>
        <w:autoSpaceDN/>
        <w:spacing w:line="276" w:lineRule="auto"/>
        <w:ind w:left="851" w:right="960"/>
        <w:jc w:val="both"/>
        <w:rPr>
          <w:rFonts w:eastAsia="Calibri"/>
        </w:rPr>
      </w:pPr>
    </w:p>
    <w:p w:rsidR="009A26F1" w:rsidRPr="00ED1420" w:rsidRDefault="009A26F1" w:rsidP="00DC7E5D">
      <w:pPr>
        <w:widowControl/>
        <w:autoSpaceDE/>
        <w:autoSpaceDN/>
        <w:spacing w:line="276" w:lineRule="auto"/>
        <w:ind w:left="851" w:right="960"/>
        <w:jc w:val="both"/>
        <w:rPr>
          <w:rFonts w:eastAsia="Calibri"/>
          <w:b/>
        </w:rPr>
      </w:pPr>
      <w:r w:rsidRPr="00ED1420">
        <w:rPr>
          <w:rFonts w:eastAsia="Calibri"/>
          <w:b/>
        </w:rPr>
        <w:t>2 этап</w:t>
      </w:r>
    </w:p>
    <w:p w:rsidR="009A26F1" w:rsidRPr="00ED1420" w:rsidRDefault="009A26F1" w:rsidP="00DC7E5D">
      <w:pPr>
        <w:widowControl/>
        <w:autoSpaceDE/>
        <w:autoSpaceDN/>
        <w:spacing w:line="276" w:lineRule="auto"/>
        <w:ind w:left="851" w:right="960"/>
        <w:jc w:val="both"/>
        <w:rPr>
          <w:rFonts w:eastAsia="Calibri"/>
        </w:rPr>
      </w:pPr>
      <w:r w:rsidRPr="00ED1420">
        <w:rPr>
          <w:rFonts w:eastAsia="Calibri"/>
        </w:rPr>
        <w:t>- Педагогический совет по итогам диагностики  по теме «Работа с обучающимися по повышению учебной мотивации обучающихся»- ноябрь 2020 г.;</w:t>
      </w:r>
    </w:p>
    <w:p w:rsidR="009A26F1" w:rsidRPr="00ED1420" w:rsidRDefault="009A26F1" w:rsidP="00DC7E5D">
      <w:pPr>
        <w:widowControl/>
        <w:autoSpaceDE/>
        <w:autoSpaceDN/>
        <w:spacing w:line="276" w:lineRule="auto"/>
        <w:ind w:left="851" w:right="960"/>
        <w:jc w:val="both"/>
        <w:rPr>
          <w:rFonts w:eastAsia="Calibri"/>
        </w:rPr>
      </w:pPr>
      <w:r w:rsidRPr="00ED1420">
        <w:rPr>
          <w:rFonts w:eastAsia="SimSun"/>
          <w:kern w:val="3"/>
        </w:rPr>
        <w:t xml:space="preserve">-Индивидуальная работа учителей по повышению учебной мотивации –ноябрь- декабрь 2020 г. </w:t>
      </w:r>
    </w:p>
    <w:p w:rsidR="009A26F1" w:rsidRPr="00ED1420" w:rsidRDefault="009A26F1" w:rsidP="00DC7E5D">
      <w:pPr>
        <w:widowControl/>
        <w:shd w:val="clear" w:color="auto" w:fill="FFFFFF"/>
        <w:autoSpaceDE/>
        <w:autoSpaceDN/>
        <w:spacing w:line="276" w:lineRule="auto"/>
        <w:ind w:left="851" w:right="960"/>
        <w:jc w:val="both"/>
        <w:rPr>
          <w:rFonts w:eastAsia="Calibri"/>
        </w:rPr>
      </w:pPr>
      <w:r w:rsidRPr="00ED1420">
        <w:rPr>
          <w:rFonts w:eastAsia="Calibri"/>
        </w:rPr>
        <w:t>-Участие обучающихся в муниципальном этапе ВОШ – 21.11.-05.12.2020 г.</w:t>
      </w:r>
    </w:p>
    <w:p w:rsidR="009A26F1" w:rsidRPr="00ED1420" w:rsidRDefault="009A26F1" w:rsidP="00DC7E5D">
      <w:pPr>
        <w:widowControl/>
        <w:shd w:val="clear" w:color="auto" w:fill="FFFFFF"/>
        <w:autoSpaceDE/>
        <w:autoSpaceDN/>
        <w:spacing w:line="276" w:lineRule="auto"/>
        <w:ind w:left="851" w:right="960"/>
        <w:jc w:val="both"/>
        <w:rPr>
          <w:rFonts w:ascii="yandex-sans" w:hAnsi="yandex-sans"/>
          <w:color w:val="000000"/>
          <w:lang w:eastAsia="ru-RU"/>
        </w:rPr>
      </w:pPr>
      <w:r w:rsidRPr="00ED1420">
        <w:rPr>
          <w:rFonts w:eastAsia="Calibri"/>
        </w:rPr>
        <w:t>-</w:t>
      </w:r>
      <w:r w:rsidRPr="00ED1420">
        <w:rPr>
          <w:rFonts w:eastAsia="SimSun"/>
          <w:kern w:val="3"/>
        </w:rPr>
        <w:t>Участие обучающихся в предметных неделях  – в течение года.</w:t>
      </w:r>
    </w:p>
    <w:p w:rsidR="009A26F1" w:rsidRPr="00ED1420" w:rsidRDefault="009A26F1" w:rsidP="00DC7E5D">
      <w:pPr>
        <w:widowControl/>
        <w:autoSpaceDE/>
        <w:autoSpaceDN/>
        <w:spacing w:line="276" w:lineRule="auto"/>
        <w:ind w:left="851" w:right="960"/>
        <w:jc w:val="both"/>
        <w:rPr>
          <w:rFonts w:eastAsia="Calibri"/>
        </w:rPr>
      </w:pPr>
    </w:p>
    <w:p w:rsidR="009A26F1" w:rsidRPr="00ED1420" w:rsidRDefault="009A26F1" w:rsidP="00DC7E5D">
      <w:pPr>
        <w:widowControl/>
        <w:autoSpaceDE/>
        <w:autoSpaceDN/>
        <w:spacing w:line="276" w:lineRule="auto"/>
        <w:ind w:left="851" w:right="960"/>
        <w:jc w:val="both"/>
        <w:rPr>
          <w:rFonts w:eastAsia="Calibri"/>
          <w:b/>
        </w:rPr>
      </w:pPr>
      <w:r w:rsidRPr="00ED1420">
        <w:rPr>
          <w:rFonts w:eastAsia="Calibri"/>
          <w:b/>
        </w:rPr>
        <w:t>3 этап</w:t>
      </w:r>
    </w:p>
    <w:p w:rsidR="009A26F1" w:rsidRPr="00ED1420" w:rsidRDefault="009A26F1" w:rsidP="00DC7E5D">
      <w:pPr>
        <w:widowControl/>
        <w:shd w:val="clear" w:color="auto" w:fill="FFFFFF"/>
        <w:autoSpaceDE/>
        <w:autoSpaceDN/>
        <w:spacing w:line="276" w:lineRule="auto"/>
        <w:ind w:left="851" w:right="960"/>
        <w:jc w:val="both"/>
        <w:rPr>
          <w:rFonts w:eastAsia="Calibri"/>
        </w:rPr>
      </w:pPr>
      <w:r w:rsidRPr="00ED1420">
        <w:rPr>
          <w:rFonts w:eastAsia="Calibri"/>
        </w:rPr>
        <w:t>-</w:t>
      </w:r>
      <w:r w:rsidRPr="00ED1420">
        <w:rPr>
          <w:rFonts w:eastAsia="SimSun"/>
          <w:kern w:val="3"/>
        </w:rPr>
        <w:t>Участие обучающихся в предметных неделях  – в течение года.</w:t>
      </w:r>
    </w:p>
    <w:p w:rsidR="009A26F1" w:rsidRPr="00ED1420" w:rsidRDefault="009A26F1" w:rsidP="00DC7E5D">
      <w:pPr>
        <w:widowControl/>
        <w:autoSpaceDE/>
        <w:autoSpaceDN/>
        <w:spacing w:line="276" w:lineRule="auto"/>
        <w:ind w:left="851" w:right="960" w:hanging="142"/>
        <w:jc w:val="both"/>
        <w:rPr>
          <w:rFonts w:eastAsia="SimSun"/>
          <w:kern w:val="3"/>
        </w:rPr>
      </w:pPr>
      <w:r w:rsidRPr="00ED1420">
        <w:rPr>
          <w:rFonts w:eastAsia="Calibri"/>
        </w:rPr>
        <w:t>-Мониторинг качества обученности. Анализ результатов проделанной работы по повышению качества знаний обучающихся- 20-25 декабря</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 xml:space="preserve">-Методический семинар с педагогическими работниками  об эффективных и  неэффективных мотивационных стилях  - 11-14 января 2021 г.; </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-Тренинги на сплочение классных коллективов</w:t>
      </w:r>
      <w:r w:rsidRPr="00ED1420">
        <w:rPr>
          <w:rFonts w:eastAsia="SimSun"/>
          <w:kern w:val="3"/>
        </w:rPr>
        <w:tab/>
        <w:t>20-23 января 2021г.; 22-25 марта 2021 г.;</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 xml:space="preserve">-Изучение уровня самооценки у несовершеннолетних - 29 января — 16 февраля 2021г.; </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-Профилактическая, просветительская и коррекционная работа с родителями по вопросам внутрисемейных взаимоотношений, стилей воспитания (гиперопека или гипоопека и т.д.); контроля или наоборот отсутствия контроля учебной деятельности несовершеннолетних-19 февраля, 10 марта, 20 апреля, 17 мая 2021 г.;</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 Беседы с детьми на тему «Для чего нужно образование» - 22-26 февраля 2021 г.;</w:t>
      </w:r>
    </w:p>
    <w:p w:rsidR="009A26F1" w:rsidRPr="00ED1420" w:rsidRDefault="009A26F1" w:rsidP="00DC7E5D">
      <w:pPr>
        <w:widowControl/>
        <w:suppressAutoHyphens/>
        <w:autoSpaceDE/>
        <w:spacing w:line="276" w:lineRule="auto"/>
        <w:ind w:left="851" w:right="960"/>
        <w:jc w:val="both"/>
        <w:rPr>
          <w:rFonts w:eastAsia="SimSun"/>
          <w:kern w:val="3"/>
        </w:rPr>
      </w:pPr>
      <w:r w:rsidRPr="00ED1420">
        <w:rPr>
          <w:rFonts w:eastAsia="SimSun"/>
          <w:kern w:val="3"/>
        </w:rPr>
        <w:t>- Тренинги на сплочение педагогического коллектива-</w:t>
      </w:r>
      <w:r w:rsidRPr="00ED1420">
        <w:rPr>
          <w:rFonts w:eastAsia="SimSun"/>
          <w:kern w:val="3"/>
        </w:rPr>
        <w:tab/>
        <w:t xml:space="preserve">18 января,  19 марта 2021 </w:t>
      </w:r>
    </w:p>
    <w:p w:rsidR="009A26F1" w:rsidRPr="00ED1420" w:rsidRDefault="009A26F1" w:rsidP="00DC7E5D">
      <w:pPr>
        <w:widowControl/>
        <w:tabs>
          <w:tab w:val="left" w:pos="0"/>
        </w:tabs>
        <w:autoSpaceDE/>
        <w:autoSpaceDN/>
        <w:ind w:left="851" w:right="960"/>
        <w:rPr>
          <w:rFonts w:eastAsia="Calibri"/>
          <w:b/>
        </w:rPr>
      </w:pPr>
      <w:r w:rsidRPr="00ED1420">
        <w:rPr>
          <w:rFonts w:eastAsia="Calibri"/>
          <w:b/>
        </w:rPr>
        <w:t>3. Описание комплекса работ по реализации мероприятий по направлению</w:t>
      </w:r>
    </w:p>
    <w:p w:rsidR="009A26F1" w:rsidRPr="00ED1420" w:rsidRDefault="009A26F1" w:rsidP="009A26F1">
      <w:pPr>
        <w:widowControl/>
        <w:autoSpaceDE/>
        <w:autoSpaceDN/>
        <w:ind w:left="567" w:right="142"/>
        <w:jc w:val="both"/>
      </w:pPr>
    </w:p>
    <w:tbl>
      <w:tblPr>
        <w:tblStyle w:val="1131"/>
        <w:tblW w:w="9639" w:type="dxa"/>
        <w:tblInd w:w="959" w:type="dxa"/>
        <w:tblLayout w:type="fixed"/>
        <w:tblLook w:val="04A0" w:firstRow="1" w:lastRow="0" w:firstColumn="1" w:lastColumn="0" w:noHBand="0" w:noVBand="1"/>
      </w:tblPr>
      <w:tblGrid>
        <w:gridCol w:w="3507"/>
        <w:gridCol w:w="6132"/>
      </w:tblGrid>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Название </w:t>
            </w:r>
          </w:p>
          <w:p w:rsidR="009A26F1" w:rsidRPr="00ED1420" w:rsidRDefault="009A26F1" w:rsidP="009A26F1">
            <w:pPr>
              <w:rPr>
                <w:rFonts w:eastAsia="Calibri"/>
              </w:rPr>
            </w:pPr>
            <w:r w:rsidRPr="00ED1420">
              <w:rPr>
                <w:rFonts w:eastAsia="Calibri"/>
              </w:rPr>
              <w:t>мероприятия</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 работ в рамках реализации мероприятий</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Диагностика причин неуспешности, низкой учебной  мотивации обучающихся</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1.Выбор диагностического инструментария;</w:t>
            </w:r>
          </w:p>
          <w:p w:rsidR="009A26F1" w:rsidRPr="00ED1420" w:rsidRDefault="009A26F1" w:rsidP="009A26F1">
            <w:pPr>
              <w:rPr>
                <w:rFonts w:eastAsia="Calibri"/>
              </w:rPr>
            </w:pPr>
            <w:r w:rsidRPr="00ED1420">
              <w:rPr>
                <w:rFonts w:eastAsia="Calibri"/>
              </w:rPr>
              <w:t>2.Тиражирование диагностического инструментария;</w:t>
            </w:r>
          </w:p>
          <w:p w:rsidR="009A26F1" w:rsidRPr="00ED1420" w:rsidRDefault="009A26F1" w:rsidP="009A26F1">
            <w:pPr>
              <w:rPr>
                <w:rFonts w:eastAsia="SimSun"/>
                <w:kern w:val="3"/>
              </w:rPr>
            </w:pPr>
            <w:r w:rsidRPr="00ED1420">
              <w:rPr>
                <w:rFonts w:eastAsia="Calibri"/>
              </w:rPr>
              <w:t>3.</w:t>
            </w:r>
            <w:r w:rsidRPr="00ED1420">
              <w:rPr>
                <w:rFonts w:eastAsia="SimSun"/>
                <w:kern w:val="3"/>
              </w:rPr>
              <w:t xml:space="preserve"> Диагностика причин неуспешности, низкой учебной  мотивации обучающихся;</w:t>
            </w:r>
          </w:p>
          <w:p w:rsidR="009A26F1" w:rsidRPr="00ED1420" w:rsidRDefault="009A26F1" w:rsidP="009A26F1">
            <w:pPr>
              <w:rPr>
                <w:rFonts w:eastAsia="Calibri"/>
              </w:rPr>
            </w:pPr>
            <w:r w:rsidRPr="00ED1420">
              <w:rPr>
                <w:rFonts w:eastAsia="SimSun"/>
                <w:kern w:val="3"/>
              </w:rPr>
              <w:t>4.Обработка результатов диагностики</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Calibri"/>
              </w:rPr>
              <w:t xml:space="preserve">Срез знаний по основным разделам учебного материала по  предметам  </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 Составление контрольных работ, тестовых заданий;</w:t>
            </w:r>
          </w:p>
          <w:p w:rsidR="009A26F1" w:rsidRPr="00ED1420" w:rsidRDefault="009A26F1" w:rsidP="009A26F1">
            <w:pPr>
              <w:rPr>
                <w:rFonts w:eastAsia="Calibri"/>
              </w:rPr>
            </w:pPr>
            <w:r w:rsidRPr="00ED1420">
              <w:rPr>
                <w:rFonts w:eastAsia="Calibri"/>
              </w:rPr>
              <w:t>2. Проведение работ</w:t>
            </w:r>
          </w:p>
          <w:p w:rsidR="009A26F1" w:rsidRPr="00ED1420" w:rsidRDefault="009A26F1" w:rsidP="009A26F1">
            <w:pPr>
              <w:rPr>
                <w:rFonts w:eastAsia="Calibri"/>
              </w:rPr>
            </w:pPr>
            <w:r w:rsidRPr="00ED1420">
              <w:rPr>
                <w:rFonts w:eastAsia="Calibri"/>
              </w:rPr>
              <w:t>3.Анализ проведенных работ, выявление пробелов;</w:t>
            </w:r>
          </w:p>
          <w:p w:rsidR="009A26F1" w:rsidRPr="00ED1420" w:rsidRDefault="009A26F1" w:rsidP="009A26F1">
            <w:pPr>
              <w:rPr>
                <w:rFonts w:eastAsia="Calibri"/>
              </w:rPr>
            </w:pPr>
            <w:r w:rsidRPr="00ED1420">
              <w:rPr>
                <w:rFonts w:eastAsia="Calibri"/>
              </w:rPr>
              <w:t>4. Составление индивидуального маршрута для обучающихся по результатам среза знаний</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Презентация кружков, предлагаемых школой</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и утверждение рабочих программ по внеурочной деятельности педагогическими работниками;</w:t>
            </w:r>
          </w:p>
          <w:p w:rsidR="009A26F1" w:rsidRPr="00ED1420" w:rsidRDefault="009A26F1" w:rsidP="009A26F1">
            <w:pPr>
              <w:rPr>
                <w:rFonts w:eastAsia="SimSun"/>
                <w:kern w:val="3"/>
              </w:rPr>
            </w:pPr>
            <w:r w:rsidRPr="00ED1420">
              <w:rPr>
                <w:rFonts w:eastAsia="Calibri"/>
              </w:rPr>
              <w:t>Организация работы через презентацию рабочих программ с целью привлечения обучающихся к участию в работе кружков;</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lastRenderedPageBreak/>
              <w:t xml:space="preserve">Организация работы кружков для занятий с детьми, имеющими повышенный уровень  учебной мотивации </w:t>
            </w:r>
          </w:p>
          <w:p w:rsidR="009A26F1" w:rsidRPr="00ED1420" w:rsidRDefault="009A26F1" w:rsidP="009A26F1">
            <w:pPr>
              <w:rPr>
                <w:rFonts w:eastAsia="SimSun"/>
                <w:kern w:val="3"/>
              </w:rPr>
            </w:pPr>
            <w:r w:rsidRPr="00ED1420">
              <w:rPr>
                <w:rFonts w:eastAsia="SimSun"/>
                <w:kern w:val="3"/>
              </w:rPr>
              <w:t xml:space="preserve">Организация работы кружков для занятий с детьми, имеющими  низкий уровень  учебной мотивации  </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рабочих программ кружков;</w:t>
            </w:r>
          </w:p>
          <w:p w:rsidR="009A26F1" w:rsidRPr="00ED1420" w:rsidRDefault="009A26F1" w:rsidP="009A26F1">
            <w:pPr>
              <w:rPr>
                <w:rFonts w:eastAsia="Calibri"/>
              </w:rPr>
            </w:pPr>
            <w:r w:rsidRPr="00ED1420">
              <w:rPr>
                <w:rFonts w:eastAsia="Calibri"/>
              </w:rPr>
              <w:t>Презентация кружков;</w:t>
            </w:r>
          </w:p>
          <w:p w:rsidR="009A26F1" w:rsidRPr="00ED1420" w:rsidRDefault="009A26F1" w:rsidP="009A26F1">
            <w:pPr>
              <w:rPr>
                <w:rFonts w:eastAsia="Calibri"/>
              </w:rPr>
            </w:pPr>
            <w:r w:rsidRPr="00ED1420">
              <w:rPr>
                <w:rFonts w:eastAsia="Calibri"/>
              </w:rPr>
              <w:t>Составление и утверждение списка участников кружков;</w:t>
            </w:r>
          </w:p>
          <w:p w:rsidR="009A26F1" w:rsidRPr="00ED1420" w:rsidRDefault="009A26F1" w:rsidP="009A26F1">
            <w:pPr>
              <w:rPr>
                <w:rFonts w:eastAsia="Calibri"/>
              </w:rPr>
            </w:pPr>
            <w:r w:rsidRPr="00ED1420">
              <w:rPr>
                <w:rFonts w:eastAsia="Calibri"/>
              </w:rPr>
              <w:t>Составление расписания работы кружков;</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Индивидуальная работа учителей по повышению учебной мотивации</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Заседание МО по вопросу «Формы и методы работы по повышению учебной мотивации»;</w:t>
            </w:r>
          </w:p>
          <w:p w:rsidR="009A26F1" w:rsidRPr="00ED1420" w:rsidRDefault="009A26F1" w:rsidP="009A26F1">
            <w:pPr>
              <w:rPr>
                <w:rFonts w:eastAsia="Calibri"/>
              </w:rPr>
            </w:pPr>
            <w:r w:rsidRPr="00ED1420">
              <w:rPr>
                <w:rFonts w:eastAsia="Calibri"/>
              </w:rPr>
              <w:t>Составление планов  индивидуальной работы с обучающимися с низкой учебной мотивацией</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Участие обучающихся в  школьном, муниципальном этапах ВОШ</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1.Составление Положения о школьном этапе всероссийской олимпиады школьников;</w:t>
            </w:r>
          </w:p>
          <w:p w:rsidR="009A26F1" w:rsidRPr="00ED1420" w:rsidRDefault="009A26F1" w:rsidP="009A26F1">
            <w:pPr>
              <w:rPr>
                <w:rFonts w:eastAsia="Calibri"/>
              </w:rPr>
            </w:pPr>
            <w:r w:rsidRPr="00ED1420">
              <w:rPr>
                <w:rFonts w:eastAsia="Calibri"/>
              </w:rPr>
              <w:t>2.Утверждение  графика проведения олимпиад;</w:t>
            </w:r>
          </w:p>
          <w:p w:rsidR="009A26F1" w:rsidRPr="00ED1420" w:rsidRDefault="009A26F1" w:rsidP="009A26F1">
            <w:pPr>
              <w:rPr>
                <w:rFonts w:eastAsia="Calibri"/>
              </w:rPr>
            </w:pPr>
            <w:r w:rsidRPr="00ED1420">
              <w:rPr>
                <w:rFonts w:eastAsia="Calibri"/>
              </w:rPr>
              <w:t>3. Составление списков участников олимпиад;</w:t>
            </w:r>
          </w:p>
          <w:p w:rsidR="009A26F1" w:rsidRPr="00ED1420" w:rsidRDefault="009A26F1" w:rsidP="009A26F1">
            <w:pPr>
              <w:rPr>
                <w:rFonts w:eastAsia="Calibri"/>
              </w:rPr>
            </w:pPr>
            <w:r w:rsidRPr="00ED1420">
              <w:rPr>
                <w:rFonts w:eastAsia="Calibri"/>
              </w:rPr>
              <w:t>4. Составление заданий для проведения олимпиад;</w:t>
            </w:r>
          </w:p>
          <w:p w:rsidR="009A26F1" w:rsidRPr="00ED1420" w:rsidRDefault="009A26F1" w:rsidP="009A26F1">
            <w:pPr>
              <w:rPr>
                <w:rFonts w:eastAsia="Calibri"/>
              </w:rPr>
            </w:pPr>
            <w:r w:rsidRPr="00ED1420">
              <w:rPr>
                <w:rFonts w:eastAsia="Calibri"/>
              </w:rPr>
              <w:t>5. Тиражирование  заданий;</w:t>
            </w:r>
          </w:p>
          <w:p w:rsidR="009A26F1" w:rsidRPr="00ED1420" w:rsidRDefault="009A26F1" w:rsidP="009A26F1">
            <w:pPr>
              <w:rPr>
                <w:rFonts w:eastAsia="Calibri"/>
              </w:rPr>
            </w:pPr>
            <w:r w:rsidRPr="00ED1420">
              <w:rPr>
                <w:rFonts w:eastAsia="Calibri"/>
              </w:rPr>
              <w:t>6. Проведение олимпиад</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Calibri"/>
              </w:rPr>
              <w:t>Педагогический совет по итогам диагностики  по теме «Работа с обучающимися по повышению учебной мотивации обучающихся»</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Посещение уроков администрацией школы;</w:t>
            </w:r>
          </w:p>
          <w:p w:rsidR="009A26F1" w:rsidRPr="00ED1420" w:rsidRDefault="009A26F1" w:rsidP="009A26F1">
            <w:pPr>
              <w:rPr>
                <w:rFonts w:eastAsia="Calibri"/>
              </w:rPr>
            </w:pPr>
            <w:r w:rsidRPr="00ED1420">
              <w:rPr>
                <w:rFonts w:eastAsia="Calibri"/>
              </w:rPr>
              <w:t xml:space="preserve"> Взаимопосещение уроков;</w:t>
            </w:r>
          </w:p>
          <w:p w:rsidR="009A26F1" w:rsidRPr="00ED1420" w:rsidRDefault="009A26F1" w:rsidP="009A26F1">
            <w:pPr>
              <w:rPr>
                <w:rFonts w:eastAsia="Calibri"/>
              </w:rPr>
            </w:pPr>
            <w:r w:rsidRPr="00ED1420">
              <w:rPr>
                <w:rFonts w:eastAsia="Calibri"/>
              </w:rPr>
              <w:t>Проведение открытых уроков;</w:t>
            </w:r>
          </w:p>
          <w:p w:rsidR="009A26F1" w:rsidRPr="00ED1420" w:rsidRDefault="009A26F1" w:rsidP="009A26F1">
            <w:pPr>
              <w:rPr>
                <w:rFonts w:eastAsia="Calibri"/>
              </w:rPr>
            </w:pPr>
            <w:r w:rsidRPr="00ED1420">
              <w:rPr>
                <w:rFonts w:eastAsia="Calibri"/>
              </w:rPr>
              <w:t>Подготовка выступающих на педсовете;</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 xml:space="preserve">Участие обучающихся в предметных неделях </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графика проведения предметных недель;</w:t>
            </w:r>
          </w:p>
          <w:p w:rsidR="009A26F1" w:rsidRPr="00ED1420" w:rsidRDefault="009A26F1" w:rsidP="009A26F1">
            <w:pPr>
              <w:rPr>
                <w:rFonts w:eastAsia="Calibri"/>
              </w:rPr>
            </w:pPr>
            <w:r w:rsidRPr="00ED1420">
              <w:rPr>
                <w:rFonts w:eastAsia="Calibri"/>
              </w:rPr>
              <w:t>Составление плана проведения предметной недели;</w:t>
            </w:r>
          </w:p>
          <w:p w:rsidR="009A26F1" w:rsidRPr="00ED1420" w:rsidRDefault="009A26F1" w:rsidP="009A26F1">
            <w:pPr>
              <w:rPr>
                <w:rFonts w:eastAsia="Calibri"/>
              </w:rPr>
            </w:pPr>
            <w:r w:rsidRPr="00ED1420">
              <w:rPr>
                <w:rFonts w:eastAsia="Calibri"/>
              </w:rPr>
              <w:t>Организация и проведение недели</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Участие обучающихся в акциях, конкурсах, конференциях,  соревнованиях различного уровня</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1.Проведение акций согласно плана воспитательной работы школы («Посади дерево», «Сделай село чище», «Кормушка», «Помоги ближнему», «Открытка любимой маме», «Ветеран живет рядом», «Доброе утро, ветеран!»;</w:t>
            </w:r>
          </w:p>
          <w:p w:rsidR="009A26F1" w:rsidRPr="00ED1420" w:rsidRDefault="009A26F1" w:rsidP="009A26F1">
            <w:pPr>
              <w:rPr>
                <w:rFonts w:eastAsia="Calibri"/>
              </w:rPr>
            </w:pPr>
            <w:r w:rsidRPr="00ED1420">
              <w:rPr>
                <w:rFonts w:eastAsia="Calibri"/>
              </w:rPr>
              <w:t>2.Составление команд</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Мониторинг качества обученности. Анализ результатов проделанной работы по повышению учебной мотивации обучающихся</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отчетов за первое полугодие;</w:t>
            </w:r>
          </w:p>
          <w:p w:rsidR="009A26F1" w:rsidRPr="00ED1420" w:rsidRDefault="009A26F1" w:rsidP="009A26F1">
            <w:pPr>
              <w:rPr>
                <w:rFonts w:eastAsia="Calibri"/>
              </w:rPr>
            </w:pPr>
            <w:r w:rsidRPr="00ED1420">
              <w:rPr>
                <w:rFonts w:eastAsia="Calibri"/>
              </w:rPr>
              <w:t xml:space="preserve">Сравнительный анализ с результатами прошлого учебного года </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Лекции для родителей по вопросам внутрисемейных взаимоотношений, стилей воспитания (гиперопека или гипоопека и т.д.); контроля или наоборот отсутствия контроля учебной деятельности несовершеннолетних;</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Составление заявки на предоставление услуг педагога-психолога;</w:t>
            </w:r>
          </w:p>
          <w:p w:rsidR="009A26F1" w:rsidRPr="00ED1420" w:rsidRDefault="009A26F1" w:rsidP="009A26F1">
            <w:pPr>
              <w:rPr>
                <w:rFonts w:eastAsia="Calibri"/>
              </w:rPr>
            </w:pPr>
            <w:r w:rsidRPr="00ED1420">
              <w:rPr>
                <w:rFonts w:eastAsia="Calibri"/>
              </w:rPr>
              <w:t>Проведение лектория педагогом-психологом</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Методический семинар об эффективных и неэффективных мотивационных стилях</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Подготовка теоретического материала по теме педсовета;</w:t>
            </w:r>
          </w:p>
          <w:p w:rsidR="009A26F1" w:rsidRPr="00ED1420" w:rsidRDefault="009A26F1" w:rsidP="009A26F1">
            <w:pPr>
              <w:rPr>
                <w:rFonts w:eastAsia="Calibri"/>
              </w:rPr>
            </w:pPr>
            <w:r w:rsidRPr="00ED1420">
              <w:rPr>
                <w:rFonts w:eastAsia="Calibri"/>
              </w:rPr>
              <w:t>Выступление педагогов по распространению опыта работы по теме педсовета</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Работа творческой группы учителей по теме «ИКТ-компетентность»</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Назначение кураторов групп;</w:t>
            </w:r>
          </w:p>
          <w:p w:rsidR="009A26F1" w:rsidRPr="00ED1420" w:rsidRDefault="009A26F1" w:rsidP="009A26F1">
            <w:pPr>
              <w:rPr>
                <w:rFonts w:eastAsia="Calibri"/>
              </w:rPr>
            </w:pPr>
            <w:r w:rsidRPr="00ED1420">
              <w:rPr>
                <w:rFonts w:eastAsia="Calibri"/>
              </w:rPr>
              <w:t>Составление групп по выявленным проблемам;</w:t>
            </w:r>
          </w:p>
          <w:p w:rsidR="009A26F1" w:rsidRPr="00ED1420" w:rsidRDefault="009A26F1" w:rsidP="009A26F1">
            <w:pPr>
              <w:rPr>
                <w:rFonts w:eastAsia="Calibri"/>
              </w:rPr>
            </w:pPr>
            <w:r w:rsidRPr="00ED1420">
              <w:rPr>
                <w:rFonts w:eastAsia="Calibri"/>
              </w:rPr>
              <w:t>Работа групп по графику</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Изучение уровня самооценки у несовершеннолетних</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Работа специалистов МКУ «УООР» по выявлению уровня самооценки обучающихся</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lastRenderedPageBreak/>
              <w:t>Беседы с детьми на тему «Для чего нужно образование»</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 xml:space="preserve">Работа специалиста: </w:t>
            </w:r>
            <w:proofErr w:type="spellStart"/>
            <w:r w:rsidRPr="00ED1420">
              <w:rPr>
                <w:rFonts w:eastAsia="Calibri"/>
              </w:rPr>
              <w:t>Кипкеева</w:t>
            </w:r>
            <w:proofErr w:type="spellEnd"/>
            <w:r w:rsidRPr="00ED1420">
              <w:rPr>
                <w:rFonts w:eastAsia="Calibri"/>
              </w:rPr>
              <w:t xml:space="preserve"> С. А. (социальный педагог МБОУ «СОШ № 2»</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SimSun"/>
                <w:kern w:val="3"/>
              </w:rPr>
              <w:t>Тренинги на сплочение классных коллективов</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Работа педагога-психолога:</w:t>
            </w:r>
          </w:p>
          <w:p w:rsidR="009A26F1" w:rsidRPr="00ED1420" w:rsidRDefault="009A26F1" w:rsidP="009A26F1">
            <w:pPr>
              <w:rPr>
                <w:rFonts w:eastAsia="Calibri"/>
              </w:rPr>
            </w:pPr>
            <w:r w:rsidRPr="00ED1420">
              <w:rPr>
                <w:rFonts w:eastAsia="Calibri"/>
              </w:rPr>
              <w:t xml:space="preserve"> Внукова И.Н. (педагог-психолог МБОУ «СОШ № 1 им. Н.Н. Яковлева»</w:t>
            </w:r>
          </w:p>
        </w:tc>
      </w:tr>
      <w:tr w:rsidR="009A26F1" w:rsidRPr="00ED1420" w:rsidTr="00DC7E5D">
        <w:tc>
          <w:tcPr>
            <w:tcW w:w="350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SimSun"/>
                <w:kern w:val="3"/>
              </w:rPr>
            </w:pPr>
            <w:r w:rsidRPr="00ED1420">
              <w:rPr>
                <w:rFonts w:eastAsia="Calibri"/>
              </w:rPr>
              <w:t>Тренинги на сплочение педагогического коллектива</w:t>
            </w:r>
          </w:p>
        </w:tc>
        <w:tc>
          <w:tcPr>
            <w:tcW w:w="613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Работа специалистов Олекминского филиала ГБУ «</w:t>
            </w:r>
            <w:proofErr w:type="spellStart"/>
            <w:r w:rsidRPr="00ED1420">
              <w:rPr>
                <w:rFonts w:eastAsia="Calibri"/>
              </w:rPr>
              <w:t>ЦСППСиМ</w:t>
            </w:r>
            <w:proofErr w:type="spellEnd"/>
            <w:r w:rsidRPr="00ED1420">
              <w:rPr>
                <w:rFonts w:eastAsia="Calibri"/>
              </w:rPr>
              <w:t>»</w:t>
            </w:r>
          </w:p>
        </w:tc>
      </w:tr>
    </w:tbl>
    <w:p w:rsidR="009A26F1" w:rsidRPr="00ED1420" w:rsidRDefault="009A26F1" w:rsidP="009A26F1">
      <w:pPr>
        <w:adjustRightInd w:val="0"/>
        <w:spacing w:line="360" w:lineRule="auto"/>
        <w:ind w:left="567" w:right="142"/>
        <w:jc w:val="both"/>
        <w:rPr>
          <w:b/>
        </w:rPr>
      </w:pPr>
    </w:p>
    <w:p w:rsidR="009A26F1" w:rsidRPr="00ED1420" w:rsidRDefault="009A26F1" w:rsidP="009A26F1">
      <w:pPr>
        <w:adjustRightInd w:val="0"/>
        <w:spacing w:line="360" w:lineRule="auto"/>
        <w:ind w:left="567" w:right="142"/>
        <w:jc w:val="both"/>
        <w:rPr>
          <w:b/>
          <w:lang w:eastAsia="ru-RU"/>
        </w:rPr>
      </w:pPr>
      <w:r w:rsidRPr="00ED1420">
        <w:rPr>
          <w:b/>
        </w:rPr>
        <w:t xml:space="preserve">4. </w:t>
      </w:r>
      <w:r w:rsidRPr="00ED1420">
        <w:rPr>
          <w:b/>
          <w:lang w:eastAsia="ru-RU"/>
        </w:rPr>
        <w:t>Ожидаемые результаты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3"/>
        <w:gridCol w:w="4819"/>
      </w:tblGrid>
      <w:tr w:rsidR="009A26F1" w:rsidRPr="00ED1420" w:rsidTr="00DC7E5D">
        <w:trPr>
          <w:trHeight w:val="451"/>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Наименование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Ожидаемый результат</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Диагностика причин неуспешности, низкой учебной  мотивации обучающихся</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Программа работы педагогического коллектива по повышению мотивации учебной деятельности</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2.</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Calibri"/>
              </w:rPr>
              <w:t xml:space="preserve">Срез знаний по основным разделам учебного материала по  предметам </w:t>
            </w:r>
            <w:r w:rsidRPr="00ED1420">
              <w:rPr>
                <w:rFonts w:ascii="Calibri" w:eastAsia="Calibri" w:hAnsi="Calibri"/>
              </w:rPr>
              <w:t xml:space="preserve"> </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 xml:space="preserve">Составление плана по ликвидации и коррекции  пробелов в знаниях обучающихся </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3.</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Презентация кружков, предлагаемых школой</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100%-</w:t>
            </w:r>
            <w:proofErr w:type="spellStart"/>
            <w:r w:rsidRPr="00ED1420">
              <w:rPr>
                <w:rFonts w:eastAsia="Calibri"/>
                <w:bCs/>
              </w:rPr>
              <w:t>ый</w:t>
            </w:r>
            <w:proofErr w:type="spellEnd"/>
            <w:r w:rsidRPr="00ED1420">
              <w:rPr>
                <w:rFonts w:eastAsia="Calibri"/>
                <w:bCs/>
              </w:rPr>
              <w:t xml:space="preserve"> охват кружковой деятельностью обучающихся с низкой успеваемостью</w:t>
            </w:r>
          </w:p>
        </w:tc>
      </w:tr>
      <w:tr w:rsidR="009A26F1" w:rsidRPr="00ED1420" w:rsidTr="00DC7E5D">
        <w:trPr>
          <w:trHeight w:val="2668"/>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4.</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Организация работы кружков для занятий с детьми, имеющими повышенный уровень  учебной мотивации </w:t>
            </w:r>
          </w:p>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 xml:space="preserve">Организация работы кружков для занятий с детьми, имеющими  низкий уровень  учебной мотивации  </w:t>
            </w:r>
          </w:p>
        </w:tc>
        <w:tc>
          <w:tcPr>
            <w:tcW w:w="481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r w:rsidRPr="00ED1420">
              <w:rPr>
                <w:rFonts w:eastAsia="Calibri"/>
                <w:bCs/>
              </w:rPr>
              <w:t>Увеличение количества участников олимпиад школьного и муниципального этапов ВОШ;</w:t>
            </w:r>
          </w:p>
          <w:p w:rsidR="009A26F1" w:rsidRPr="00ED1420" w:rsidRDefault="009A26F1" w:rsidP="009A26F1">
            <w:pPr>
              <w:widowControl/>
              <w:autoSpaceDE/>
              <w:autoSpaceDN/>
              <w:spacing w:line="360" w:lineRule="auto"/>
              <w:jc w:val="both"/>
              <w:rPr>
                <w:rFonts w:eastAsia="Calibri"/>
                <w:bCs/>
              </w:rPr>
            </w:pPr>
          </w:p>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мотивации через участие в деятельности кружков и спортивных секций</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5</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Индивидуальная работа учителей по повышению учебной мотивации</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интереса к учебной деятельности через применение на уроках эффективных методов и приёмов в организации урока учителем</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6.</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Участие обучающихся в  школьном, муниципальном этапах ВОШ</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Увеличение количества участников олимпиад школьного и муниципального этапов ВОШ</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7.</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Calibri"/>
              </w:rPr>
              <w:t>Педагогический совет по итогам диагностики  по теме «Работа с обучающимися по повышению учебной мотивации обучающихся»</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Распространение опыта педагогических работников по данной теме</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8</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 xml:space="preserve">Участие обучающихся в предметных неделях </w:t>
            </w:r>
          </w:p>
        </w:tc>
        <w:tc>
          <w:tcPr>
            <w:tcW w:w="4819"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r w:rsidRPr="00ED1420">
              <w:rPr>
                <w:rFonts w:eastAsia="Calibri"/>
              </w:rPr>
              <w:t>Повышение количества обучающихся, принимающих участие в предметных неделях</w:t>
            </w:r>
          </w:p>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lastRenderedPageBreak/>
              <w:t>9.</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Участие обучающихся в акциях, конкурсах, конференциях,  соревнованиях различного уровня</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интереса обучающихся к социально-значимым мероприятиям (акции, соревнования, конкурсы, выставки)</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10</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Мониторинг качества обученности. Анализ результатов проделанной работы по повышению учебной мотивации обучающихся</w:t>
            </w:r>
          </w:p>
        </w:tc>
        <w:tc>
          <w:tcPr>
            <w:tcW w:w="481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Анализ реализации работы по теме: «</w:t>
            </w:r>
            <w:r w:rsidRPr="00ED1420">
              <w:rPr>
                <w:rFonts w:eastAsia="SimSun"/>
                <w:kern w:val="3"/>
              </w:rPr>
              <w:t>Низкая учебная мотивация обучающихся»</w:t>
            </w:r>
            <w:r w:rsidRPr="00ED1420">
              <w:rPr>
                <w:rFonts w:eastAsia="Calibri"/>
                <w:bCs/>
              </w:rPr>
              <w:t>;</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11</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Профилактическая, просветительская и коррекционная работа с родителями по вопросам внутрисемейных взаимоотношений, стилей воспитания (гиперопека или гипоопека и т.д.); контроля или наоборот отсутствия контроля учебной деятельности несовершеннолетних;</w:t>
            </w:r>
          </w:p>
        </w:tc>
        <w:tc>
          <w:tcPr>
            <w:tcW w:w="4819"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 xml:space="preserve">Повышение процента обучающихся, мотивированных на успешную учебную деятельность </w:t>
            </w: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12</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Изучение внутригрупповых связей и иерархии в малых группах (социометрия)</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13</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Лекции, беседы с педагогами о эффективных и неэффективных мотивационных стилях</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14</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Изучение уровня самооценки у несовершеннолетних</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15</w:t>
            </w: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Беседы с детьми на тему «Для чего нужно образование»</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Тренинги на сплочение педагогического коллектива</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425"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c>
          <w:tcPr>
            <w:tcW w:w="425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ascii="Calibri" w:eastAsia="SimSun" w:hAnsi="Calibri" w:cs="F"/>
                <w:kern w:val="3"/>
              </w:rPr>
            </w:pPr>
            <w:r w:rsidRPr="00ED1420">
              <w:rPr>
                <w:rFonts w:eastAsia="SimSun"/>
                <w:kern w:val="3"/>
              </w:rPr>
              <w:t>Тренинги на сплочение классных коллективов</w:t>
            </w: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r>
    </w:tbl>
    <w:p w:rsidR="009A26F1" w:rsidRPr="00ED1420" w:rsidRDefault="009A26F1" w:rsidP="009A26F1">
      <w:pPr>
        <w:widowControl/>
        <w:autoSpaceDE/>
        <w:autoSpaceDN/>
        <w:ind w:left="567" w:right="142"/>
        <w:rPr>
          <w:rFonts w:eastAsia="Calibri"/>
          <w:b/>
        </w:rPr>
      </w:pPr>
    </w:p>
    <w:p w:rsidR="009A26F1" w:rsidRPr="00ED1420" w:rsidRDefault="00FA0F4D" w:rsidP="009A26F1">
      <w:pPr>
        <w:widowControl/>
        <w:autoSpaceDE/>
        <w:autoSpaceDN/>
        <w:ind w:left="567" w:right="142"/>
        <w:rPr>
          <w:rFonts w:eastAsia="Calibri"/>
          <w:b/>
        </w:rPr>
      </w:pPr>
      <w:r>
        <w:rPr>
          <w:rFonts w:eastAsia="Calibri"/>
          <w:b/>
        </w:rPr>
        <w:t xml:space="preserve">     </w:t>
      </w:r>
      <w:r w:rsidR="009A26F1" w:rsidRPr="00ED1420">
        <w:rPr>
          <w:rFonts w:eastAsia="Calibri"/>
          <w:b/>
        </w:rPr>
        <w:t>5. План-график (сетевой график) выполнения работ</w:t>
      </w:r>
    </w:p>
    <w:tbl>
      <w:tblPr>
        <w:tblpPr w:leftFromText="180" w:rightFromText="180" w:bottomFromText="200" w:vertAnchor="text" w:horzAnchor="margin" w:tblpX="1090" w:tblpY="374"/>
        <w:tblW w:w="9322" w:type="dxa"/>
        <w:tblLayout w:type="fixed"/>
        <w:tblCellMar>
          <w:left w:w="10" w:type="dxa"/>
          <w:right w:w="10" w:type="dxa"/>
        </w:tblCellMar>
        <w:tblLook w:val="04A0" w:firstRow="1" w:lastRow="0" w:firstColumn="1" w:lastColumn="0" w:noHBand="0" w:noVBand="1"/>
      </w:tblPr>
      <w:tblGrid>
        <w:gridCol w:w="4077"/>
        <w:gridCol w:w="2694"/>
        <w:gridCol w:w="2551"/>
      </w:tblGrid>
      <w:tr w:rsidR="009A26F1" w:rsidRPr="00ED1420" w:rsidTr="00FA0F4D">
        <w:trPr>
          <w:trHeight w:val="836"/>
        </w:trPr>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Calibri"/>
              </w:rPr>
              <w:t>Перечень мероприятий и взаимосвязанных  действий по их выполнению</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Calibri"/>
              </w:rPr>
            </w:pPr>
            <w:r w:rsidRPr="00ED1420">
              <w:rPr>
                <w:rFonts w:eastAsia="Calibri"/>
              </w:rPr>
              <w:t>Срок (период) выполнения отдельного действия</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 xml:space="preserve"> </w:t>
            </w:r>
            <w:r w:rsidRPr="00ED1420">
              <w:rPr>
                <w:rFonts w:eastAsia="Calibri"/>
              </w:rPr>
              <w:t xml:space="preserve"> Ответственные за    проведение</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 xml:space="preserve">Диагностика причин неуспешности, низкой учебной  мотивации </w:t>
            </w:r>
            <w:r w:rsidRPr="00ED1420">
              <w:rPr>
                <w:rFonts w:eastAsia="SimSun"/>
                <w:kern w:val="3"/>
              </w:rPr>
              <w:lastRenderedPageBreak/>
              <w:t>обучающихся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lastRenderedPageBreak/>
              <w:t>03.09.-10.09. 2020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Солдатова Т.П., заместитель директора </w:t>
            </w:r>
            <w:r w:rsidRPr="00ED1420">
              <w:rPr>
                <w:rFonts w:eastAsia="SimSun"/>
                <w:kern w:val="3"/>
              </w:rPr>
              <w:lastRenderedPageBreak/>
              <w:t>по УВР;</w:t>
            </w: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Костенко С.А.- заместитель директора по ВР</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Calibri"/>
              </w:rPr>
              <w:lastRenderedPageBreak/>
              <w:t xml:space="preserve">Срез знаний по основным разделам учебного материала по предметам </w:t>
            </w:r>
            <w:r w:rsidRPr="00ED1420">
              <w:rPr>
                <w:rFonts w:ascii="Calibri" w:eastAsia="Calibri" w:hAnsi="Calibri"/>
              </w:rPr>
              <w:t xml:space="preserve"> </w:t>
            </w:r>
            <w:r w:rsidRPr="00ED1420">
              <w:rPr>
                <w:rFonts w:eastAsia="Calibri"/>
              </w:rPr>
              <w:t>предыдущих лет обучения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07.09.-12.09.2020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Учителя-предметники</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 xml:space="preserve">Организация работы кружков для занятий с детьми, имеющими повышенный уровень  учебной мотивации и с детьми с пониженной учебной мотивацией  </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сентябрь 2020 г.- май  2021 г. (по расписанию внеурочной деятельности)</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Руководители МО, </w:t>
            </w: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учителя-предметники</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Индивидуальная работа учителей по повышению учебной мотивации</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в течение года</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Руководители МО, учителя-предметники</w:t>
            </w:r>
          </w:p>
        </w:tc>
      </w:tr>
      <w:tr w:rsidR="009A26F1" w:rsidRPr="00ED1420" w:rsidTr="00FA0F4D">
        <w:trPr>
          <w:trHeight w:val="778"/>
        </w:trPr>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Участие обучающихся в</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 школьном, </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муниципальном</w:t>
            </w: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этапах ВОШ</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FA0F4D">
            <w:pPr>
              <w:widowControl/>
              <w:autoSpaceDE/>
              <w:autoSpaceDN/>
              <w:spacing w:line="360" w:lineRule="auto"/>
              <w:jc w:val="both"/>
              <w:rPr>
                <w:rFonts w:eastAsia="Calibri"/>
              </w:rPr>
            </w:pPr>
          </w:p>
          <w:p w:rsidR="009A26F1" w:rsidRPr="00ED1420" w:rsidRDefault="009A26F1" w:rsidP="00FA0F4D">
            <w:pPr>
              <w:widowControl/>
              <w:autoSpaceDE/>
              <w:autoSpaceDN/>
              <w:spacing w:line="360" w:lineRule="auto"/>
              <w:jc w:val="both"/>
              <w:rPr>
                <w:rFonts w:eastAsia="Calibri"/>
              </w:rPr>
            </w:pPr>
            <w:r w:rsidRPr="00ED1420">
              <w:rPr>
                <w:rFonts w:eastAsia="Calibri"/>
              </w:rPr>
              <w:t>10.09.-24.10.2020 г</w:t>
            </w:r>
          </w:p>
          <w:p w:rsidR="009A26F1" w:rsidRPr="00ED1420" w:rsidRDefault="009A26F1" w:rsidP="00FA0F4D">
            <w:pPr>
              <w:widowControl/>
              <w:autoSpaceDE/>
              <w:autoSpaceDN/>
              <w:spacing w:line="360" w:lineRule="auto"/>
              <w:jc w:val="both"/>
              <w:rPr>
                <w:rFonts w:eastAsia="Calibri"/>
              </w:rPr>
            </w:pPr>
            <w:r w:rsidRPr="00ED1420">
              <w:rPr>
                <w:rFonts w:eastAsia="Calibri"/>
              </w:rPr>
              <w:t>21.11.-05.12.2020 г</w:t>
            </w:r>
          </w:p>
          <w:p w:rsidR="009A26F1" w:rsidRPr="00ED1420" w:rsidRDefault="009A26F1" w:rsidP="00FA0F4D">
            <w:pPr>
              <w:widowControl/>
              <w:autoSpaceDE/>
              <w:autoSpaceDN/>
              <w:spacing w:line="360" w:lineRule="auto"/>
              <w:jc w:val="both"/>
              <w:rPr>
                <w:rFonts w:ascii="Calibri" w:eastAsia="SimSun" w:hAnsi="Calibri" w:cs="F"/>
                <w:kern w:val="3"/>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руководители МО, зам. Директора по УВР</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Calibri"/>
              </w:rPr>
              <w:t>Педагогический совет по итогам диагностики  по теме «Работа с обучающимися по повышению учебной мотивации обучающихся»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Calibri"/>
              </w:rPr>
              <w:t>19.11.2020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Гонт Е.П., директор </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Солдатова Т.П., заместитель директора по УВР;</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Костенко С.А.- заместитель директора по ВР</w:t>
            </w:r>
          </w:p>
        </w:tc>
      </w:tr>
      <w:tr w:rsidR="009A26F1" w:rsidRPr="00ED1420" w:rsidTr="00FA0F4D">
        <w:trPr>
          <w:trHeight w:val="280"/>
        </w:trPr>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Участие обучающихся в предметных неделях (не менее 80% участников от общего количества обучающихся школы)</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16.11-21.11.2020 г. -  неделя начальных классов;</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 </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07.12-12.12.2020 г.- неделя русского языка и литературы,</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08.02.-13.02.2021 г. – неделя английского языка, </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22.02.-26.02.2021 г. – </w:t>
            </w:r>
            <w:r w:rsidRPr="00ED1420">
              <w:rPr>
                <w:rFonts w:eastAsia="SimSun"/>
                <w:kern w:val="3"/>
              </w:rPr>
              <w:lastRenderedPageBreak/>
              <w:t xml:space="preserve">неделя истории и обществознания;  </w:t>
            </w: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12.04.-22.04.2021 г. - декада предметов естественно-математического цикла</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lastRenderedPageBreak/>
              <w:t>Слепцова Е.Д., руководитель МО учителей начальных классов;</w:t>
            </w: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Рабогашвиль П.С.-., руководитель  МО учителей гуманитарного цикла;</w:t>
            </w: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eastAsia="SimSun"/>
                <w:kern w:val="3"/>
              </w:rPr>
            </w:pP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Павленко А.Г., руководитель МО учителей естественно-математического цикла</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lastRenderedPageBreak/>
              <w:t>Участие обучающихся в акциях, конкурсах, конференциях,  соревнованиях различного уровня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сентябрь 2020 г. – май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Классные руководители</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Мониторинг качества обученности. Анализ результатов проделанной работы по повышению учебной мотивации обучающихся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20-25 декабря</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Солдатова Т.П., заместитель директора по УВР</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Профилактическая, просветительская и коррекционная работа с родителями по вопросам внутрисемейных взаимоотношений, стилей воспитания (гиперопека или гипоопека и т.д.); контроля или наоборот отсутствия контроля учебной деятельности несовершеннолетних;</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19 февраля, 10 марта, 20 апреля, 17 мая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 xml:space="preserve">Захарова О.Л. (вед. специалист </w:t>
            </w:r>
            <w:proofErr w:type="spellStart"/>
            <w:r w:rsidRPr="00ED1420">
              <w:rPr>
                <w:rFonts w:eastAsia="SimSun"/>
                <w:kern w:val="3"/>
              </w:rPr>
              <w:t>ОВиДО</w:t>
            </w:r>
            <w:proofErr w:type="spellEnd"/>
            <w:r w:rsidRPr="00ED1420">
              <w:rPr>
                <w:rFonts w:eastAsia="SimSun"/>
                <w:kern w:val="3"/>
              </w:rPr>
              <w:t xml:space="preserve"> МКУ «УООР» РС (Я))</w:t>
            </w:r>
          </w:p>
        </w:tc>
      </w:tr>
      <w:tr w:rsidR="009A26F1" w:rsidRPr="00ED1420" w:rsidTr="00FA0F4D">
        <w:trPr>
          <w:trHeight w:val="769"/>
        </w:trPr>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Изучение внутригрупповых связей и иерархии в малых группах (социометрия)</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3-19 декабря 2020 г</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9-13 февраля 2021 г.</w:t>
            </w: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25 февраля – 4 марта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proofErr w:type="spellStart"/>
            <w:r w:rsidRPr="00ED1420">
              <w:rPr>
                <w:rFonts w:eastAsia="SimSun"/>
                <w:kern w:val="3"/>
              </w:rPr>
              <w:t>Боронова</w:t>
            </w:r>
            <w:proofErr w:type="spellEnd"/>
            <w:r w:rsidRPr="00ED1420">
              <w:rPr>
                <w:rFonts w:eastAsia="SimSun"/>
                <w:kern w:val="3"/>
              </w:rPr>
              <w:t xml:space="preserve"> Н.Д. (педагог-психолог МБОУ «Абагинская СОШ им. А.Г. Кудрина – </w:t>
            </w:r>
            <w:proofErr w:type="spellStart"/>
            <w:r w:rsidRPr="00ED1420">
              <w:rPr>
                <w:rFonts w:eastAsia="SimSun"/>
                <w:kern w:val="3"/>
              </w:rPr>
              <w:t>Абагинского</w:t>
            </w:r>
            <w:proofErr w:type="spellEnd"/>
            <w:r w:rsidRPr="00ED1420">
              <w:rPr>
                <w:rFonts w:eastAsia="SimSun"/>
                <w:kern w:val="3"/>
              </w:rPr>
              <w:t>) – начальное звено</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 xml:space="preserve">Слепцова Д.Д. (педагог – психолог МБОУ   «Кыллахская СОШ им. А.Л. </w:t>
            </w:r>
            <w:proofErr w:type="spellStart"/>
            <w:r w:rsidRPr="00ED1420">
              <w:rPr>
                <w:rFonts w:eastAsia="SimSun"/>
                <w:kern w:val="3"/>
              </w:rPr>
              <w:t>Бахсырова</w:t>
            </w:r>
            <w:proofErr w:type="spellEnd"/>
            <w:r w:rsidRPr="00ED1420">
              <w:rPr>
                <w:rFonts w:eastAsia="SimSun"/>
                <w:kern w:val="3"/>
              </w:rPr>
              <w:t>»  - среднее звено</w:t>
            </w:r>
          </w:p>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Томская А.П. (педагог-</w:t>
            </w:r>
            <w:r w:rsidRPr="00ED1420">
              <w:rPr>
                <w:rFonts w:eastAsia="SimSun"/>
                <w:kern w:val="3"/>
              </w:rPr>
              <w:lastRenderedPageBreak/>
              <w:t>психолог МБОУ «Хоринская СОШ» - старшее звено</w:t>
            </w:r>
          </w:p>
        </w:tc>
      </w:tr>
      <w:tr w:rsidR="009A26F1" w:rsidRPr="00ED1420" w:rsidTr="00FA0F4D">
        <w:trPr>
          <w:trHeight w:val="771"/>
        </w:trPr>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lastRenderedPageBreak/>
              <w:t>Лекции, беседы с педагогами о эффективных и неэффективных мотивационных стилях</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11-14 января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FA0F4D">
            <w:pPr>
              <w:widowControl/>
              <w:autoSpaceDE/>
              <w:autoSpaceDN/>
              <w:spacing w:line="360" w:lineRule="auto"/>
              <w:jc w:val="both"/>
              <w:rPr>
                <w:rFonts w:eastAsia="SimSun"/>
                <w:kern w:val="3"/>
              </w:rPr>
            </w:pPr>
            <w:proofErr w:type="spellStart"/>
            <w:r w:rsidRPr="00ED1420">
              <w:rPr>
                <w:rFonts w:eastAsia="SimSun"/>
                <w:kern w:val="3"/>
              </w:rPr>
              <w:t>Кашкарева</w:t>
            </w:r>
            <w:proofErr w:type="spellEnd"/>
            <w:r w:rsidRPr="00ED1420">
              <w:rPr>
                <w:rFonts w:eastAsia="SimSun"/>
                <w:kern w:val="3"/>
              </w:rPr>
              <w:t xml:space="preserve"> Н.А. ((вед. специалист </w:t>
            </w:r>
            <w:proofErr w:type="spellStart"/>
            <w:r w:rsidRPr="00ED1420">
              <w:rPr>
                <w:rFonts w:eastAsia="SimSun"/>
                <w:kern w:val="3"/>
              </w:rPr>
              <w:t>ОВиДО</w:t>
            </w:r>
            <w:proofErr w:type="spellEnd"/>
            <w:r w:rsidRPr="00ED1420">
              <w:rPr>
                <w:rFonts w:eastAsia="SimSun"/>
                <w:kern w:val="3"/>
              </w:rPr>
              <w:t xml:space="preserve"> МКУ «УООР» РС (Я))</w:t>
            </w:r>
          </w:p>
          <w:p w:rsidR="009A26F1" w:rsidRPr="00ED1420" w:rsidRDefault="009A26F1" w:rsidP="00FA0F4D">
            <w:pPr>
              <w:widowControl/>
              <w:autoSpaceDE/>
              <w:autoSpaceDN/>
              <w:spacing w:line="360" w:lineRule="auto"/>
              <w:jc w:val="both"/>
              <w:rPr>
                <w:rFonts w:eastAsia="SimSun"/>
                <w:kern w:val="3"/>
              </w:rPr>
            </w:pP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Изучение уровня самооценки у несовершеннолетних</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5 декабря 2020 — 16 февраля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Никитина Е.В. (педагог-психолог МБОУ «РГ «Эврика») – начальное звено</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Копылова И.А. (педагог-психолог МКОУ «Солянская СОШ» - среднее звено</w:t>
            </w:r>
          </w:p>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Басыгысова В.Н. (педагог – психолог МКОУ «Специальная (коррекционная) ОШ № 7 -  старшее звено</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Беседы с детьми на тему «Для чего нужно образование»</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22-26 февраля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proofErr w:type="spellStart"/>
            <w:r w:rsidRPr="00ED1420">
              <w:rPr>
                <w:rFonts w:eastAsia="SimSun"/>
                <w:kern w:val="3"/>
              </w:rPr>
              <w:t>Кипкеева</w:t>
            </w:r>
            <w:proofErr w:type="spellEnd"/>
            <w:r w:rsidRPr="00ED1420">
              <w:rPr>
                <w:rFonts w:eastAsia="SimSun"/>
                <w:kern w:val="3"/>
              </w:rPr>
              <w:t xml:space="preserve"> С. А. (социальный педагог МБОУ «СОШ № 2»</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Тренинги на сплочение педагогического коллектива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2 декабря 2020г. 17 января и 19 марта 2021 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r w:rsidRPr="00ED1420">
              <w:rPr>
                <w:rFonts w:eastAsia="SimSun"/>
                <w:kern w:val="3"/>
              </w:rPr>
              <w:t>Специалисты Олекминского филиала ГБУ «</w:t>
            </w:r>
            <w:proofErr w:type="spellStart"/>
            <w:r w:rsidRPr="00ED1420">
              <w:rPr>
                <w:rFonts w:eastAsia="SimSun"/>
                <w:kern w:val="3"/>
              </w:rPr>
              <w:t>ЦСППСиМ</w:t>
            </w:r>
            <w:proofErr w:type="spellEnd"/>
            <w:r w:rsidRPr="00ED1420">
              <w:rPr>
                <w:rFonts w:eastAsia="SimSun"/>
                <w:kern w:val="3"/>
              </w:rPr>
              <w:t>»</w:t>
            </w:r>
          </w:p>
        </w:tc>
      </w:tr>
      <w:tr w:rsidR="009A26F1" w:rsidRPr="00ED1420" w:rsidTr="00FA0F4D">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Тренинги на сплочение классных коллективов</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ascii="Calibri" w:eastAsia="SimSun" w:hAnsi="Calibri" w:cs="F"/>
                <w:kern w:val="3"/>
              </w:rPr>
            </w:pPr>
            <w:r w:rsidRPr="00ED1420">
              <w:rPr>
                <w:rFonts w:eastAsia="SimSun"/>
                <w:kern w:val="3"/>
              </w:rPr>
              <w:t>20-23 января 2021г.; 22-25 марта 2021г.</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FA0F4D">
            <w:pPr>
              <w:widowControl/>
              <w:autoSpaceDE/>
              <w:autoSpaceDN/>
              <w:spacing w:line="360" w:lineRule="auto"/>
              <w:jc w:val="both"/>
              <w:rPr>
                <w:rFonts w:eastAsia="SimSun"/>
                <w:kern w:val="3"/>
              </w:rPr>
            </w:pPr>
            <w:bookmarkStart w:id="293" w:name="Bookmark"/>
            <w:bookmarkEnd w:id="293"/>
            <w:r w:rsidRPr="00ED1420">
              <w:rPr>
                <w:rFonts w:eastAsia="SimSun"/>
                <w:kern w:val="3"/>
              </w:rPr>
              <w:t>Внукова И.Н. (педагог-психолог МБОУ «СОШ № 1 им. Н.Н. Яковлева»</w:t>
            </w:r>
          </w:p>
        </w:tc>
      </w:tr>
    </w:tbl>
    <w:p w:rsidR="009A26F1" w:rsidRPr="00ED1420" w:rsidRDefault="009A26F1" w:rsidP="009A26F1">
      <w:pPr>
        <w:widowControl/>
        <w:suppressAutoHyphens/>
        <w:autoSpaceDE/>
        <w:spacing w:after="200" w:line="276" w:lineRule="auto"/>
        <w:ind w:left="567" w:right="142"/>
        <w:rPr>
          <w:rFonts w:eastAsia="SimSun"/>
          <w:b/>
          <w:kern w:val="3"/>
        </w:rPr>
      </w:pPr>
    </w:p>
    <w:p w:rsidR="009A26F1" w:rsidRPr="00ED1420" w:rsidRDefault="009A26F1" w:rsidP="009A26F1">
      <w:pPr>
        <w:widowControl/>
        <w:autoSpaceDE/>
        <w:autoSpaceDN/>
        <w:spacing w:line="360" w:lineRule="auto"/>
        <w:ind w:left="567" w:right="142"/>
        <w:jc w:val="both"/>
        <w:rPr>
          <w:color w:val="FF0000"/>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9A26F1" w:rsidP="009A26F1">
      <w:pPr>
        <w:widowControl/>
        <w:autoSpaceDE/>
        <w:autoSpaceDN/>
        <w:spacing w:line="360" w:lineRule="auto"/>
        <w:ind w:left="567" w:right="142"/>
        <w:jc w:val="both"/>
        <w:rPr>
          <w:lang w:eastAsia="ru-RU"/>
        </w:rPr>
      </w:pPr>
    </w:p>
    <w:p w:rsidR="009A26F1" w:rsidRPr="00ED1420" w:rsidRDefault="00DC7E5D" w:rsidP="009A26F1">
      <w:pPr>
        <w:widowControl/>
        <w:tabs>
          <w:tab w:val="left" w:pos="142"/>
          <w:tab w:val="left" w:pos="426"/>
        </w:tabs>
        <w:autoSpaceDE/>
        <w:autoSpaceDN/>
        <w:spacing w:line="360" w:lineRule="auto"/>
        <w:ind w:left="567" w:right="142"/>
        <w:jc w:val="center"/>
        <w:rPr>
          <w:rFonts w:eastAsia="Calibri"/>
          <w:b/>
        </w:rPr>
      </w:pPr>
      <w:r>
        <w:rPr>
          <w:rFonts w:eastAsia="Calibri"/>
          <w:b/>
        </w:rPr>
        <w:lastRenderedPageBreak/>
        <w:t>П</w:t>
      </w:r>
      <w:r w:rsidR="009A26F1" w:rsidRPr="00ED1420">
        <w:rPr>
          <w:rFonts w:eastAsia="Calibri"/>
          <w:b/>
        </w:rPr>
        <w:t>рограмма</w:t>
      </w:r>
    </w:p>
    <w:p w:rsidR="009A26F1" w:rsidRPr="00ED1420" w:rsidRDefault="009A26F1" w:rsidP="009A26F1">
      <w:pPr>
        <w:widowControl/>
        <w:tabs>
          <w:tab w:val="left" w:pos="142"/>
          <w:tab w:val="left" w:pos="426"/>
        </w:tabs>
        <w:autoSpaceDE/>
        <w:autoSpaceDN/>
        <w:spacing w:after="200" w:line="276" w:lineRule="auto"/>
        <w:ind w:left="567" w:right="142"/>
        <w:jc w:val="center"/>
        <w:rPr>
          <w:rFonts w:eastAsia="Calibri"/>
          <w:color w:val="000000"/>
        </w:rPr>
      </w:pPr>
      <w:r w:rsidRPr="00ED1420">
        <w:rPr>
          <w:rFonts w:eastAsia="Calibri"/>
          <w:b/>
          <w:color w:val="000000"/>
        </w:rPr>
        <w:t>«Преодолею трудности»</w:t>
      </w:r>
      <w:r w:rsidRPr="00ED1420">
        <w:rPr>
          <w:rFonts w:eastAsia="Calibri"/>
          <w:color w:val="000000"/>
        </w:rPr>
        <w:t xml:space="preserve"> </w:t>
      </w:r>
    </w:p>
    <w:p w:rsidR="009A26F1" w:rsidRPr="00ED1420" w:rsidRDefault="009A26F1" w:rsidP="009A26F1">
      <w:pPr>
        <w:widowControl/>
        <w:tabs>
          <w:tab w:val="left" w:pos="142"/>
          <w:tab w:val="left" w:pos="426"/>
        </w:tabs>
        <w:autoSpaceDE/>
        <w:autoSpaceDN/>
        <w:spacing w:after="200" w:line="276" w:lineRule="auto"/>
        <w:ind w:left="567" w:right="142"/>
        <w:jc w:val="center"/>
        <w:rPr>
          <w:rFonts w:eastAsia="Calibri"/>
          <w:color w:val="000000"/>
        </w:rPr>
      </w:pPr>
      <w:r w:rsidRPr="00ED1420">
        <w:rPr>
          <w:rFonts w:eastAsia="Calibri"/>
          <w:color w:val="000000"/>
        </w:rPr>
        <w:t>(программа работы с обучающимися с высоким риском неуспешности)</w:t>
      </w:r>
    </w:p>
    <w:p w:rsidR="009A26F1" w:rsidRPr="00ED1420" w:rsidRDefault="009A26F1" w:rsidP="009A26F1">
      <w:pPr>
        <w:widowControl/>
        <w:autoSpaceDE/>
        <w:autoSpaceDN/>
        <w:spacing w:line="276" w:lineRule="auto"/>
        <w:ind w:left="567" w:right="142"/>
        <w:rPr>
          <w:rFonts w:eastAsia="Calibri"/>
          <w:b/>
        </w:rPr>
      </w:pPr>
    </w:p>
    <w:p w:rsidR="009A26F1" w:rsidRPr="00ED1420" w:rsidRDefault="009A26F1" w:rsidP="009A26F1">
      <w:pPr>
        <w:widowControl/>
        <w:autoSpaceDE/>
        <w:autoSpaceDN/>
        <w:spacing w:line="276" w:lineRule="auto"/>
        <w:ind w:left="567" w:right="142"/>
        <w:rPr>
          <w:rFonts w:eastAsia="Calibri"/>
          <w:b/>
        </w:rPr>
      </w:pPr>
      <w:r w:rsidRPr="00ED1420">
        <w:rPr>
          <w:rFonts w:eastAsia="Calibri"/>
          <w:b/>
        </w:rPr>
        <w:t>(рисковый профиль:  высокая доля обучающихся с рисками учебной неуспешности)</w:t>
      </w:r>
    </w:p>
    <w:p w:rsidR="009A26F1" w:rsidRPr="00ED1420" w:rsidRDefault="009A26F1" w:rsidP="009A26F1">
      <w:pPr>
        <w:widowControl/>
        <w:autoSpaceDE/>
        <w:autoSpaceDN/>
        <w:spacing w:line="276" w:lineRule="auto"/>
        <w:ind w:left="567" w:right="142"/>
        <w:rPr>
          <w:rFonts w:eastAsia="Calibri"/>
          <w:b/>
        </w:rPr>
      </w:pPr>
    </w:p>
    <w:p w:rsidR="009A26F1" w:rsidRPr="00ED1420" w:rsidRDefault="009A26F1" w:rsidP="00A556FE">
      <w:pPr>
        <w:widowControl/>
        <w:numPr>
          <w:ilvl w:val="0"/>
          <w:numId w:val="92"/>
        </w:numPr>
        <w:autoSpaceDE/>
        <w:autoSpaceDN/>
        <w:spacing w:after="200" w:line="276" w:lineRule="auto"/>
        <w:ind w:left="709" w:right="960" w:firstLine="0"/>
        <w:contextualSpacing/>
        <w:jc w:val="both"/>
        <w:rPr>
          <w:rFonts w:eastAsia="Calibri"/>
          <w:b/>
        </w:rPr>
      </w:pPr>
      <w:r w:rsidRPr="00ED1420">
        <w:rPr>
          <w:rFonts w:eastAsia="Calibri"/>
          <w:b/>
        </w:rPr>
        <w:t xml:space="preserve">Актуальность. </w:t>
      </w:r>
    </w:p>
    <w:p w:rsidR="009A26F1" w:rsidRPr="00ED1420" w:rsidRDefault="009A26F1" w:rsidP="00DC7E5D">
      <w:pPr>
        <w:widowControl/>
        <w:autoSpaceDE/>
        <w:autoSpaceDN/>
        <w:spacing w:line="276" w:lineRule="auto"/>
        <w:ind w:left="709" w:right="960"/>
        <w:jc w:val="both"/>
        <w:rPr>
          <w:rFonts w:eastAsia="Calibri"/>
          <w:b/>
        </w:rPr>
      </w:pPr>
      <w:r w:rsidRPr="00ED1420">
        <w:rPr>
          <w:rFonts w:eastAsia="Calibri"/>
          <w:color w:val="000000"/>
          <w:shd w:val="clear" w:color="auto" w:fill="FFFFFF"/>
        </w:rPr>
        <w:t>Игнорирование психофизиологических причин возникновения школьных проблем (школьных трудностей) приводит к формированию такого психолого-педагогического явления как </w:t>
      </w:r>
      <w:r w:rsidRPr="00ED1420">
        <w:rPr>
          <w:rFonts w:eastAsia="Calibri"/>
          <w:bCs/>
          <w:color w:val="000000"/>
          <w:shd w:val="clear" w:color="auto" w:fill="FFFFFF"/>
        </w:rPr>
        <w:t xml:space="preserve">школьная </w:t>
      </w:r>
      <w:proofErr w:type="spellStart"/>
      <w:r w:rsidRPr="00ED1420">
        <w:rPr>
          <w:rFonts w:eastAsia="Calibri"/>
          <w:bCs/>
          <w:color w:val="000000"/>
          <w:shd w:val="clear" w:color="auto" w:fill="FFFFFF"/>
        </w:rPr>
        <w:t>неуспешность</w:t>
      </w:r>
      <w:proofErr w:type="spellEnd"/>
      <w:r w:rsidRPr="00ED1420">
        <w:rPr>
          <w:rFonts w:eastAsia="Calibri"/>
          <w:color w:val="000000"/>
          <w:shd w:val="clear" w:color="auto" w:fill="FFFFFF"/>
        </w:rPr>
        <w:t>. Проблема школьной неуспешности гораздо шире проблемы школьной (учебной, академической) неуспеваемости. Если школьная </w:t>
      </w:r>
      <w:r w:rsidRPr="00ED1420">
        <w:rPr>
          <w:rFonts w:eastAsia="Calibri"/>
          <w:bCs/>
          <w:color w:val="000000"/>
          <w:shd w:val="clear" w:color="auto" w:fill="FFFFFF"/>
        </w:rPr>
        <w:t>неуспеваемость</w:t>
      </w:r>
      <w:r w:rsidRPr="00ED1420">
        <w:rPr>
          <w:rFonts w:eastAsia="Calibri"/>
          <w:color w:val="000000"/>
          <w:shd w:val="clear" w:color="auto" w:fill="FFFFFF"/>
        </w:rPr>
        <w:t> отражает неэффективность учебной деятельности школьника и понимается как низкий уровень (степень, показатель) усвоения знаний, то школьная </w:t>
      </w:r>
      <w:proofErr w:type="spellStart"/>
      <w:r w:rsidRPr="00ED1420">
        <w:rPr>
          <w:rFonts w:eastAsia="Calibri"/>
          <w:bCs/>
          <w:color w:val="000000"/>
          <w:shd w:val="clear" w:color="auto" w:fill="FFFFFF"/>
        </w:rPr>
        <w:t>неуспешность</w:t>
      </w:r>
      <w:proofErr w:type="spellEnd"/>
      <w:r w:rsidRPr="00ED1420">
        <w:rPr>
          <w:rFonts w:eastAsia="Calibri"/>
          <w:color w:val="000000"/>
          <w:shd w:val="clear" w:color="auto" w:fill="FFFFFF"/>
        </w:rPr>
        <w:t> отражает определенное свойство личности, содержащее немало компонентов, имеющее свои характеристики. Возможными причинами школьной неуспешности могут быть:</w:t>
      </w:r>
      <w:r w:rsidRPr="00ED1420">
        <w:rPr>
          <w:rFonts w:eastAsia="Calibri"/>
          <w:b/>
        </w:rPr>
        <w:t xml:space="preserve"> </w:t>
      </w:r>
      <w:r w:rsidRPr="00ED1420">
        <w:rPr>
          <w:rFonts w:eastAsia="Calibri"/>
          <w:color w:val="000000"/>
          <w:shd w:val="clear" w:color="auto" w:fill="FFFFFF"/>
        </w:rPr>
        <w:t>слабая концентрация внимания; низкий уровень развития таких познавательных способностей, как восприятие, мышление, память, речь;</w:t>
      </w:r>
      <w:r w:rsidRPr="00ED1420">
        <w:rPr>
          <w:rFonts w:eastAsia="Calibri"/>
          <w:b/>
        </w:rPr>
        <w:t xml:space="preserve"> </w:t>
      </w:r>
      <w:r w:rsidRPr="00ED1420">
        <w:rPr>
          <w:rFonts w:eastAsia="Calibri"/>
          <w:color w:val="000000"/>
          <w:shd w:val="clear" w:color="auto" w:fill="FFFFFF"/>
        </w:rPr>
        <w:t>несформированность рефлексивных способностей; отсутствие учебной мотивации;</w:t>
      </w:r>
    </w:p>
    <w:p w:rsidR="009A26F1" w:rsidRPr="00ED1420" w:rsidRDefault="009A26F1" w:rsidP="00DC7E5D">
      <w:pPr>
        <w:widowControl/>
        <w:autoSpaceDE/>
        <w:autoSpaceDN/>
        <w:spacing w:line="276" w:lineRule="auto"/>
        <w:ind w:left="709" w:right="960"/>
        <w:jc w:val="both"/>
        <w:rPr>
          <w:rFonts w:eastAsia="Calibri"/>
          <w:color w:val="000000"/>
          <w:shd w:val="clear" w:color="auto" w:fill="FFFFFF"/>
        </w:rPr>
      </w:pPr>
      <w:r w:rsidRPr="00ED1420">
        <w:rPr>
          <w:rFonts w:eastAsia="Calibri"/>
          <w:color w:val="000000"/>
          <w:shd w:val="clear" w:color="auto" w:fill="FFFFFF"/>
        </w:rPr>
        <w:t xml:space="preserve"> неадекватность самооценки; определенные черты характера, например, чрезмерная импульсивность; отрицательные психические состояния; негативные факторы окружающей среды и многое-многое другое. </w:t>
      </w:r>
    </w:p>
    <w:p w:rsidR="009A26F1" w:rsidRPr="00ED1420" w:rsidRDefault="009A26F1" w:rsidP="00DC7E5D">
      <w:pPr>
        <w:widowControl/>
        <w:shd w:val="clear" w:color="auto" w:fill="FFFFFF"/>
        <w:autoSpaceDE/>
        <w:autoSpaceDN/>
        <w:spacing w:line="276" w:lineRule="auto"/>
        <w:ind w:left="709" w:right="960"/>
        <w:jc w:val="both"/>
        <w:rPr>
          <w:color w:val="000000"/>
          <w:lang w:eastAsia="ru-RU"/>
        </w:rPr>
      </w:pPr>
      <w:r w:rsidRPr="00ED1420">
        <w:rPr>
          <w:color w:val="000000"/>
          <w:lang w:eastAsia="ru-RU"/>
        </w:rPr>
        <w:t xml:space="preserve">Деятельностный подход к решению проблем обучения ребенка состоит в выстраивании системы своевременного оказания помощи ребенку при наличии у него различных трудностей в обучении. </w:t>
      </w:r>
    </w:p>
    <w:p w:rsidR="009A26F1" w:rsidRPr="00ED1420" w:rsidRDefault="009A26F1" w:rsidP="00DC7E5D">
      <w:pPr>
        <w:widowControl/>
        <w:autoSpaceDE/>
        <w:autoSpaceDN/>
        <w:spacing w:line="276" w:lineRule="auto"/>
        <w:ind w:left="709" w:right="960"/>
        <w:rPr>
          <w:rFonts w:eastAsia="Calibri"/>
        </w:rPr>
      </w:pPr>
      <w:r w:rsidRPr="00ED1420">
        <w:rPr>
          <w:rFonts w:eastAsia="Calibri"/>
          <w:b/>
        </w:rPr>
        <w:t xml:space="preserve">Цели: </w:t>
      </w:r>
      <w:r w:rsidRPr="00ED1420">
        <w:rPr>
          <w:rFonts w:eastAsia="Calibri"/>
        </w:rPr>
        <w:t>принятие комплексных мер, направленных на снижение</w:t>
      </w:r>
      <w:r w:rsidRPr="00ED1420">
        <w:rPr>
          <w:rFonts w:eastAsia="Calibri"/>
          <w:b/>
        </w:rPr>
        <w:t xml:space="preserve"> </w:t>
      </w:r>
      <w:r w:rsidRPr="00ED1420">
        <w:rPr>
          <w:rFonts w:eastAsia="Calibri"/>
        </w:rPr>
        <w:t>доли обучающихся с рисками учебной неуспешности в школе.</w:t>
      </w:r>
    </w:p>
    <w:p w:rsidR="009A26F1" w:rsidRPr="00ED1420" w:rsidRDefault="009A26F1" w:rsidP="00DC7E5D">
      <w:pPr>
        <w:widowControl/>
        <w:autoSpaceDE/>
        <w:autoSpaceDN/>
        <w:spacing w:line="276" w:lineRule="auto"/>
        <w:ind w:left="709" w:right="960"/>
        <w:jc w:val="both"/>
        <w:rPr>
          <w:rFonts w:eastAsia="Calibri"/>
          <w:b/>
        </w:rPr>
      </w:pPr>
      <w:r w:rsidRPr="00ED1420">
        <w:rPr>
          <w:rFonts w:eastAsia="Calibri"/>
        </w:rPr>
        <w:t xml:space="preserve">    </w:t>
      </w:r>
      <w:r w:rsidRPr="00ED1420">
        <w:rPr>
          <w:rFonts w:eastAsia="Calibri"/>
          <w:b/>
        </w:rPr>
        <w:t xml:space="preserve">Задачи: </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b/>
        </w:rPr>
        <w:t xml:space="preserve"> </w:t>
      </w:r>
      <w:r w:rsidRPr="00ED1420">
        <w:rPr>
          <w:rFonts w:eastAsia="Calibri"/>
        </w:rPr>
        <w:sym w:font="Symbol" w:char="F0B7"/>
      </w:r>
      <w:r w:rsidRPr="00ED1420">
        <w:rPr>
          <w:rFonts w:eastAsia="Calibri"/>
        </w:rPr>
        <w:t xml:space="preserve"> изучение особенностей</w:t>
      </w:r>
      <w:r w:rsidRPr="00ED1420">
        <w:rPr>
          <w:rFonts w:eastAsia="Calibri"/>
          <w:b/>
        </w:rPr>
        <w:t xml:space="preserve"> </w:t>
      </w:r>
      <w:r w:rsidRPr="00ED1420">
        <w:rPr>
          <w:rFonts w:eastAsia="Calibri"/>
        </w:rPr>
        <w:t xml:space="preserve">обучающихся с рисками учебной неуспешности, причин их отставания в учебе, внеурочной деятельности и слабой мотивации. </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sym w:font="Symbol" w:char="F0B7"/>
      </w:r>
      <w:r w:rsidRPr="00ED1420">
        <w:rPr>
          <w:rFonts w:eastAsia="Calibri"/>
        </w:rPr>
        <w:t xml:space="preserve">  создание условий для успешного усвоения обучающимися учебных программ; </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sym w:font="Symbol" w:char="F0B7"/>
      </w:r>
      <w:r w:rsidRPr="00ED1420">
        <w:rPr>
          <w:rFonts w:eastAsia="Calibri"/>
        </w:rPr>
        <w:t xml:space="preserve">  повышение мотивации у обучающихся с высоким риском учебной неуспешности; </w:t>
      </w:r>
    </w:p>
    <w:p w:rsidR="009A26F1" w:rsidRPr="00ED1420" w:rsidRDefault="009A26F1" w:rsidP="00DC7E5D">
      <w:pPr>
        <w:widowControl/>
        <w:autoSpaceDE/>
        <w:autoSpaceDN/>
        <w:spacing w:line="276" w:lineRule="auto"/>
        <w:ind w:left="709" w:right="960"/>
        <w:jc w:val="both"/>
        <w:rPr>
          <w:rFonts w:eastAsia="Calibri"/>
          <w:color w:val="000000"/>
          <w:shd w:val="clear" w:color="auto" w:fill="FFFFFF"/>
        </w:rPr>
      </w:pPr>
      <w:r w:rsidRPr="00ED1420">
        <w:rPr>
          <w:rFonts w:eastAsia="Calibri"/>
        </w:rPr>
        <w:sym w:font="Symbol" w:char="F0B7"/>
      </w:r>
      <w:r w:rsidRPr="00ED1420">
        <w:rPr>
          <w:rFonts w:eastAsia="Calibri"/>
        </w:rPr>
        <w:t xml:space="preserve"> формирование ответственного отношения обучающихся к своей учебной деятельности и ее результатам..</w:t>
      </w:r>
    </w:p>
    <w:p w:rsidR="009A26F1" w:rsidRPr="00ED1420" w:rsidRDefault="009A26F1" w:rsidP="00DC7E5D">
      <w:pPr>
        <w:widowControl/>
        <w:shd w:val="clear" w:color="auto" w:fill="FFFFFF"/>
        <w:autoSpaceDE/>
        <w:autoSpaceDN/>
        <w:ind w:left="709" w:right="960"/>
        <w:jc w:val="both"/>
        <w:rPr>
          <w:color w:val="000000"/>
          <w:lang w:eastAsia="ru-RU"/>
        </w:rPr>
      </w:pPr>
    </w:p>
    <w:p w:rsidR="009A26F1" w:rsidRPr="00ED1420" w:rsidRDefault="009A26F1" w:rsidP="00DC7E5D">
      <w:pPr>
        <w:widowControl/>
        <w:autoSpaceDE/>
        <w:autoSpaceDN/>
        <w:spacing w:line="276" w:lineRule="auto"/>
        <w:ind w:left="709" w:right="960"/>
        <w:rPr>
          <w:rFonts w:eastAsia="Calibri"/>
          <w:b/>
        </w:rPr>
      </w:pPr>
      <w:r w:rsidRPr="00ED1420">
        <w:rPr>
          <w:rFonts w:eastAsia="Calibri"/>
          <w:b/>
        </w:rPr>
        <w:t>2. Этапы реализации:</w:t>
      </w:r>
    </w:p>
    <w:p w:rsidR="009A26F1" w:rsidRPr="00ED1420" w:rsidRDefault="009A26F1" w:rsidP="00DC7E5D">
      <w:pPr>
        <w:widowControl/>
        <w:autoSpaceDE/>
        <w:autoSpaceDN/>
        <w:spacing w:line="276" w:lineRule="auto"/>
        <w:ind w:left="709" w:right="960"/>
        <w:rPr>
          <w:rFonts w:eastAsia="Calibri"/>
          <w:b/>
        </w:rPr>
      </w:pPr>
      <w:r w:rsidRPr="00ED1420">
        <w:rPr>
          <w:rFonts w:eastAsia="Calibri"/>
          <w:b/>
        </w:rPr>
        <w:t>1 этап.</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-анализ работы школы по итогам 2019-2020 учебного года – август  2020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w:t>
      </w:r>
      <w:r w:rsidRPr="00ED1420">
        <w:rPr>
          <w:rFonts w:eastAsia="SimSun"/>
          <w:kern w:val="3"/>
        </w:rPr>
        <w:t xml:space="preserve"> презентация кружков, предлагаемых школой - сентябрь 2020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-посещение семей и составление актов обследования социально-бытовых условий   - сентябрь 2020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-разработка программы по работе с детьми, имеющими высокий риск учебной неуспешности – октябрь 2020 г.</w:t>
      </w:r>
    </w:p>
    <w:p w:rsidR="009A26F1" w:rsidRPr="00ED1420" w:rsidRDefault="009A26F1" w:rsidP="00DC7E5D">
      <w:pPr>
        <w:widowControl/>
        <w:autoSpaceDE/>
        <w:autoSpaceDN/>
        <w:spacing w:line="276" w:lineRule="auto"/>
        <w:ind w:left="709" w:right="960"/>
        <w:jc w:val="both"/>
        <w:rPr>
          <w:rFonts w:eastAsia="SimSun"/>
          <w:kern w:val="3"/>
        </w:rPr>
      </w:pPr>
      <w:r w:rsidRPr="00ED1420">
        <w:rPr>
          <w:rFonts w:eastAsia="Calibri"/>
        </w:rPr>
        <w:t>-</w:t>
      </w:r>
      <w:r w:rsidRPr="00ED1420">
        <w:rPr>
          <w:rFonts w:eastAsia="SimSun"/>
          <w:kern w:val="3"/>
        </w:rPr>
        <w:t xml:space="preserve"> оформление и постоянное обновление стенда «Для тебя, выпускник»- сентябрь 2020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-организация предметных олимпиад школьного уровня – сентябрь-октябрь 2020 г.;</w:t>
      </w:r>
    </w:p>
    <w:p w:rsidR="009A26F1" w:rsidRPr="00ED1420" w:rsidRDefault="009A26F1" w:rsidP="00DC7E5D">
      <w:pPr>
        <w:widowControl/>
        <w:autoSpaceDE/>
        <w:autoSpaceDN/>
        <w:spacing w:line="276" w:lineRule="auto"/>
        <w:ind w:left="709" w:right="960"/>
        <w:jc w:val="both"/>
        <w:rPr>
          <w:rFonts w:eastAsia="SimSun"/>
          <w:kern w:val="3"/>
        </w:rPr>
      </w:pPr>
      <w:r w:rsidRPr="00ED1420">
        <w:rPr>
          <w:rFonts w:eastAsia="Calibri"/>
        </w:rPr>
        <w:t>-о</w:t>
      </w:r>
      <w:r w:rsidRPr="00ED1420">
        <w:rPr>
          <w:rFonts w:eastAsia="SimSun"/>
          <w:kern w:val="3"/>
        </w:rPr>
        <w:t>рганизация участия обучающихся в очных и дистанционных конкурсах, олимпиадах,    соревнованиях, выставках различного уровня-  сентябрь 2020 г.-май 2021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SimSun"/>
          <w:kern w:val="3"/>
        </w:rPr>
        <w:lastRenderedPageBreak/>
        <w:t>-организация участия обучающихся в общественных акциях, соревнованиях, конкурсах, выставках – сентябрь 2020 г.- апрель 2021 г.;</w:t>
      </w:r>
    </w:p>
    <w:p w:rsidR="009A26F1" w:rsidRPr="00ED1420" w:rsidRDefault="009A26F1" w:rsidP="00DC7E5D">
      <w:pPr>
        <w:widowControl/>
        <w:autoSpaceDE/>
        <w:autoSpaceDN/>
        <w:spacing w:line="276" w:lineRule="auto"/>
        <w:ind w:left="709" w:right="960"/>
        <w:jc w:val="both"/>
        <w:rPr>
          <w:rFonts w:eastAsia="Calibri"/>
          <w:b/>
        </w:rPr>
      </w:pPr>
    </w:p>
    <w:p w:rsidR="009A26F1" w:rsidRPr="00ED1420" w:rsidRDefault="009A26F1" w:rsidP="00DC7E5D">
      <w:pPr>
        <w:widowControl/>
        <w:autoSpaceDE/>
        <w:autoSpaceDN/>
        <w:spacing w:line="276" w:lineRule="auto"/>
        <w:ind w:left="709" w:right="960"/>
        <w:jc w:val="both"/>
        <w:rPr>
          <w:rFonts w:eastAsia="Calibri"/>
          <w:b/>
        </w:rPr>
      </w:pPr>
      <w:r w:rsidRPr="00ED1420">
        <w:rPr>
          <w:rFonts w:eastAsia="Calibri"/>
          <w:b/>
        </w:rPr>
        <w:t>2 этап</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 составление плана работы со слабоуспевающими  и обучающимися, имеющими высокий риск учебной неуспешности  по результатам мониторинга - сентябрь 2020 г.</w:t>
      </w:r>
    </w:p>
    <w:p w:rsidR="009A26F1" w:rsidRPr="00ED1420" w:rsidRDefault="009A26F1" w:rsidP="00DC7E5D">
      <w:pPr>
        <w:widowControl/>
        <w:autoSpaceDE/>
        <w:autoSpaceDN/>
        <w:spacing w:line="276" w:lineRule="auto"/>
        <w:ind w:left="709" w:right="960"/>
        <w:jc w:val="both"/>
        <w:rPr>
          <w:rFonts w:eastAsia="Calibri"/>
        </w:rPr>
      </w:pPr>
      <w:r w:rsidRPr="00ED1420">
        <w:rPr>
          <w:rFonts w:eastAsia="Calibri"/>
        </w:rPr>
        <w:t xml:space="preserve">- взаимодействие классных руководителей с социальным педагогом по вопросу организации </w:t>
      </w:r>
      <w:r w:rsidRPr="00ED1420">
        <w:rPr>
          <w:color w:val="000000"/>
          <w:lang w:eastAsia="ru-RU"/>
        </w:rPr>
        <w:t>помощи  семьям  при наличии материальных затруднений</w:t>
      </w:r>
      <w:r w:rsidRPr="00ED1420">
        <w:rPr>
          <w:rFonts w:eastAsia="Calibri"/>
        </w:rPr>
        <w:t xml:space="preserve"> - октябрь 2020г.</w:t>
      </w:r>
    </w:p>
    <w:p w:rsidR="009A26F1" w:rsidRPr="00ED1420" w:rsidRDefault="009A26F1" w:rsidP="00DC7E5D">
      <w:pPr>
        <w:widowControl/>
        <w:shd w:val="clear" w:color="auto" w:fill="FFFFFF"/>
        <w:autoSpaceDE/>
        <w:autoSpaceDN/>
        <w:spacing w:line="276" w:lineRule="auto"/>
        <w:ind w:left="709" w:right="960"/>
        <w:jc w:val="both"/>
        <w:rPr>
          <w:color w:val="000000"/>
          <w:lang w:eastAsia="ru-RU"/>
        </w:rPr>
      </w:pPr>
      <w:r w:rsidRPr="00ED1420">
        <w:rPr>
          <w:rFonts w:eastAsia="Calibri"/>
        </w:rPr>
        <w:t xml:space="preserve">- контроль и коррекция работы с </w:t>
      </w:r>
      <w:r w:rsidRPr="00ED1420">
        <w:rPr>
          <w:color w:val="000000"/>
          <w:lang w:eastAsia="ru-RU"/>
        </w:rPr>
        <w:t>обучающимися, имеющими  риск учебной неуспешности,  индивидуальные трудности в обучении - октябрь 2020 г.- май 2021 г.</w:t>
      </w:r>
    </w:p>
    <w:p w:rsidR="009A26F1" w:rsidRPr="00ED1420" w:rsidRDefault="009A26F1" w:rsidP="00DC7E5D">
      <w:pPr>
        <w:widowControl/>
        <w:shd w:val="clear" w:color="auto" w:fill="FFFFFF"/>
        <w:autoSpaceDE/>
        <w:autoSpaceDN/>
        <w:spacing w:line="276" w:lineRule="auto"/>
        <w:ind w:left="709" w:right="960"/>
        <w:jc w:val="both"/>
        <w:rPr>
          <w:color w:val="000000"/>
          <w:lang w:eastAsia="ru-RU"/>
        </w:rPr>
      </w:pPr>
      <w:r w:rsidRPr="00ED1420">
        <w:rPr>
          <w:color w:val="000000"/>
          <w:lang w:eastAsia="ru-RU"/>
        </w:rPr>
        <w:t>- профориентационная работа с обучающимися 5-11 классов (классные часы с приглашением выпускников- студентов  различных лет – 21.11.2020 г., 12.12.2020 г., 23.01.2021 г.);</w:t>
      </w:r>
    </w:p>
    <w:p w:rsidR="009A26F1" w:rsidRPr="00ED1420" w:rsidRDefault="009A26F1" w:rsidP="00DC7E5D">
      <w:pPr>
        <w:widowControl/>
        <w:shd w:val="clear" w:color="auto" w:fill="FFFFFF"/>
        <w:autoSpaceDE/>
        <w:autoSpaceDN/>
        <w:spacing w:line="276" w:lineRule="auto"/>
        <w:ind w:left="709" w:right="960"/>
        <w:jc w:val="both"/>
        <w:rPr>
          <w:color w:val="000000"/>
          <w:lang w:eastAsia="ru-RU"/>
        </w:rPr>
      </w:pPr>
      <w:r w:rsidRPr="00ED1420">
        <w:rPr>
          <w:color w:val="000000"/>
          <w:lang w:eastAsia="ru-RU"/>
        </w:rPr>
        <w:t>-участие обучающихся в предметных олимпиадах муниципального уровня-ноябрь-декабрь;</w:t>
      </w:r>
    </w:p>
    <w:p w:rsidR="009A26F1" w:rsidRPr="00ED1420" w:rsidRDefault="009A26F1" w:rsidP="00DC7E5D">
      <w:pPr>
        <w:widowControl/>
        <w:shd w:val="clear" w:color="auto" w:fill="FFFFFF"/>
        <w:autoSpaceDE/>
        <w:autoSpaceDN/>
        <w:spacing w:line="276" w:lineRule="auto"/>
        <w:ind w:left="709" w:right="960"/>
        <w:jc w:val="both"/>
        <w:rPr>
          <w:rFonts w:eastAsia="SimSun"/>
          <w:kern w:val="3"/>
        </w:rPr>
      </w:pPr>
      <w:r w:rsidRPr="00ED1420">
        <w:rPr>
          <w:color w:val="000000"/>
          <w:lang w:eastAsia="ru-RU"/>
        </w:rPr>
        <w:t>-</w:t>
      </w:r>
      <w:r w:rsidRPr="00ED1420">
        <w:rPr>
          <w:rFonts w:eastAsia="SimSun"/>
          <w:kern w:val="3"/>
        </w:rPr>
        <w:t>заседания  МО по рекомендациям ФИПИ «Методических рекомендаций ФИПИ по преподаванию русского языка, литературы, истории, обществознания, английского языка, математики,  физики, химии в ОУ с высокой долей обучающихся с высоким риском неуспешности», выстроенных на основе анализа проблем подготовки участников ОГЭ, ЕГЭ, балансирующих на грани преодоления минимального балла по соответствующим учебным предметам;- октябрь, январь, март;</w:t>
      </w:r>
    </w:p>
    <w:p w:rsidR="009A26F1" w:rsidRPr="00ED1420" w:rsidRDefault="009A26F1" w:rsidP="00DC7E5D">
      <w:pPr>
        <w:widowControl/>
        <w:autoSpaceDE/>
        <w:autoSpaceDN/>
        <w:spacing w:line="276" w:lineRule="auto"/>
        <w:ind w:left="709" w:right="960"/>
        <w:jc w:val="both"/>
        <w:rPr>
          <w:rFonts w:eastAsia="Calibri"/>
        </w:rPr>
      </w:pPr>
      <w:r w:rsidRPr="00ED1420">
        <w:rPr>
          <w:rFonts w:eastAsia="SimSun"/>
          <w:kern w:val="3"/>
        </w:rPr>
        <w:t>-организация участия обучающихся в общественных акциях, соревнованиях, конкурсах, выставках – сентябрь 2020 г.- апрель 2021 г.;</w:t>
      </w:r>
    </w:p>
    <w:p w:rsidR="009A26F1" w:rsidRPr="00ED1420" w:rsidRDefault="009A26F1" w:rsidP="00DC7E5D">
      <w:pPr>
        <w:widowControl/>
        <w:autoSpaceDE/>
        <w:autoSpaceDN/>
        <w:spacing w:line="276" w:lineRule="auto"/>
        <w:ind w:left="709" w:right="960"/>
        <w:jc w:val="both"/>
        <w:rPr>
          <w:rFonts w:eastAsia="Calibri"/>
        </w:rPr>
      </w:pPr>
    </w:p>
    <w:p w:rsidR="009A26F1" w:rsidRPr="00ED1420" w:rsidRDefault="009A26F1" w:rsidP="00DC7E5D">
      <w:pPr>
        <w:widowControl/>
        <w:autoSpaceDE/>
        <w:autoSpaceDN/>
        <w:spacing w:line="276" w:lineRule="auto"/>
        <w:ind w:left="709" w:right="960"/>
        <w:jc w:val="both"/>
        <w:rPr>
          <w:rFonts w:eastAsia="Calibri"/>
          <w:b/>
        </w:rPr>
      </w:pPr>
      <w:r w:rsidRPr="00ED1420">
        <w:rPr>
          <w:rFonts w:eastAsia="Calibri"/>
          <w:b/>
        </w:rPr>
        <w:t>3 этап</w:t>
      </w:r>
    </w:p>
    <w:p w:rsidR="009A26F1" w:rsidRPr="00ED1420" w:rsidRDefault="009A26F1" w:rsidP="00DC7E5D">
      <w:pPr>
        <w:widowControl/>
        <w:autoSpaceDE/>
        <w:autoSpaceDN/>
        <w:spacing w:line="276" w:lineRule="auto"/>
        <w:ind w:left="709" w:right="960"/>
        <w:jc w:val="both"/>
        <w:rPr>
          <w:rFonts w:eastAsia="SimSun"/>
          <w:kern w:val="3"/>
        </w:rPr>
      </w:pPr>
      <w:r w:rsidRPr="00ED1420">
        <w:rPr>
          <w:rFonts w:eastAsia="Calibri"/>
        </w:rPr>
        <w:t xml:space="preserve">- </w:t>
      </w:r>
      <w:r w:rsidRPr="00ED1420">
        <w:rPr>
          <w:rFonts w:eastAsia="SimSun"/>
          <w:kern w:val="3"/>
        </w:rPr>
        <w:t>организация учебной деятельности с детьми, имеющими низкий уровень учебной мотивации (отчет учителей-предметников и учителей начальных классов) - 13 января 2021 г.,22 апреля 2021 г.;</w:t>
      </w:r>
    </w:p>
    <w:p w:rsidR="009A26F1" w:rsidRPr="00ED1420" w:rsidRDefault="009A26F1" w:rsidP="00DC7E5D">
      <w:pPr>
        <w:widowControl/>
        <w:autoSpaceDE/>
        <w:autoSpaceDN/>
        <w:spacing w:line="276" w:lineRule="auto"/>
        <w:ind w:left="709" w:right="960"/>
        <w:jc w:val="both"/>
        <w:rPr>
          <w:rFonts w:eastAsia="SimSun"/>
          <w:kern w:val="3"/>
        </w:rPr>
      </w:pPr>
      <w:r w:rsidRPr="00ED1420">
        <w:rPr>
          <w:rFonts w:eastAsia="Calibri"/>
        </w:rPr>
        <w:t>-и</w:t>
      </w:r>
      <w:r w:rsidRPr="00ED1420">
        <w:rPr>
          <w:rFonts w:eastAsia="SimSun"/>
          <w:kern w:val="3"/>
        </w:rPr>
        <w:t>ндивидуальные коррекционные консультации с детьми по устранению причин, способствовавших низкому уровню  учебной мотивации (отчеты учителей-предметников, учителей начальных классов, аналитическая справка по итогам ВШК) -</w:t>
      </w:r>
      <w:r w:rsidRPr="00ED1420">
        <w:rPr>
          <w:rFonts w:eastAsia="Calibri"/>
        </w:rPr>
        <w:t xml:space="preserve"> </w:t>
      </w:r>
      <w:r w:rsidRPr="00ED1420">
        <w:rPr>
          <w:rFonts w:eastAsia="SimSun"/>
          <w:kern w:val="3"/>
        </w:rPr>
        <w:t>15-23 января 2021 г., 5-10 апреля 2021 г.;</w:t>
      </w:r>
    </w:p>
    <w:p w:rsidR="009A26F1" w:rsidRPr="00ED1420" w:rsidRDefault="009A26F1" w:rsidP="00DC7E5D">
      <w:pPr>
        <w:widowControl/>
        <w:autoSpaceDE/>
        <w:autoSpaceDN/>
        <w:spacing w:line="276" w:lineRule="auto"/>
        <w:ind w:left="709" w:right="960"/>
        <w:jc w:val="both"/>
        <w:rPr>
          <w:color w:val="000000"/>
          <w:lang w:eastAsia="ru-RU"/>
        </w:rPr>
      </w:pPr>
      <w:r w:rsidRPr="00ED1420">
        <w:rPr>
          <w:color w:val="000000"/>
          <w:lang w:eastAsia="ru-RU"/>
        </w:rPr>
        <w:t>-встречи с представителями различных профессий – январь- март 2021 г.;</w:t>
      </w:r>
    </w:p>
    <w:p w:rsidR="009A26F1" w:rsidRPr="00ED1420" w:rsidRDefault="009A26F1" w:rsidP="00DC7E5D">
      <w:pPr>
        <w:widowControl/>
        <w:autoSpaceDE/>
        <w:autoSpaceDN/>
        <w:spacing w:line="276" w:lineRule="auto"/>
        <w:ind w:left="709" w:right="960"/>
        <w:jc w:val="both"/>
        <w:rPr>
          <w:color w:val="000000"/>
          <w:lang w:eastAsia="ru-RU"/>
        </w:rPr>
      </w:pPr>
      <w:r w:rsidRPr="00ED1420">
        <w:rPr>
          <w:color w:val="000000"/>
          <w:lang w:eastAsia="ru-RU"/>
        </w:rPr>
        <w:t>-посещение обучающихся 9-11 классов предприятий, учреждений г. Олёкминска с целью ознакомления с профессиями разных направлений через сотрудничество с центром занятости населения Олекминского района, отдела молодёжи- апрель 2021 г..</w:t>
      </w:r>
    </w:p>
    <w:p w:rsidR="009A26F1" w:rsidRPr="00ED1420" w:rsidRDefault="009A26F1" w:rsidP="00DC7E5D">
      <w:pPr>
        <w:widowControl/>
        <w:autoSpaceDE/>
        <w:autoSpaceDN/>
        <w:spacing w:line="276" w:lineRule="auto"/>
        <w:ind w:left="709" w:right="960"/>
        <w:jc w:val="both"/>
        <w:rPr>
          <w:color w:val="000000"/>
          <w:lang w:eastAsia="ru-RU"/>
        </w:rPr>
      </w:pPr>
      <w:r w:rsidRPr="00ED1420">
        <w:rPr>
          <w:color w:val="000000"/>
          <w:lang w:eastAsia="ru-RU"/>
        </w:rPr>
        <w:t>-встреча с  выпускниками-студентами ВУЗов, ССУЗов (в онлайн-режиме)-декабрь 2020 г.- январь 2021 г.;</w:t>
      </w:r>
    </w:p>
    <w:p w:rsidR="009A26F1" w:rsidRPr="00ED1420" w:rsidRDefault="009A26F1" w:rsidP="00DC7E5D">
      <w:pPr>
        <w:widowControl/>
        <w:autoSpaceDE/>
        <w:autoSpaceDN/>
        <w:spacing w:line="276" w:lineRule="auto"/>
        <w:ind w:left="709" w:right="960"/>
        <w:jc w:val="both"/>
        <w:rPr>
          <w:color w:val="000000"/>
          <w:lang w:eastAsia="ru-RU"/>
        </w:rPr>
      </w:pPr>
      <w:r w:rsidRPr="00ED1420">
        <w:rPr>
          <w:color w:val="000000"/>
          <w:lang w:eastAsia="ru-RU"/>
        </w:rPr>
        <w:t>-участие обучающихся в традиционном месячнике профориентационной работы-январь 2021 г.</w:t>
      </w:r>
    </w:p>
    <w:p w:rsidR="009A26F1" w:rsidRPr="00ED1420" w:rsidRDefault="009A26F1" w:rsidP="009A26F1">
      <w:pPr>
        <w:widowControl/>
        <w:tabs>
          <w:tab w:val="left" w:pos="1134"/>
        </w:tabs>
        <w:autoSpaceDE/>
        <w:autoSpaceDN/>
        <w:ind w:left="567" w:right="142"/>
        <w:rPr>
          <w:rFonts w:eastAsia="Calibri"/>
          <w:b/>
        </w:rPr>
      </w:pPr>
      <w:r w:rsidRPr="00ED1420">
        <w:rPr>
          <w:rFonts w:ascii="yandex-sans" w:hAnsi="yandex-sans"/>
          <w:b/>
          <w:color w:val="000000"/>
          <w:lang w:eastAsia="ru-RU"/>
        </w:rPr>
        <w:t xml:space="preserve">   </w:t>
      </w:r>
      <w:r w:rsidRPr="00ED1420">
        <w:rPr>
          <w:rFonts w:eastAsia="Calibri"/>
          <w:b/>
        </w:rPr>
        <w:t>3. Описание комплекса работ по реализации мероприятий по направлению</w:t>
      </w:r>
    </w:p>
    <w:p w:rsidR="009A26F1" w:rsidRPr="00ED1420" w:rsidRDefault="009A26F1" w:rsidP="009A26F1">
      <w:pPr>
        <w:widowControl/>
        <w:autoSpaceDE/>
        <w:autoSpaceDN/>
        <w:ind w:left="567" w:right="142"/>
        <w:jc w:val="both"/>
      </w:pPr>
    </w:p>
    <w:tbl>
      <w:tblPr>
        <w:tblStyle w:val="2112"/>
        <w:tblW w:w="9923" w:type="dxa"/>
        <w:tblInd w:w="817" w:type="dxa"/>
        <w:tblLayout w:type="fixed"/>
        <w:tblLook w:val="04A0" w:firstRow="1" w:lastRow="0" w:firstColumn="1" w:lastColumn="0" w:noHBand="0" w:noVBand="1"/>
      </w:tblPr>
      <w:tblGrid>
        <w:gridCol w:w="3402"/>
        <w:gridCol w:w="6521"/>
      </w:tblGrid>
      <w:tr w:rsidR="009A26F1"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Название  мероприятия</w:t>
            </w:r>
          </w:p>
        </w:tc>
        <w:tc>
          <w:tcPr>
            <w:tcW w:w="6521"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rPr>
                <w:rFonts w:eastAsia="Calibri"/>
              </w:rPr>
            </w:pPr>
            <w:r w:rsidRPr="00ED1420">
              <w:rPr>
                <w:rFonts w:eastAsia="Calibri"/>
              </w:rPr>
              <w:t>Состав работ в рамках реализации мероприятий</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tcPr>
          <w:p w:rsidR="00DC7E5D" w:rsidRPr="00ED1420" w:rsidRDefault="00DC7E5D" w:rsidP="002916E5">
            <w:pPr>
              <w:rPr>
                <w:rFonts w:eastAsia="Calibri"/>
              </w:rPr>
            </w:pPr>
            <w:r w:rsidRPr="00ED1420">
              <w:rPr>
                <w:rFonts w:eastAsia="Calibri"/>
              </w:rPr>
              <w:t>1. Анализ  ВШК  за 3 года</w:t>
            </w:r>
          </w:p>
        </w:tc>
        <w:tc>
          <w:tcPr>
            <w:tcW w:w="6521" w:type="dxa"/>
            <w:tcBorders>
              <w:top w:val="single" w:sz="4" w:space="0" w:color="auto"/>
              <w:left w:val="single" w:sz="4" w:space="0" w:color="auto"/>
              <w:bottom w:val="single" w:sz="4" w:space="0" w:color="auto"/>
              <w:right w:val="single" w:sz="4" w:space="0" w:color="auto"/>
            </w:tcBorders>
          </w:tcPr>
          <w:p w:rsidR="00DC7E5D" w:rsidRPr="00ED1420" w:rsidRDefault="00DC7E5D" w:rsidP="00DC7E5D">
            <w:pPr>
              <w:rPr>
                <w:rFonts w:eastAsia="Calibri"/>
              </w:rPr>
            </w:pPr>
            <w:r w:rsidRPr="00ED1420">
              <w:rPr>
                <w:rFonts w:eastAsia="Calibri"/>
              </w:rPr>
              <w:t>Составление мониторингов на основе ежегодных отчетов  в МКУ «УООР» по направлениям:</w:t>
            </w:r>
          </w:p>
          <w:p w:rsidR="00DC7E5D" w:rsidRPr="00ED1420" w:rsidRDefault="00DC7E5D" w:rsidP="00DC7E5D">
            <w:pPr>
              <w:rPr>
                <w:rFonts w:eastAsia="Calibri"/>
              </w:rPr>
            </w:pPr>
            <w:r w:rsidRPr="00ED1420">
              <w:rPr>
                <w:rFonts w:eastAsia="Calibri"/>
              </w:rPr>
              <w:t>1.Успеваемость и качество обученности (по школе, по классам, по ученикам),</w:t>
            </w:r>
          </w:p>
          <w:p w:rsidR="00DC7E5D" w:rsidRPr="00ED1420" w:rsidRDefault="00DC7E5D" w:rsidP="00DC7E5D">
            <w:pPr>
              <w:rPr>
                <w:rFonts w:eastAsia="Calibri"/>
              </w:rPr>
            </w:pPr>
            <w:r w:rsidRPr="00ED1420">
              <w:rPr>
                <w:rFonts w:eastAsia="Calibri"/>
              </w:rPr>
              <w:t>2. Посещаемость учебных занятий обучающимися,</w:t>
            </w:r>
          </w:p>
          <w:p w:rsidR="00DC7E5D" w:rsidRPr="00ED1420" w:rsidRDefault="00DC7E5D" w:rsidP="00DC7E5D">
            <w:pPr>
              <w:rPr>
                <w:rFonts w:eastAsia="Calibri"/>
              </w:rPr>
            </w:pPr>
            <w:r w:rsidRPr="00ED1420">
              <w:rPr>
                <w:rFonts w:eastAsia="Calibri"/>
              </w:rPr>
              <w:t>3.Физическое здоровье (распределение по группам здоровья);</w:t>
            </w:r>
          </w:p>
          <w:p w:rsidR="00DC7E5D" w:rsidRPr="00ED1420" w:rsidRDefault="00DC7E5D" w:rsidP="00DC7E5D">
            <w:pPr>
              <w:rPr>
                <w:rFonts w:eastAsia="Calibri"/>
              </w:rPr>
            </w:pPr>
            <w:r w:rsidRPr="00ED1420">
              <w:rPr>
                <w:rFonts w:eastAsia="Calibri"/>
              </w:rPr>
              <w:t>4.Достижения обучающихся;</w:t>
            </w:r>
          </w:p>
          <w:p w:rsidR="00DC7E5D" w:rsidRPr="00ED1420" w:rsidRDefault="00DC7E5D" w:rsidP="00DC7E5D">
            <w:pPr>
              <w:rPr>
                <w:rFonts w:eastAsia="Calibri"/>
              </w:rPr>
            </w:pPr>
            <w:r w:rsidRPr="00ED1420">
              <w:rPr>
                <w:rFonts w:eastAsia="Calibri"/>
              </w:rPr>
              <w:t>5.Охват внеурочной деятельностью и дополнительным образованием;</w:t>
            </w:r>
          </w:p>
          <w:p w:rsidR="00DC7E5D" w:rsidRPr="00ED1420" w:rsidRDefault="00DC7E5D" w:rsidP="00DC7E5D">
            <w:pPr>
              <w:rPr>
                <w:rFonts w:eastAsia="SimSun"/>
                <w:kern w:val="3"/>
              </w:rPr>
            </w:pPr>
            <w:r w:rsidRPr="00ED1420">
              <w:rPr>
                <w:rFonts w:eastAsia="SimSun"/>
                <w:kern w:val="3"/>
              </w:rPr>
              <w:t>6. Учет социально-образовательной среды;</w:t>
            </w:r>
          </w:p>
          <w:p w:rsidR="00DC7E5D" w:rsidRPr="00ED1420" w:rsidRDefault="00DC7E5D" w:rsidP="009A26F1">
            <w:pPr>
              <w:rPr>
                <w:rFonts w:eastAsia="Calibri"/>
              </w:rPr>
            </w:pPr>
          </w:p>
        </w:tc>
      </w:tr>
      <w:tr w:rsidR="00DC7E5D" w:rsidRPr="00ED1420" w:rsidTr="00DC7E5D">
        <w:trPr>
          <w:trHeight w:val="985"/>
        </w:trPr>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lastRenderedPageBreak/>
              <w:t>1. Анализ  ВШК  за 3 года</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7.Рассмотрение на педагогическом совете результатов мониторинговых исследований;</w:t>
            </w:r>
          </w:p>
          <w:p w:rsidR="00DC7E5D" w:rsidRPr="00ED1420" w:rsidRDefault="00DC7E5D" w:rsidP="009A26F1">
            <w:pPr>
              <w:rPr>
                <w:rFonts w:eastAsia="Calibri"/>
              </w:rPr>
            </w:pPr>
            <w:r w:rsidRPr="00ED1420">
              <w:rPr>
                <w:rFonts w:eastAsia="SimSun"/>
                <w:kern w:val="3"/>
              </w:rPr>
              <w:t>8.Обсуждение и внесение предложений по повышению качества знаний обучающихся</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2.Диагностика учебной неуспешности обучающихся</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1.Проведение диагностики учебной неуспешности </w:t>
            </w:r>
          </w:p>
          <w:p w:rsidR="00DC7E5D" w:rsidRPr="00ED1420" w:rsidRDefault="00DC7E5D" w:rsidP="009A26F1">
            <w:pPr>
              <w:rPr>
                <w:rFonts w:eastAsia="Calibri"/>
              </w:rPr>
            </w:pPr>
            <w:r w:rsidRPr="00ED1420">
              <w:rPr>
                <w:rFonts w:eastAsia="Calibri"/>
              </w:rPr>
              <w:t xml:space="preserve">-по учебным предметам (по результатам пробных и итоговых ЕГЭ, ОГЭ, ВПР </w:t>
            </w:r>
          </w:p>
          <w:p w:rsidR="00DC7E5D" w:rsidRPr="00ED1420" w:rsidRDefault="00DC7E5D" w:rsidP="009A26F1">
            <w:pPr>
              <w:rPr>
                <w:rFonts w:eastAsia="Calibri"/>
              </w:rPr>
            </w:pPr>
            <w:r w:rsidRPr="00ED1420">
              <w:rPr>
                <w:rFonts w:eastAsia="Calibri"/>
              </w:rPr>
              <w:t>-по психолого-физиологическим признакам;</w:t>
            </w:r>
          </w:p>
          <w:p w:rsidR="00DC7E5D" w:rsidRPr="00ED1420" w:rsidRDefault="00DC7E5D" w:rsidP="009A26F1">
            <w:pPr>
              <w:rPr>
                <w:rFonts w:eastAsia="Calibri"/>
              </w:rPr>
            </w:pPr>
            <w:r w:rsidRPr="00ED1420">
              <w:rPr>
                <w:rFonts w:eastAsia="Calibri"/>
              </w:rPr>
              <w:t>Составление карты затруднений, их причин</w:t>
            </w:r>
          </w:p>
          <w:p w:rsidR="00DC7E5D" w:rsidRPr="00ED1420" w:rsidRDefault="00DC7E5D" w:rsidP="009A26F1">
            <w:pPr>
              <w:rPr>
                <w:rFonts w:eastAsia="Calibri"/>
              </w:rPr>
            </w:pPr>
            <w:r w:rsidRPr="00ED1420">
              <w:rPr>
                <w:rFonts w:eastAsia="Calibri"/>
              </w:rPr>
              <w:t>Составление рекомендаций для учителей-предметников, для классных руководителей</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3. Посещение семей и составление актов обследования социально-бытовых условий   </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1. Посещение семей </w:t>
            </w:r>
          </w:p>
          <w:p w:rsidR="00DC7E5D" w:rsidRPr="00ED1420" w:rsidRDefault="00DC7E5D" w:rsidP="009A26F1">
            <w:pPr>
              <w:rPr>
                <w:rFonts w:eastAsia="Calibri"/>
              </w:rPr>
            </w:pPr>
            <w:r w:rsidRPr="00ED1420">
              <w:rPr>
                <w:rFonts w:eastAsia="Calibri"/>
              </w:rPr>
              <w:t>2. Составление актов посещения семей;</w:t>
            </w:r>
          </w:p>
          <w:p w:rsidR="00DC7E5D" w:rsidRPr="00ED1420" w:rsidRDefault="00DC7E5D" w:rsidP="009A26F1">
            <w:pPr>
              <w:rPr>
                <w:rFonts w:eastAsia="Calibri"/>
              </w:rPr>
            </w:pPr>
            <w:r w:rsidRPr="00ED1420">
              <w:rPr>
                <w:rFonts w:eastAsia="Calibri"/>
              </w:rPr>
              <w:t>3. Организация помощи  малоимущим семьям:</w:t>
            </w:r>
          </w:p>
          <w:p w:rsidR="00DC7E5D" w:rsidRPr="00ED1420" w:rsidRDefault="00DC7E5D" w:rsidP="009A26F1">
            <w:pPr>
              <w:rPr>
                <w:rFonts w:eastAsia="Calibri"/>
              </w:rPr>
            </w:pPr>
            <w:r w:rsidRPr="00ED1420">
              <w:rPr>
                <w:rFonts w:eastAsia="Calibri"/>
              </w:rPr>
              <w:t>организация акций «Помоги ближнему», «Добрые дела»;</w:t>
            </w:r>
          </w:p>
          <w:p w:rsidR="00DC7E5D" w:rsidRPr="00ED1420" w:rsidRDefault="00DC7E5D" w:rsidP="009A26F1">
            <w:pPr>
              <w:rPr>
                <w:rFonts w:eastAsia="Calibri"/>
              </w:rPr>
            </w:pPr>
            <w:r w:rsidRPr="00ED1420">
              <w:rPr>
                <w:rFonts w:eastAsia="Calibri"/>
              </w:rPr>
              <w:t xml:space="preserve">ходатайство в администрацию наслега об оказании материальной помощи нуждающимся семьям; </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Корректировка школьной программы «Работа со  слабоуспевающими обучающимися»; </w:t>
            </w:r>
          </w:p>
          <w:p w:rsidR="00DC7E5D" w:rsidRPr="00ED1420" w:rsidRDefault="00DC7E5D" w:rsidP="009A26F1">
            <w:pPr>
              <w:rPr>
                <w:rFonts w:eastAsia="Calibri"/>
              </w:rPr>
            </w:pPr>
            <w:r w:rsidRPr="00ED1420">
              <w:rPr>
                <w:rFonts w:eastAsia="Calibri"/>
              </w:rPr>
              <w:t>Разработка учителями-предметниками  индивидуальных образовательных программ по работе со слабоуспевающими обучающимися</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Ознакомление педагогических работников с результатами диагностики;</w:t>
            </w:r>
          </w:p>
          <w:p w:rsidR="00DC7E5D" w:rsidRPr="00ED1420" w:rsidRDefault="00DC7E5D" w:rsidP="009A26F1">
            <w:pPr>
              <w:rPr>
                <w:rFonts w:eastAsia="Calibri"/>
              </w:rPr>
            </w:pPr>
            <w:r w:rsidRPr="00ED1420">
              <w:rPr>
                <w:rFonts w:eastAsia="Calibri"/>
              </w:rPr>
              <w:t>Проведение методического семинара по структуре и содержанию индивидуальных образовательных программ по работе со слабоуспевающими обучающимися;</w:t>
            </w:r>
          </w:p>
          <w:p w:rsidR="00DC7E5D" w:rsidRPr="00ED1420" w:rsidRDefault="00DC7E5D" w:rsidP="009A26F1">
            <w:pPr>
              <w:rPr>
                <w:rFonts w:eastAsia="Calibri"/>
              </w:rPr>
            </w:pPr>
            <w:r w:rsidRPr="00ED1420">
              <w:rPr>
                <w:rFonts w:eastAsia="Calibri"/>
              </w:rPr>
              <w:t>Составление ИОП учителями-предметниками</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SimSun"/>
                <w:kern w:val="3"/>
              </w:rPr>
              <w:t>Презентация кружков, предлагаемых школой</w:t>
            </w:r>
          </w:p>
        </w:tc>
        <w:tc>
          <w:tcPr>
            <w:tcW w:w="6521" w:type="dxa"/>
            <w:tcBorders>
              <w:top w:val="single" w:sz="4" w:space="0" w:color="auto"/>
              <w:left w:val="single" w:sz="4" w:space="0" w:color="auto"/>
              <w:bottom w:val="single" w:sz="4" w:space="0" w:color="auto"/>
              <w:right w:val="single" w:sz="4" w:space="0" w:color="auto"/>
            </w:tcBorders>
          </w:tcPr>
          <w:p w:rsidR="00DC7E5D" w:rsidRPr="00ED1420" w:rsidRDefault="00DC7E5D" w:rsidP="009A26F1">
            <w:pPr>
              <w:rPr>
                <w:rFonts w:eastAsia="Calibri"/>
              </w:rPr>
            </w:pPr>
            <w:r w:rsidRPr="00ED1420">
              <w:rPr>
                <w:rFonts w:eastAsia="Calibri"/>
              </w:rPr>
              <w:t>Составление и утверждение рабочих программ по внеурочной деятельности педагогическими работниками;</w:t>
            </w:r>
          </w:p>
          <w:p w:rsidR="00DC7E5D" w:rsidRPr="00ED1420" w:rsidRDefault="00DC7E5D" w:rsidP="009A26F1">
            <w:pPr>
              <w:rPr>
                <w:rFonts w:eastAsia="Calibri"/>
              </w:rPr>
            </w:pPr>
            <w:r w:rsidRPr="00ED1420">
              <w:rPr>
                <w:rFonts w:eastAsia="Calibri"/>
              </w:rPr>
              <w:t>Организация работы через презентацию рабочих программ с целью привлечения обучающихся к участию в работе кружков;</w:t>
            </w:r>
          </w:p>
          <w:p w:rsidR="00DC7E5D" w:rsidRPr="00ED1420" w:rsidRDefault="00DC7E5D" w:rsidP="009A26F1">
            <w:pPr>
              <w:rPr>
                <w:rFonts w:eastAsia="Calibri"/>
              </w:rPr>
            </w:pP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Заседания  МО по рекомендациям ФИПИ «Методических рекомендаций ФИПИ по преподаванию русского языка, литературы, истории, обществознания, английского языка, математики,  физики, химии</w:t>
            </w:r>
          </w:p>
          <w:p w:rsidR="00DC7E5D" w:rsidRPr="00ED1420" w:rsidRDefault="00DC7E5D" w:rsidP="009A26F1">
            <w:pPr>
              <w:rPr>
                <w:rFonts w:eastAsia="SimSun"/>
                <w:kern w:val="3"/>
              </w:rPr>
            </w:pPr>
            <w:r w:rsidRPr="00ED1420">
              <w:rPr>
                <w:rFonts w:eastAsia="SimSun"/>
                <w:kern w:val="3"/>
              </w:rPr>
              <w:t>в ОУ с высокой долей обучающихся с высоким риском неуспешности», выстроенных на основе анализа проблем подготовки участников ОГЭ, ЕГЭ, балансирующих на грани преодоления минимального балла по соответствующим учебным предметам</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Calibri"/>
              </w:rPr>
              <w:t>1.Ознакомление учителей-предметников на сайте ФИПИ с «</w:t>
            </w:r>
            <w:r w:rsidRPr="00ED1420">
              <w:rPr>
                <w:rFonts w:eastAsia="SimSun"/>
                <w:kern w:val="3"/>
              </w:rPr>
              <w:t>Методическими рекомендациями ФИПИ по преподаванию русского языка, литературы, истории, обществознания, английского языка, математики,  физики, химии в ОУ с высокой долей обучающихся с высоким риском неуспешности», выстроенных на основе анализа проблем подготовки участников ОГЭ, ЕГЭ, балансирующих на грани преодоления минимального балла по соответствующим учебным предметам»;</w:t>
            </w:r>
          </w:p>
          <w:p w:rsidR="00DC7E5D" w:rsidRPr="00ED1420" w:rsidRDefault="00DC7E5D" w:rsidP="009A26F1">
            <w:pPr>
              <w:rPr>
                <w:rFonts w:eastAsia="SimSun"/>
                <w:kern w:val="3"/>
              </w:rPr>
            </w:pPr>
            <w:r w:rsidRPr="00ED1420">
              <w:rPr>
                <w:rFonts w:eastAsia="SimSun"/>
                <w:kern w:val="3"/>
              </w:rPr>
              <w:t>2.Обсуждение,  предложения по предложенным рекомендациям.</w:t>
            </w:r>
          </w:p>
          <w:p w:rsidR="00DC7E5D" w:rsidRPr="00ED1420" w:rsidRDefault="00DC7E5D" w:rsidP="009A26F1">
            <w:pPr>
              <w:rPr>
                <w:rFonts w:eastAsia="Calibri"/>
              </w:rPr>
            </w:pPr>
            <w:r w:rsidRPr="00ED1420">
              <w:rPr>
                <w:rFonts w:eastAsia="SimSun"/>
                <w:kern w:val="3"/>
              </w:rPr>
              <w:t xml:space="preserve">3.Реализация предложенных рекомендаций и </w:t>
            </w:r>
            <w:r w:rsidRPr="00ED1420">
              <w:rPr>
                <w:rFonts w:eastAsia="Calibri"/>
              </w:rPr>
              <w:t xml:space="preserve">основных направлений работы со слабоуспевающими обучающимися при подготовке к ГИА </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Организация МО предметных олимпиад школьного уровня</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1.Составление Положения о школьном этапе всероссийской олимпиады школьников;</w:t>
            </w:r>
          </w:p>
          <w:p w:rsidR="00DC7E5D" w:rsidRPr="00ED1420" w:rsidRDefault="00DC7E5D" w:rsidP="009A26F1">
            <w:pPr>
              <w:rPr>
                <w:rFonts w:eastAsia="Calibri"/>
              </w:rPr>
            </w:pPr>
            <w:r w:rsidRPr="00ED1420">
              <w:rPr>
                <w:rFonts w:eastAsia="Calibri"/>
              </w:rPr>
              <w:t>2.Утверждение  графика проведения олимпиад;</w:t>
            </w:r>
          </w:p>
          <w:p w:rsidR="00DC7E5D" w:rsidRPr="00ED1420" w:rsidRDefault="00DC7E5D" w:rsidP="009A26F1">
            <w:pPr>
              <w:rPr>
                <w:rFonts w:eastAsia="Calibri"/>
              </w:rPr>
            </w:pPr>
            <w:r w:rsidRPr="00ED1420">
              <w:rPr>
                <w:rFonts w:eastAsia="Calibri"/>
              </w:rPr>
              <w:t>3. Составление списков участников олимпиад;</w:t>
            </w:r>
          </w:p>
          <w:p w:rsidR="00DC7E5D" w:rsidRPr="00ED1420" w:rsidRDefault="00DC7E5D" w:rsidP="009A26F1">
            <w:pPr>
              <w:rPr>
                <w:rFonts w:eastAsia="Calibri"/>
              </w:rPr>
            </w:pPr>
            <w:r w:rsidRPr="00ED1420">
              <w:rPr>
                <w:rFonts w:eastAsia="Calibri"/>
              </w:rPr>
              <w:t>4. Составление заданий для проведения олимпиад;</w:t>
            </w:r>
          </w:p>
          <w:p w:rsidR="00DC7E5D" w:rsidRPr="00ED1420" w:rsidRDefault="00DC7E5D" w:rsidP="009A26F1">
            <w:pPr>
              <w:rPr>
                <w:rFonts w:eastAsia="Calibri"/>
              </w:rPr>
            </w:pPr>
            <w:r w:rsidRPr="00ED1420">
              <w:rPr>
                <w:rFonts w:eastAsia="Calibri"/>
              </w:rPr>
              <w:lastRenderedPageBreak/>
              <w:t>5. Тиражирование  заданий;</w:t>
            </w:r>
          </w:p>
          <w:p w:rsidR="00DC7E5D" w:rsidRPr="00ED1420" w:rsidRDefault="00DC7E5D" w:rsidP="009A26F1">
            <w:pPr>
              <w:rPr>
                <w:rFonts w:eastAsia="Calibri"/>
              </w:rPr>
            </w:pPr>
            <w:r w:rsidRPr="00ED1420">
              <w:rPr>
                <w:rFonts w:eastAsia="Calibri"/>
              </w:rPr>
              <w:t>6. Проведение олимпиад</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lastRenderedPageBreak/>
              <w:t>Организация участия обучающихся в очных и дистанционных конкурсах, олимпиадах,  соревнованиях, выставках различного уровня</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Выбор предложенных на Интернет-сайтах, в инстаграмме, воспитательным отделом МКУ «УООР»  </w:t>
            </w:r>
            <w:r w:rsidRPr="00ED1420">
              <w:rPr>
                <w:rFonts w:eastAsia="SimSun"/>
                <w:kern w:val="3"/>
              </w:rPr>
              <w:t>конкурса, олимпиады, выставки, соревнования;</w:t>
            </w:r>
          </w:p>
          <w:p w:rsidR="00DC7E5D" w:rsidRPr="00ED1420" w:rsidRDefault="00DC7E5D" w:rsidP="009A26F1">
            <w:pPr>
              <w:rPr>
                <w:rFonts w:eastAsia="Calibri"/>
              </w:rPr>
            </w:pPr>
            <w:r w:rsidRPr="00ED1420">
              <w:rPr>
                <w:rFonts w:eastAsia="Calibri"/>
              </w:rPr>
              <w:t>Составление и подача заявки на участие , регистрация участников;</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Организация участия обучающихся в общественных акциях, соревнованиях, конкурсах, выставках</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1.Проведение акций согласно плана воспитательной работы школы («Посади дерево», «Сделай село чище», «Кормушка», «Помоги ближнему», «Открытка любимой маме», «Ветеран живет рядом», «Доброе утро, ветеран!»;</w:t>
            </w:r>
          </w:p>
          <w:p w:rsidR="00DC7E5D" w:rsidRPr="00ED1420" w:rsidRDefault="00DC7E5D" w:rsidP="009A26F1">
            <w:pPr>
              <w:rPr>
                <w:rFonts w:eastAsia="Calibri"/>
              </w:rPr>
            </w:pPr>
            <w:r w:rsidRPr="00ED1420">
              <w:rPr>
                <w:rFonts w:eastAsia="Calibri"/>
              </w:rPr>
              <w:t xml:space="preserve">2.Составление команд, </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В рамках реализации программы профориентационной работы:</w:t>
            </w:r>
          </w:p>
          <w:p w:rsidR="00DC7E5D" w:rsidRPr="00ED1420" w:rsidRDefault="00DC7E5D" w:rsidP="009A26F1">
            <w:pPr>
              <w:rPr>
                <w:rFonts w:eastAsia="SimSun"/>
                <w:kern w:val="3"/>
              </w:rPr>
            </w:pPr>
            <w:r w:rsidRPr="00ED1420">
              <w:rPr>
                <w:rFonts w:eastAsia="SimSun"/>
                <w:kern w:val="3"/>
              </w:rPr>
              <w:t>встречи с представителями различных профессий;</w:t>
            </w:r>
          </w:p>
          <w:p w:rsidR="00DC7E5D" w:rsidRPr="00ED1420" w:rsidRDefault="00DC7E5D" w:rsidP="009A26F1">
            <w:pPr>
              <w:rPr>
                <w:rFonts w:eastAsia="SimSun"/>
                <w:kern w:val="3"/>
              </w:rPr>
            </w:pPr>
            <w:r w:rsidRPr="00ED1420">
              <w:rPr>
                <w:rFonts w:eastAsia="SimSun"/>
                <w:kern w:val="3"/>
              </w:rPr>
              <w:t>посещение предприятий, учреждений г. Олёкминска с целью ознакомления с профессиями разных направлений через сотрудничество с центром занятости населения Олекминского района, отдела молодёжи.</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 xml:space="preserve">Получение информации ЦЗН и отдела молодёжи о графике посещения </w:t>
            </w:r>
            <w:r w:rsidRPr="00ED1420">
              <w:rPr>
                <w:rFonts w:eastAsia="SimSun"/>
                <w:kern w:val="3"/>
              </w:rPr>
              <w:t>предприятий, учреждений г. Олёкминска;</w:t>
            </w:r>
          </w:p>
          <w:p w:rsidR="00DC7E5D" w:rsidRPr="00ED1420" w:rsidRDefault="00DC7E5D" w:rsidP="009A26F1">
            <w:pPr>
              <w:rPr>
                <w:rFonts w:eastAsia="Calibri"/>
              </w:rPr>
            </w:pPr>
            <w:r w:rsidRPr="00ED1420">
              <w:rPr>
                <w:rFonts w:eastAsia="SimSun"/>
                <w:kern w:val="3"/>
              </w:rPr>
              <w:t>Собеседование с обучающимися 9-11 классов о выборе учреждения или предприятия;</w:t>
            </w:r>
          </w:p>
          <w:p w:rsidR="00DC7E5D" w:rsidRPr="00ED1420" w:rsidRDefault="00DC7E5D" w:rsidP="009A26F1">
            <w:pPr>
              <w:rPr>
                <w:rFonts w:eastAsia="Calibri"/>
              </w:rPr>
            </w:pPr>
            <w:r w:rsidRPr="00ED1420">
              <w:rPr>
                <w:rFonts w:eastAsia="SimSun"/>
                <w:kern w:val="3"/>
              </w:rPr>
              <w:t>Формирование списка обучающихся  по посещению учреждения или предприятия;</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Встреча с  выпускниками-студентами ВУЗов, ССУЗов (в онлайн-режиме)</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Сбор информации о студента, находящихся  в наслеге</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Участие обучающихся в традиционном месячнике профориентационной работы</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Приглашение выпускников на классные часы в 8-11 классы;</w:t>
            </w:r>
          </w:p>
          <w:p w:rsidR="00DC7E5D" w:rsidRPr="00ED1420" w:rsidRDefault="00DC7E5D" w:rsidP="009A26F1">
            <w:pPr>
              <w:rPr>
                <w:rFonts w:eastAsia="Calibri"/>
              </w:rPr>
            </w:pPr>
            <w:r w:rsidRPr="00ED1420">
              <w:rPr>
                <w:rFonts w:eastAsia="Calibri"/>
              </w:rPr>
              <w:t>Рефлексия по результатам встреч</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Оформление и постоянное обновление стенда «Для тебя, выпускник»</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Поиск информации на Интернет-сайтах о ВУЗах и ССУЗах об изменениях в правилах приёма в ВУЗы и ССУЗы;</w:t>
            </w:r>
          </w:p>
          <w:p w:rsidR="00DC7E5D" w:rsidRPr="00ED1420" w:rsidRDefault="00DC7E5D" w:rsidP="009A26F1">
            <w:pPr>
              <w:rPr>
                <w:rFonts w:eastAsia="Calibri"/>
              </w:rPr>
            </w:pPr>
            <w:r w:rsidRPr="00ED1420">
              <w:rPr>
                <w:rFonts w:eastAsia="Calibri"/>
              </w:rPr>
              <w:t>Размещение информационных листов об учебных заведениях РС (Я), России;</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Проведение традиционного конкурса «Защита профессий»</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Разработка Положения о школьном конкурсе «Защита профессий»;</w:t>
            </w:r>
          </w:p>
          <w:p w:rsidR="00DC7E5D" w:rsidRPr="00ED1420" w:rsidRDefault="00DC7E5D" w:rsidP="009A26F1">
            <w:pPr>
              <w:rPr>
                <w:rFonts w:eastAsia="Calibri"/>
              </w:rPr>
            </w:pPr>
            <w:r w:rsidRPr="00ED1420">
              <w:rPr>
                <w:rFonts w:eastAsia="Calibri"/>
              </w:rPr>
              <w:t>Ознакомление  классными руководителями обучающихся с Положением конкурса;</w:t>
            </w:r>
          </w:p>
          <w:p w:rsidR="00DC7E5D" w:rsidRPr="00ED1420" w:rsidRDefault="00DC7E5D" w:rsidP="009A26F1">
            <w:pPr>
              <w:rPr>
                <w:rFonts w:eastAsia="Calibri"/>
              </w:rPr>
            </w:pPr>
            <w:r w:rsidRPr="00ED1420">
              <w:rPr>
                <w:rFonts w:eastAsia="Calibri"/>
              </w:rPr>
              <w:t>Формирование творческих групп по классам по защите проектов;</w:t>
            </w:r>
          </w:p>
          <w:p w:rsidR="00DC7E5D" w:rsidRPr="00ED1420" w:rsidRDefault="00DC7E5D" w:rsidP="009A26F1">
            <w:pPr>
              <w:rPr>
                <w:rFonts w:eastAsia="Calibri"/>
              </w:rPr>
            </w:pPr>
            <w:r w:rsidRPr="00ED1420">
              <w:rPr>
                <w:rFonts w:eastAsia="Calibri"/>
              </w:rPr>
              <w:t>Защита проектов</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Защита проектов по теме «Профессии моих родителей» - начальные классы</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1.Информация классных руководителей об организации и проведении защиты проектов, ознакомление с целями и задачами данной работы;</w:t>
            </w:r>
          </w:p>
          <w:p w:rsidR="00DC7E5D" w:rsidRPr="00ED1420" w:rsidRDefault="00DC7E5D" w:rsidP="009A26F1">
            <w:pPr>
              <w:rPr>
                <w:rFonts w:eastAsia="Calibri"/>
              </w:rPr>
            </w:pPr>
            <w:r w:rsidRPr="00ED1420">
              <w:rPr>
                <w:rFonts w:eastAsia="Calibri"/>
              </w:rPr>
              <w:t>2.Совместная деятельность учитель-родитель-ученик над созданием проекта;</w:t>
            </w:r>
          </w:p>
          <w:p w:rsidR="00DC7E5D" w:rsidRPr="00ED1420" w:rsidRDefault="00DC7E5D" w:rsidP="009A26F1">
            <w:pPr>
              <w:rPr>
                <w:rFonts w:eastAsia="Calibri"/>
              </w:rPr>
            </w:pPr>
            <w:r w:rsidRPr="00ED1420">
              <w:rPr>
                <w:rFonts w:eastAsia="Calibri"/>
              </w:rPr>
              <w:t>3. Защита проекта</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 xml:space="preserve">Презентация проектов по теме «Профессия, которую я выбираю» </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1.Поиск информации обучающимися 9-11 классов об интересующей их профессии;</w:t>
            </w:r>
          </w:p>
          <w:p w:rsidR="00DC7E5D" w:rsidRPr="00ED1420" w:rsidRDefault="00DC7E5D" w:rsidP="009A26F1">
            <w:pPr>
              <w:rPr>
                <w:rFonts w:eastAsia="Calibri"/>
              </w:rPr>
            </w:pPr>
            <w:r w:rsidRPr="00ED1420">
              <w:rPr>
                <w:rFonts w:eastAsia="Calibri"/>
              </w:rPr>
              <w:t>2. Оформление найденного материала в форме презентации;</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 xml:space="preserve">Организация работы творческой группы учителей по теме «Формы и методы работы с </w:t>
            </w:r>
            <w:r w:rsidRPr="00ED1420">
              <w:rPr>
                <w:rFonts w:eastAsia="SimSun"/>
                <w:kern w:val="3"/>
              </w:rPr>
              <w:lastRenderedPageBreak/>
              <w:t>детьми с учебной неуспешностью»</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lastRenderedPageBreak/>
              <w:t>1. Формирование группы;</w:t>
            </w:r>
          </w:p>
          <w:p w:rsidR="00DC7E5D" w:rsidRPr="00ED1420" w:rsidRDefault="00DC7E5D" w:rsidP="009A26F1">
            <w:pPr>
              <w:rPr>
                <w:rFonts w:eastAsia="Calibri"/>
              </w:rPr>
            </w:pPr>
            <w:r w:rsidRPr="00ED1420">
              <w:rPr>
                <w:rFonts w:eastAsia="Calibri"/>
              </w:rPr>
              <w:t>2. Назначение куратора группы;</w:t>
            </w:r>
          </w:p>
          <w:p w:rsidR="00DC7E5D" w:rsidRPr="00ED1420" w:rsidRDefault="00DC7E5D" w:rsidP="009A26F1">
            <w:pPr>
              <w:rPr>
                <w:rFonts w:eastAsia="Calibri"/>
              </w:rPr>
            </w:pPr>
            <w:r w:rsidRPr="00ED1420">
              <w:rPr>
                <w:rFonts w:eastAsia="Calibri"/>
              </w:rPr>
              <w:t>3. Заседания – вебинары группы</w:t>
            </w:r>
          </w:p>
          <w:p w:rsidR="00DC7E5D" w:rsidRPr="00ED1420" w:rsidRDefault="00DC7E5D" w:rsidP="009A26F1">
            <w:pPr>
              <w:rPr>
                <w:rFonts w:eastAsia="Calibri"/>
              </w:rPr>
            </w:pPr>
            <w:r w:rsidRPr="00ED1420">
              <w:rPr>
                <w:rFonts w:eastAsia="Calibri"/>
              </w:rPr>
              <w:lastRenderedPageBreak/>
              <w:t>4. Выполнение заданий куратора</w:t>
            </w:r>
          </w:p>
          <w:p w:rsidR="00DC7E5D" w:rsidRPr="00ED1420" w:rsidRDefault="00DC7E5D" w:rsidP="009A26F1">
            <w:pPr>
              <w:rPr>
                <w:rFonts w:eastAsia="Calibri"/>
              </w:rPr>
            </w:pPr>
            <w:r w:rsidRPr="00ED1420">
              <w:rPr>
                <w:rFonts w:eastAsia="Calibri"/>
              </w:rPr>
              <w:t xml:space="preserve">5. Изучение литературы, поиск материалов по теме </w:t>
            </w:r>
            <w:r w:rsidRPr="00ED1420">
              <w:rPr>
                <w:rFonts w:eastAsia="SimSun"/>
                <w:kern w:val="3"/>
              </w:rPr>
              <w:t>«Формы и методы работы с детьми с учебной неуспешностью»</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lastRenderedPageBreak/>
              <w:t>Индивидуальная работа учителей  с обучающимися согласно выявленным причинам  учебной неуспешности:</w:t>
            </w:r>
          </w:p>
          <w:p w:rsidR="00DC7E5D" w:rsidRPr="00ED1420" w:rsidRDefault="00DC7E5D" w:rsidP="009A26F1">
            <w:pPr>
              <w:rPr>
                <w:rFonts w:eastAsia="SimSun"/>
                <w:kern w:val="3"/>
              </w:rPr>
            </w:pPr>
            <w:r w:rsidRPr="00ED1420">
              <w:rPr>
                <w:rFonts w:eastAsia="SimSun"/>
                <w:kern w:val="3"/>
              </w:rPr>
              <w:t>консультации;</w:t>
            </w:r>
          </w:p>
          <w:p w:rsidR="00DC7E5D" w:rsidRPr="00ED1420" w:rsidRDefault="00DC7E5D" w:rsidP="009A26F1">
            <w:pPr>
              <w:rPr>
                <w:rFonts w:eastAsia="SimSun"/>
                <w:kern w:val="3"/>
              </w:rPr>
            </w:pPr>
            <w:r w:rsidRPr="00ED1420">
              <w:rPr>
                <w:rFonts w:eastAsia="SimSun"/>
                <w:kern w:val="3"/>
              </w:rPr>
              <w:t>собеседования с родителями;</w:t>
            </w:r>
          </w:p>
          <w:p w:rsidR="00DC7E5D" w:rsidRPr="00ED1420" w:rsidRDefault="00DC7E5D" w:rsidP="009A26F1">
            <w:pPr>
              <w:rPr>
                <w:rFonts w:eastAsia="SimSun"/>
                <w:kern w:val="3"/>
              </w:rPr>
            </w:pPr>
            <w:r w:rsidRPr="00ED1420">
              <w:rPr>
                <w:rFonts w:eastAsia="SimSun"/>
                <w:kern w:val="3"/>
              </w:rPr>
              <w:t>родительские собрания с участием учителей-предметников;</w:t>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Проведение проверочных работ по предметам;</w:t>
            </w:r>
          </w:p>
          <w:p w:rsidR="00DC7E5D" w:rsidRPr="00ED1420" w:rsidRDefault="00DC7E5D" w:rsidP="009A26F1">
            <w:pPr>
              <w:rPr>
                <w:rFonts w:eastAsia="Calibri"/>
              </w:rPr>
            </w:pPr>
            <w:r w:rsidRPr="00ED1420">
              <w:rPr>
                <w:rFonts w:eastAsia="Calibri"/>
              </w:rPr>
              <w:t>2. Составление плана работы по устранению пробелов в знаниях обучающихся;</w:t>
            </w:r>
          </w:p>
          <w:p w:rsidR="00DC7E5D" w:rsidRPr="00ED1420" w:rsidRDefault="00DC7E5D" w:rsidP="009A26F1">
            <w:pPr>
              <w:rPr>
                <w:rFonts w:eastAsia="Calibri"/>
              </w:rPr>
            </w:pPr>
            <w:r w:rsidRPr="00ED1420">
              <w:rPr>
                <w:rFonts w:eastAsia="Calibri"/>
              </w:rPr>
              <w:t>3. Разработка индивидуальных образовательных маршрутов;</w:t>
            </w:r>
          </w:p>
          <w:p w:rsidR="00DC7E5D" w:rsidRPr="00ED1420" w:rsidRDefault="00DC7E5D" w:rsidP="009A26F1">
            <w:pPr>
              <w:rPr>
                <w:rFonts w:eastAsia="Calibri"/>
              </w:rPr>
            </w:pPr>
            <w:r w:rsidRPr="00ED1420">
              <w:rPr>
                <w:rFonts w:eastAsia="Calibri"/>
              </w:rPr>
              <w:t>4.Поддержание связи с родителями через дневники, мобильную связь, видеосвязь.</w:t>
            </w:r>
          </w:p>
        </w:tc>
      </w:tr>
      <w:tr w:rsidR="00DC7E5D" w:rsidRPr="00ED1420" w:rsidTr="00DC7E5D">
        <w:tc>
          <w:tcPr>
            <w:tcW w:w="3402"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SimSun"/>
                <w:kern w:val="3"/>
              </w:rPr>
            </w:pPr>
            <w:r w:rsidRPr="00ED1420">
              <w:rPr>
                <w:rFonts w:eastAsia="SimSun"/>
                <w:kern w:val="3"/>
              </w:rPr>
              <w:t>Индивидуальные консультации с детьми по устранению причин, способствовавших низкому уровню  учебной мотивации</w:t>
            </w:r>
            <w:r w:rsidRPr="00ED1420">
              <w:rPr>
                <w:rFonts w:eastAsia="SimSun"/>
                <w:kern w:val="3"/>
              </w:rPr>
              <w:tab/>
            </w:r>
          </w:p>
        </w:tc>
        <w:tc>
          <w:tcPr>
            <w:tcW w:w="6521" w:type="dxa"/>
            <w:tcBorders>
              <w:top w:val="single" w:sz="4" w:space="0" w:color="auto"/>
              <w:left w:val="single" w:sz="4" w:space="0" w:color="auto"/>
              <w:bottom w:val="single" w:sz="4" w:space="0" w:color="auto"/>
              <w:right w:val="single" w:sz="4" w:space="0" w:color="auto"/>
            </w:tcBorders>
            <w:hideMark/>
          </w:tcPr>
          <w:p w:rsidR="00DC7E5D" w:rsidRPr="00ED1420" w:rsidRDefault="00DC7E5D" w:rsidP="009A26F1">
            <w:pPr>
              <w:rPr>
                <w:rFonts w:eastAsia="Calibri"/>
              </w:rPr>
            </w:pPr>
            <w:r w:rsidRPr="00ED1420">
              <w:rPr>
                <w:rFonts w:eastAsia="Calibri"/>
              </w:rPr>
              <w:t>Составление графика консультаций по результатам диагностики;</w:t>
            </w:r>
          </w:p>
        </w:tc>
      </w:tr>
    </w:tbl>
    <w:p w:rsidR="009A26F1" w:rsidRPr="00ED1420" w:rsidRDefault="009A26F1" w:rsidP="009A26F1">
      <w:pPr>
        <w:adjustRightInd w:val="0"/>
        <w:spacing w:line="360" w:lineRule="auto"/>
        <w:ind w:left="567" w:right="142"/>
        <w:jc w:val="both"/>
        <w:rPr>
          <w:b/>
        </w:rPr>
      </w:pPr>
    </w:p>
    <w:p w:rsidR="009A26F1" w:rsidRPr="00ED1420" w:rsidRDefault="009A26F1" w:rsidP="009A26F1">
      <w:pPr>
        <w:adjustRightInd w:val="0"/>
        <w:spacing w:line="360" w:lineRule="auto"/>
        <w:ind w:left="567" w:right="142"/>
        <w:jc w:val="both"/>
        <w:rPr>
          <w:b/>
          <w:lang w:eastAsia="ru-RU"/>
        </w:rPr>
      </w:pPr>
      <w:r w:rsidRPr="00ED1420">
        <w:rPr>
          <w:b/>
        </w:rPr>
        <w:t xml:space="preserve">     4. </w:t>
      </w:r>
      <w:r w:rsidRPr="00ED1420">
        <w:rPr>
          <w:b/>
          <w:lang w:eastAsia="ru-RU"/>
        </w:rPr>
        <w:t>Ожидаемые результаты</w:t>
      </w:r>
    </w:p>
    <w:tbl>
      <w:tblPr>
        <w:tblW w:w="992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2693"/>
        <w:gridCol w:w="2977"/>
      </w:tblGrid>
      <w:tr w:rsidR="009A26F1" w:rsidRPr="00ED1420" w:rsidTr="00DC7E5D">
        <w:trPr>
          <w:trHeight w:val="888"/>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Наименование 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Ожидаемый результат</w:t>
            </w:r>
          </w:p>
        </w:tc>
        <w:tc>
          <w:tcPr>
            <w:tcW w:w="297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Показатели</w:t>
            </w: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 Анализ  ВШК  за 3 года</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Программа работы педагогического коллектива по повышению качества обученности</w:t>
            </w:r>
          </w:p>
        </w:tc>
        <w:tc>
          <w:tcPr>
            <w:tcW w:w="297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Наличие Программы работы педагогического коллектива по повышению качества обученности (принятая педагогическим советом и утвержденная директором школы</w:t>
            </w:r>
          </w:p>
        </w:tc>
      </w:tr>
      <w:tr w:rsidR="009A26F1" w:rsidRPr="00ED1420" w:rsidTr="00DC7E5D">
        <w:trPr>
          <w:trHeight w:val="273"/>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2.</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Диагностика учебной неуспешности обучающихся</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мотивации к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увеличение доли мотивированных обучающихся от общего числа обучающихся</w:t>
            </w:r>
          </w:p>
        </w:tc>
      </w:tr>
      <w:tr w:rsidR="009A26F1" w:rsidRPr="00ED1420" w:rsidTr="00DC7E5D">
        <w:trPr>
          <w:trHeight w:val="1158"/>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3.</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Посещение семей и составление актов обследования социально-бытовых условий   </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Продуктивное  взаимодействие </w:t>
            </w:r>
          </w:p>
          <w:p w:rsidR="009A26F1" w:rsidRPr="00ED1420" w:rsidRDefault="009A26F1" w:rsidP="009A26F1">
            <w:pPr>
              <w:widowControl/>
              <w:autoSpaceDE/>
              <w:autoSpaceDN/>
              <w:spacing w:line="360" w:lineRule="auto"/>
              <w:jc w:val="both"/>
              <w:rPr>
                <w:rFonts w:eastAsia="Calibri"/>
                <w:bCs/>
              </w:rPr>
            </w:pPr>
            <w:r w:rsidRPr="00ED1420">
              <w:rPr>
                <w:rFonts w:eastAsia="Calibri"/>
              </w:rPr>
              <w:t>социально-педагогической  службы школы, родителей, учеников</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4.</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Корректировка школьной программы «Работа со  слабоуспевающими </w:t>
            </w:r>
            <w:r w:rsidRPr="00ED1420">
              <w:rPr>
                <w:rFonts w:eastAsia="Calibri"/>
              </w:rPr>
              <w:lastRenderedPageBreak/>
              <w:t xml:space="preserve">обучающимися»; </w:t>
            </w:r>
          </w:p>
          <w:p w:rsidR="009A26F1" w:rsidRPr="00ED1420" w:rsidRDefault="009A26F1" w:rsidP="009A26F1">
            <w:pPr>
              <w:widowControl/>
              <w:autoSpaceDE/>
              <w:autoSpaceDN/>
              <w:spacing w:line="360" w:lineRule="auto"/>
              <w:jc w:val="both"/>
              <w:rPr>
                <w:rFonts w:eastAsia="Calibri"/>
              </w:rPr>
            </w:pPr>
            <w:r w:rsidRPr="00ED1420">
              <w:rPr>
                <w:rFonts w:eastAsia="Calibri"/>
              </w:rPr>
              <w:t>Разработка учителями-предметниками  индивидуальных образовательных программ по работе со слабоуспевающими обучающимися</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lastRenderedPageBreak/>
              <w:t xml:space="preserve">Утвержденная Программа  «Работа со слабоуспевающими </w:t>
            </w:r>
            <w:r w:rsidRPr="00ED1420">
              <w:rPr>
                <w:rFonts w:eastAsia="Calibri"/>
                <w:bCs/>
              </w:rPr>
              <w:lastRenderedPageBreak/>
              <w:t>обучающимся» с внесенными изменениями;</w:t>
            </w:r>
          </w:p>
          <w:p w:rsidR="009A26F1" w:rsidRPr="00ED1420" w:rsidRDefault="009A26F1" w:rsidP="009A26F1">
            <w:pPr>
              <w:widowControl/>
              <w:autoSpaceDE/>
              <w:autoSpaceDN/>
              <w:spacing w:line="360" w:lineRule="auto"/>
              <w:jc w:val="both"/>
              <w:rPr>
                <w:rFonts w:eastAsia="Calibri"/>
                <w:bCs/>
              </w:rPr>
            </w:pPr>
            <w:r w:rsidRPr="00ED1420">
              <w:rPr>
                <w:rFonts w:eastAsia="Calibri"/>
                <w:bCs/>
              </w:rPr>
              <w:t>Утвержденные индивидуальные образовательные маршруты по работе  со слабоуспевающими обучающимися;</w:t>
            </w:r>
          </w:p>
        </w:tc>
        <w:tc>
          <w:tcPr>
            <w:tcW w:w="2977"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lastRenderedPageBreak/>
              <w:t xml:space="preserve">Наличие индивидуальных образовательных программ по работе со </w:t>
            </w:r>
            <w:r w:rsidRPr="00ED1420">
              <w:rPr>
                <w:rFonts w:eastAsia="Calibri"/>
                <w:bCs/>
              </w:rPr>
              <w:lastRenderedPageBreak/>
              <w:t xml:space="preserve">слабоуспевающими обучающимися </w:t>
            </w: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Заседания  МО по рекомендациям ФИПИ «Методических рекомендаций ФИПИ по преподаванию русского языка, литературы, истории, обществознания, английского языка, математики,  физики, химии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 ОУ с высокой долей обучающихся с высоким риском неуспешности», выстроенных на основе анализа проблем подготовки участников ОГЭ, ЕГЭ, балансирующих на грани преодоления минимального балла по соответствующим учебным предметам»</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Улучшение качества работы педагогов по подготовке  к ГИА в соответствии с методическими рекомендациями ФИПИ</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6.</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МО предметных олимпиад школьного уровня</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rPr>
              <w:t>Повышение количества обучающихся, желающих принимать участие в школьном этапе предметных олимпиадах</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7.</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участия обучающихся в очных и дистанционных конкурсах, олимпиадах,  соревнованиях, выставках различного уровня</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Выявление способных детей и организация для них </w:t>
            </w:r>
          </w:p>
          <w:p w:rsidR="009A26F1" w:rsidRPr="00ED1420" w:rsidRDefault="009A26F1" w:rsidP="009A26F1">
            <w:pPr>
              <w:widowControl/>
              <w:autoSpaceDE/>
              <w:autoSpaceDN/>
              <w:spacing w:line="360" w:lineRule="auto"/>
              <w:jc w:val="both"/>
              <w:rPr>
                <w:rFonts w:eastAsia="Calibri"/>
                <w:bCs/>
              </w:rPr>
            </w:pPr>
            <w:r w:rsidRPr="00ED1420">
              <w:rPr>
                <w:rFonts w:eastAsia="Calibri"/>
              </w:rPr>
              <w:t>индивидуальных учебных маршрутов.</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lastRenderedPageBreak/>
              <w:t>8.</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Презентация кружков, предлагаемых школой</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таблица выбора обучающимися кружков, спортивных секций по интересам, способностям, склонностям</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9.</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участия обучающихся в общественных акциях, соревнованиях, конкурсах, выставках</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интереса обучающихся к социально-значимым мероприятиям (акции, соревнования, конкурсы, выставки)</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10</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 рамках реализации программы профориентационной работы:</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встречи с представителями различных профессий;</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посещение предприятий, учреждений г. Олёкминска с целью ознакомления с профессиями разных направлений через сотрудничество с центром занятости населения Олекминского района, отдела молодёжи.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Осознанный выбор будущей профессии выпускниками школы. Избежание рисков и ошибок при выборе профессии</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11</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Проведение уроков  по профориентации «Пути, которые мы выбираем»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12</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Встреча с  выпускниками-студентами ВУЗов, ССУЗов (в онлайн-режиме)</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A26F1" w:rsidRPr="00ED1420" w:rsidRDefault="009A26F1" w:rsidP="009A26F1">
            <w:pPr>
              <w:widowControl/>
              <w:autoSpaceDE/>
              <w:autoSpaceDN/>
              <w:spacing w:line="360" w:lineRule="auto"/>
              <w:jc w:val="both"/>
              <w:rPr>
                <w:rFonts w:eastAsia="Calibri"/>
                <w:bCs/>
              </w:rPr>
            </w:pP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13</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работы творческой группы учителей по теме «Формы и методы работы с детьми с учебной неуспешностью»</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Повышение методической компетентности педагогических работников школы</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lastRenderedPageBreak/>
              <w:t>14</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Индивидуальная работа учителей  с обучающимися согласно выявленным причинам  учебной неуспешности: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консультации;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собеседования с родителями;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родительские собрания с участием учителей-предметников;</w:t>
            </w:r>
          </w:p>
        </w:tc>
        <w:tc>
          <w:tcPr>
            <w:tcW w:w="2693"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SimSun"/>
                <w:kern w:val="3"/>
              </w:rPr>
            </w:pPr>
            <w:r w:rsidRPr="00ED1420">
              <w:rPr>
                <w:rFonts w:eastAsia="Calibri"/>
              </w:rPr>
              <w:t>Продуктивное  взаимодействие  педагогических работников, родителей, обучающихся по преодолению</w:t>
            </w:r>
            <w:r w:rsidRPr="00ED1420">
              <w:rPr>
                <w:rFonts w:eastAsia="SimSun"/>
                <w:kern w:val="3"/>
              </w:rPr>
              <w:t xml:space="preserve"> учебной неуспешности:</w:t>
            </w:r>
          </w:p>
          <w:p w:rsidR="009A26F1" w:rsidRPr="00ED1420" w:rsidRDefault="009A26F1" w:rsidP="009A26F1">
            <w:pPr>
              <w:widowControl/>
              <w:autoSpaceDE/>
              <w:autoSpaceDN/>
              <w:spacing w:line="360" w:lineRule="auto"/>
              <w:jc w:val="both"/>
              <w:rPr>
                <w:rFonts w:eastAsia="Calibri"/>
                <w:bCs/>
              </w:rPr>
            </w:pP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rPr>
            </w:pPr>
          </w:p>
        </w:tc>
      </w:tr>
      <w:tr w:rsidR="009A26F1" w:rsidRPr="00ED1420" w:rsidTr="00DC7E5D">
        <w:trPr>
          <w:trHeight w:val="656"/>
        </w:trPr>
        <w:tc>
          <w:tcPr>
            <w:tcW w:w="709"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rPr>
            </w:pPr>
            <w:r w:rsidRPr="00ED1420">
              <w:rPr>
                <w:rFonts w:eastAsia="Calibri"/>
              </w:rPr>
              <w:t>15</w:t>
            </w:r>
          </w:p>
        </w:tc>
        <w:tc>
          <w:tcPr>
            <w:tcW w:w="3544"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Индивидуальные коррекционные консультации с детьми по устранению причин, способствующих низкому уровню  учебной мотивации:</w:t>
            </w:r>
          </w:p>
          <w:p w:rsidR="009A26F1" w:rsidRPr="00ED1420" w:rsidRDefault="009A26F1" w:rsidP="009A26F1">
            <w:pPr>
              <w:widowControl/>
              <w:autoSpaceDE/>
              <w:autoSpaceDN/>
              <w:spacing w:line="360" w:lineRule="auto"/>
              <w:jc w:val="both"/>
              <w:rPr>
                <w:rFonts w:eastAsia="Calibri"/>
                <w:color w:val="000000"/>
                <w:shd w:val="clear" w:color="auto" w:fill="FFFFFF"/>
              </w:rPr>
            </w:pPr>
            <w:r w:rsidRPr="00ED1420">
              <w:rPr>
                <w:rFonts w:eastAsia="Calibri"/>
                <w:color w:val="000000"/>
                <w:shd w:val="clear" w:color="auto" w:fill="FFFFFF"/>
              </w:rPr>
              <w:t xml:space="preserve">неадекватность самооценки; </w:t>
            </w:r>
          </w:p>
          <w:p w:rsidR="009A26F1" w:rsidRPr="00ED1420" w:rsidRDefault="009A26F1" w:rsidP="009A26F1">
            <w:pPr>
              <w:widowControl/>
              <w:autoSpaceDE/>
              <w:autoSpaceDN/>
              <w:spacing w:line="360" w:lineRule="auto"/>
              <w:jc w:val="both"/>
              <w:rPr>
                <w:rFonts w:eastAsia="SimSun"/>
                <w:kern w:val="3"/>
              </w:rPr>
            </w:pPr>
            <w:r w:rsidRPr="00ED1420">
              <w:rPr>
                <w:rFonts w:eastAsia="Calibri"/>
                <w:color w:val="000000"/>
                <w:shd w:val="clear" w:color="auto" w:fill="FFFFFF"/>
              </w:rPr>
              <w:t>чрезмерная импульсивность; отрицательные психические состояния несформированность рефлексивных способностей</w:t>
            </w:r>
          </w:p>
        </w:tc>
        <w:tc>
          <w:tcPr>
            <w:tcW w:w="2693" w:type="dxa"/>
            <w:tcBorders>
              <w:top w:val="single" w:sz="4" w:space="0" w:color="auto"/>
              <w:left w:val="single" w:sz="4" w:space="0" w:color="auto"/>
              <w:bottom w:val="single" w:sz="4" w:space="0" w:color="auto"/>
              <w:right w:val="single" w:sz="4" w:space="0" w:color="auto"/>
            </w:tcBorders>
            <w:hideMark/>
          </w:tcPr>
          <w:p w:rsidR="009A26F1" w:rsidRPr="00ED1420" w:rsidRDefault="009A26F1" w:rsidP="009A26F1">
            <w:pPr>
              <w:widowControl/>
              <w:autoSpaceDE/>
              <w:autoSpaceDN/>
              <w:spacing w:line="360" w:lineRule="auto"/>
              <w:jc w:val="both"/>
              <w:rPr>
                <w:rFonts w:eastAsia="Calibri"/>
                <w:bCs/>
              </w:rPr>
            </w:pPr>
            <w:r w:rsidRPr="00ED1420">
              <w:rPr>
                <w:rFonts w:eastAsia="Calibri"/>
                <w:bCs/>
              </w:rPr>
              <w:t>Преодоление заниженной самооценки, проявление уверенности в себе</w:t>
            </w:r>
          </w:p>
        </w:tc>
        <w:tc>
          <w:tcPr>
            <w:tcW w:w="2977" w:type="dxa"/>
            <w:tcBorders>
              <w:top w:val="single" w:sz="4" w:space="0" w:color="auto"/>
              <w:left w:val="single" w:sz="4" w:space="0" w:color="auto"/>
              <w:bottom w:val="single" w:sz="4" w:space="0" w:color="auto"/>
              <w:right w:val="single" w:sz="4" w:space="0" w:color="auto"/>
            </w:tcBorders>
          </w:tcPr>
          <w:p w:rsidR="009A26F1" w:rsidRPr="00ED1420" w:rsidRDefault="009A26F1" w:rsidP="009A26F1">
            <w:pPr>
              <w:widowControl/>
              <w:autoSpaceDE/>
              <w:autoSpaceDN/>
              <w:spacing w:line="360" w:lineRule="auto"/>
              <w:jc w:val="both"/>
              <w:rPr>
                <w:rFonts w:eastAsia="Calibri"/>
                <w:bCs/>
              </w:rPr>
            </w:pPr>
          </w:p>
        </w:tc>
      </w:tr>
    </w:tbl>
    <w:p w:rsidR="009A26F1" w:rsidRPr="00ED1420" w:rsidRDefault="009A26F1" w:rsidP="00DC7E5D">
      <w:pPr>
        <w:widowControl/>
        <w:suppressAutoHyphens/>
        <w:autoSpaceDE/>
        <w:spacing w:after="200" w:line="276" w:lineRule="auto"/>
        <w:ind w:left="567" w:right="142"/>
        <w:rPr>
          <w:rFonts w:eastAsia="Calibri"/>
          <w:b/>
        </w:rPr>
      </w:pPr>
      <w:r w:rsidRPr="00ED1420">
        <w:rPr>
          <w:rFonts w:ascii="yandex-sans" w:hAnsi="yandex-sans"/>
          <w:b/>
          <w:color w:val="000000"/>
          <w:lang w:eastAsia="ru-RU"/>
        </w:rPr>
        <w:t xml:space="preserve">   </w:t>
      </w:r>
      <w:r w:rsidRPr="00ED1420">
        <w:rPr>
          <w:rFonts w:eastAsia="Calibri"/>
          <w:b/>
        </w:rPr>
        <w:t>План-график (сетевой график) выполнения работ</w:t>
      </w:r>
    </w:p>
    <w:tbl>
      <w:tblPr>
        <w:tblW w:w="9923" w:type="dxa"/>
        <w:tblInd w:w="817" w:type="dxa"/>
        <w:tblLayout w:type="fixed"/>
        <w:tblCellMar>
          <w:left w:w="10" w:type="dxa"/>
          <w:right w:w="10" w:type="dxa"/>
        </w:tblCellMar>
        <w:tblLook w:val="04A0" w:firstRow="1" w:lastRow="0" w:firstColumn="1" w:lastColumn="0" w:noHBand="0" w:noVBand="1"/>
      </w:tblPr>
      <w:tblGrid>
        <w:gridCol w:w="4253"/>
        <w:gridCol w:w="2693"/>
        <w:gridCol w:w="2977"/>
      </w:tblGrid>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ascii="yandex-sans" w:hAnsi="yandex-sans"/>
                <w:b/>
                <w:color w:val="000000"/>
                <w:lang w:eastAsia="ru-RU"/>
              </w:rPr>
              <w:t xml:space="preserve"> </w:t>
            </w:r>
            <w:r w:rsidRPr="00ED1420">
              <w:rPr>
                <w:rFonts w:eastAsia="Calibri"/>
              </w:rPr>
              <w:t>Перечень мероприятий и взаимосвязанных действий по их выполнению</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Срок (период) выполнения отдельного </w:t>
            </w:r>
          </w:p>
          <w:p w:rsidR="009A26F1" w:rsidRPr="00ED1420" w:rsidRDefault="009A26F1" w:rsidP="009A26F1">
            <w:pPr>
              <w:widowControl/>
              <w:autoSpaceDE/>
              <w:autoSpaceDN/>
              <w:spacing w:line="360" w:lineRule="auto"/>
              <w:jc w:val="both"/>
              <w:rPr>
                <w:rFonts w:eastAsia="Calibri"/>
              </w:rPr>
            </w:pPr>
            <w:r w:rsidRPr="00ED1420">
              <w:rPr>
                <w:rFonts w:eastAsia="Calibri"/>
              </w:rPr>
              <w:t>действия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t>Ответственные за проведение</w:t>
            </w:r>
          </w:p>
        </w:tc>
      </w:tr>
      <w:tr w:rsidR="009A26F1" w:rsidRPr="00ED1420" w:rsidTr="00DC7E5D">
        <w:trPr>
          <w:trHeight w:val="1123"/>
        </w:trPr>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t>Анализ  ВШК  за 3 года по направлениям:</w:t>
            </w:r>
          </w:p>
          <w:p w:rsidR="009A26F1" w:rsidRPr="00ED1420" w:rsidRDefault="009A26F1" w:rsidP="009A26F1">
            <w:pPr>
              <w:widowControl/>
              <w:autoSpaceDE/>
              <w:autoSpaceDN/>
              <w:spacing w:line="360" w:lineRule="auto"/>
              <w:jc w:val="both"/>
              <w:rPr>
                <w:rFonts w:eastAsia="Calibri"/>
              </w:rPr>
            </w:pPr>
            <w:r w:rsidRPr="00ED1420">
              <w:rPr>
                <w:rFonts w:eastAsia="Calibri"/>
              </w:rPr>
              <w:t>-успеваемость и качество обученности (по школе, по классам, по ученикам),</w:t>
            </w:r>
          </w:p>
          <w:p w:rsidR="009A26F1" w:rsidRPr="00ED1420" w:rsidRDefault="009A26F1" w:rsidP="009A26F1">
            <w:pPr>
              <w:widowControl/>
              <w:autoSpaceDE/>
              <w:autoSpaceDN/>
              <w:spacing w:line="360" w:lineRule="auto"/>
              <w:jc w:val="both"/>
              <w:rPr>
                <w:rFonts w:eastAsia="Calibri"/>
              </w:rPr>
            </w:pPr>
            <w:r w:rsidRPr="00ED1420">
              <w:rPr>
                <w:rFonts w:eastAsia="Calibri"/>
              </w:rPr>
              <w:t>- посещаемость учебных занятий обучающимися,</w:t>
            </w:r>
          </w:p>
          <w:p w:rsidR="009A26F1" w:rsidRPr="00ED1420" w:rsidRDefault="009A26F1" w:rsidP="009A26F1">
            <w:pPr>
              <w:widowControl/>
              <w:autoSpaceDE/>
              <w:autoSpaceDN/>
              <w:spacing w:line="360" w:lineRule="auto"/>
              <w:jc w:val="both"/>
              <w:rPr>
                <w:rFonts w:eastAsia="Calibri"/>
              </w:rPr>
            </w:pPr>
            <w:r w:rsidRPr="00ED1420">
              <w:rPr>
                <w:rFonts w:eastAsia="Calibri"/>
              </w:rPr>
              <w:t xml:space="preserve">-результаты пробных и итоговых ЕГЭ, ОГЭ, ВПР </w:t>
            </w:r>
          </w:p>
          <w:p w:rsidR="009A26F1" w:rsidRPr="00ED1420" w:rsidRDefault="009A26F1" w:rsidP="009A26F1">
            <w:pPr>
              <w:widowControl/>
              <w:autoSpaceDE/>
              <w:autoSpaceDN/>
              <w:spacing w:line="360" w:lineRule="auto"/>
              <w:jc w:val="both"/>
              <w:rPr>
                <w:rFonts w:eastAsia="Calibri"/>
              </w:rPr>
            </w:pPr>
            <w:r w:rsidRPr="00ED1420">
              <w:rPr>
                <w:rFonts w:eastAsia="Calibri"/>
              </w:rPr>
              <w:t>-физическое здоровье (распределение по группам здоровья);</w:t>
            </w:r>
          </w:p>
          <w:p w:rsidR="009A26F1" w:rsidRPr="00ED1420" w:rsidRDefault="009A26F1" w:rsidP="009A26F1">
            <w:pPr>
              <w:widowControl/>
              <w:autoSpaceDE/>
              <w:autoSpaceDN/>
              <w:spacing w:line="360" w:lineRule="auto"/>
              <w:jc w:val="both"/>
              <w:rPr>
                <w:rFonts w:eastAsia="Calibri"/>
              </w:rPr>
            </w:pPr>
            <w:r w:rsidRPr="00ED1420">
              <w:rPr>
                <w:rFonts w:eastAsia="Calibri"/>
              </w:rPr>
              <w:t>-достижения обучающихся;</w:t>
            </w:r>
          </w:p>
          <w:p w:rsidR="009A26F1" w:rsidRPr="00ED1420" w:rsidRDefault="009A26F1" w:rsidP="009A26F1">
            <w:pPr>
              <w:widowControl/>
              <w:autoSpaceDE/>
              <w:autoSpaceDN/>
              <w:spacing w:line="360" w:lineRule="auto"/>
              <w:jc w:val="both"/>
              <w:rPr>
                <w:rFonts w:eastAsia="Calibri"/>
              </w:rPr>
            </w:pPr>
            <w:r w:rsidRPr="00ED1420">
              <w:rPr>
                <w:rFonts w:eastAsia="Calibri"/>
              </w:rPr>
              <w:t>-охват внеурочной деятельностью и дополнительным образованием;</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-Учет социально-образовательной среды;</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2017-2019 учебные годы</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25.08. - 31.08.2020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Солдатова Т.П., зам. директора по УВР;</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Шараборина Л.А., социальный педагог </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Костенко С.А., зам. директора по ВР, </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lastRenderedPageBreak/>
              <w:t>Диагностика учебной неуспешности обучающихся:</w:t>
            </w:r>
          </w:p>
          <w:p w:rsidR="009A26F1" w:rsidRPr="00ED1420" w:rsidRDefault="009A26F1" w:rsidP="009A26F1">
            <w:pPr>
              <w:widowControl/>
              <w:autoSpaceDE/>
              <w:autoSpaceDN/>
              <w:spacing w:line="360" w:lineRule="auto"/>
              <w:jc w:val="both"/>
              <w:rPr>
                <w:rFonts w:eastAsia="Calibri"/>
              </w:rPr>
            </w:pPr>
            <w:r w:rsidRPr="00ED1420">
              <w:rPr>
                <w:rFonts w:eastAsia="Calibri"/>
              </w:rPr>
              <w:t xml:space="preserve">По учебным предметам (по результатам пробных и итоговых ЕГЭ, ОГЭ, ВПР </w:t>
            </w:r>
          </w:p>
          <w:p w:rsidR="009A26F1" w:rsidRPr="00ED1420" w:rsidRDefault="009A26F1" w:rsidP="009A26F1">
            <w:pPr>
              <w:widowControl/>
              <w:autoSpaceDE/>
              <w:autoSpaceDN/>
              <w:spacing w:line="360" w:lineRule="auto"/>
              <w:jc w:val="both"/>
              <w:rPr>
                <w:rFonts w:eastAsia="Calibri"/>
              </w:rPr>
            </w:pPr>
            <w:r w:rsidRPr="00ED1420">
              <w:rPr>
                <w:rFonts w:eastAsia="Calibri"/>
              </w:rPr>
              <w:t>По психологическим признакам</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Calibri"/>
              </w:rPr>
            </w:pPr>
          </w:p>
          <w:p w:rsidR="009A26F1" w:rsidRPr="00ED1420" w:rsidRDefault="009A26F1" w:rsidP="009A26F1">
            <w:pPr>
              <w:widowControl/>
              <w:autoSpaceDE/>
              <w:autoSpaceDN/>
              <w:spacing w:line="360" w:lineRule="auto"/>
              <w:jc w:val="both"/>
              <w:rPr>
                <w:rFonts w:eastAsia="Calibri"/>
              </w:rPr>
            </w:pPr>
          </w:p>
          <w:p w:rsidR="009A26F1" w:rsidRPr="00ED1420" w:rsidRDefault="009A26F1" w:rsidP="009A26F1">
            <w:pPr>
              <w:widowControl/>
              <w:autoSpaceDE/>
              <w:autoSpaceDN/>
              <w:spacing w:line="360" w:lineRule="auto"/>
              <w:jc w:val="both"/>
              <w:rPr>
                <w:rFonts w:eastAsia="Calibri"/>
              </w:rPr>
            </w:pPr>
            <w:r w:rsidRPr="00ED1420">
              <w:rPr>
                <w:rFonts w:eastAsia="Calibri"/>
              </w:rPr>
              <w:t>03.09-05.09.2020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Солдатова Т.П., зам. директора по УВР;</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Федотова В.М., педагог-психолог</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Посещение семей и составление актов обследования социально-бытовых условий   </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Calibri"/>
              </w:rPr>
              <w:t>сентябрь 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Классные руководители </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Calibri"/>
              </w:rPr>
            </w:pPr>
            <w:r w:rsidRPr="00ED1420">
              <w:rPr>
                <w:rFonts w:eastAsia="Calibri"/>
              </w:rPr>
              <w:t xml:space="preserve">Корректировка школьной программы «Работ со  слабоуспевающими обучающимися»; </w:t>
            </w:r>
          </w:p>
          <w:p w:rsidR="009A26F1" w:rsidRPr="00ED1420" w:rsidRDefault="009A26F1" w:rsidP="009A26F1">
            <w:pPr>
              <w:widowControl/>
              <w:autoSpaceDE/>
              <w:autoSpaceDN/>
              <w:spacing w:line="360" w:lineRule="auto"/>
              <w:jc w:val="both"/>
              <w:rPr>
                <w:rFonts w:eastAsia="Calibri"/>
              </w:rPr>
            </w:pPr>
            <w:r w:rsidRPr="00ED1420">
              <w:rPr>
                <w:rFonts w:eastAsia="Calibri"/>
              </w:rPr>
              <w:t>Разработка  учителями-предметниками  индивидуальных образовательных программ по работе со слабоуспевающими обучающимися</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сентябрь 2020 г.</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14.09-19.09.2020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Руководители ШМО</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Руководители ШМО</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Заседания  МО по рекомендациям ФИПИ «Методических рекомендаций ФИПИ по преподаванию русского языка, литературы, истории, обществознания, английского языка, математики,  физики, химии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 ОУ с высокой долей обучающихся с высоким риском неуспешности», выстроенных на основе анализа проблем подготовки участников ОГЭ, ЕГЭ, балансирующих на грани преодоления минимального балла по соответствующим учебным предметам</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октябрь, январь, март (МО учителей гуманитарного цикла; четверг, третья неделя месяца)</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октябрь, январь, февраль,  март (МО учителей естественно- математического цикла, четверг, третья неделя месяца)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Рабогашвиль П.С.</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Павленко А.Г., </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Солдатова Т.П.</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МО предметных олимпиад школьного уровня</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10.09 - 16.10.2020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Солдатова Т.П., заместитель директора по УВР </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Руководители ШМО</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Организация участия обучающихся в </w:t>
            </w:r>
            <w:r w:rsidRPr="00ED1420">
              <w:rPr>
                <w:rFonts w:eastAsia="SimSun"/>
                <w:kern w:val="3"/>
              </w:rPr>
              <w:lastRenderedPageBreak/>
              <w:t>очных и дистанционных конкурсах, олимпиадах,  соревнованиях, выставках различного уровня</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lastRenderedPageBreak/>
              <w:t xml:space="preserve">октябрь 2020 г. – апрель </w:t>
            </w:r>
            <w:r w:rsidRPr="00ED1420">
              <w:rPr>
                <w:rFonts w:eastAsia="SimSun"/>
                <w:kern w:val="3"/>
              </w:rPr>
              <w:lastRenderedPageBreak/>
              <w:t>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lastRenderedPageBreak/>
              <w:t>Руководители МО</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lastRenderedPageBreak/>
              <w:t>Презентация кружков, предлагаемых школой</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01.09.2020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Классные руководители</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участия обучающихся в общественных акциях, соревнованиях, конкурсах, выставках</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сентябрь-май</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МО классных руководителей</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 рамках реализации программы профориентационной работы:</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встречи с представителями различных профессий;</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посещение предприятий, учреждений г. Олёкминска с целью ознакомления с профессиями разных направлений через сотрудничество с центром занятости населения Олекминского района, отдела молодёжи.</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rPr>
            </w:pPr>
          </w:p>
          <w:p w:rsidR="009A26F1" w:rsidRPr="00ED1420" w:rsidRDefault="009A26F1" w:rsidP="009A26F1">
            <w:pPr>
              <w:widowControl/>
              <w:autoSpaceDE/>
              <w:autoSpaceDN/>
              <w:spacing w:line="360" w:lineRule="auto"/>
              <w:jc w:val="both"/>
              <w:rPr>
                <w:rFonts w:eastAsia="SimSun"/>
              </w:rPr>
            </w:pPr>
            <w:r w:rsidRPr="00ED1420">
              <w:rPr>
                <w:rFonts w:eastAsia="SimSun"/>
              </w:rPr>
              <w:t>март-апрель 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Костенко С.А., зам. директора по ВР</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Встреча с  выпускниками-студентами ВУЗов, ССУЗов (в онлайн-режиме) в РС(Я), России </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21.11.2020 г.</w:t>
            </w:r>
          </w:p>
          <w:p w:rsidR="009A26F1" w:rsidRPr="00ED1420" w:rsidRDefault="009A26F1" w:rsidP="009A26F1">
            <w:pPr>
              <w:widowControl/>
              <w:autoSpaceDE/>
              <w:autoSpaceDN/>
              <w:spacing w:line="360" w:lineRule="auto"/>
              <w:jc w:val="both"/>
              <w:rPr>
                <w:rFonts w:eastAsia="SimSun"/>
              </w:rPr>
            </w:pPr>
            <w:r w:rsidRPr="00ED1420">
              <w:rPr>
                <w:rFonts w:eastAsia="SimSun"/>
              </w:rPr>
              <w:t>12.12.2020 г.</w:t>
            </w:r>
          </w:p>
          <w:p w:rsidR="009A26F1" w:rsidRPr="00ED1420" w:rsidRDefault="009A26F1" w:rsidP="009A26F1">
            <w:pPr>
              <w:widowControl/>
              <w:autoSpaceDE/>
              <w:autoSpaceDN/>
              <w:spacing w:line="360" w:lineRule="auto"/>
              <w:jc w:val="both"/>
              <w:rPr>
                <w:rFonts w:eastAsia="SimSun"/>
              </w:rPr>
            </w:pPr>
            <w:r w:rsidRPr="00ED1420">
              <w:rPr>
                <w:rFonts w:eastAsia="SimSun"/>
              </w:rPr>
              <w:t>23.01.2021 г.</w:t>
            </w:r>
          </w:p>
          <w:p w:rsidR="009A26F1" w:rsidRPr="00ED1420" w:rsidRDefault="009A26F1" w:rsidP="009A26F1">
            <w:pPr>
              <w:widowControl/>
              <w:autoSpaceDE/>
              <w:autoSpaceDN/>
              <w:spacing w:line="360" w:lineRule="auto"/>
              <w:jc w:val="both"/>
              <w:rPr>
                <w:rFonts w:eastAsia="SimSun"/>
              </w:rPr>
            </w:pPr>
            <w:r w:rsidRPr="00ED1420">
              <w:rPr>
                <w:rFonts w:eastAsia="SimSun"/>
              </w:rPr>
              <w:t>23.01.2021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классные руководители 8-11 классов, </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Костенко С.А., зам. директора по ВР</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Участие обучающихся в традиционном месячнике профориентационной работы</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ноябрь- декабрь по графику</w:t>
            </w:r>
          </w:p>
          <w:p w:rsidR="009A26F1" w:rsidRPr="00ED1420" w:rsidRDefault="009A26F1" w:rsidP="009A26F1">
            <w:pPr>
              <w:widowControl/>
              <w:autoSpaceDE/>
              <w:autoSpaceDN/>
              <w:spacing w:line="360" w:lineRule="auto"/>
              <w:jc w:val="both"/>
              <w:rPr>
                <w:rFonts w:eastAsia="SimSun"/>
                <w:kern w:val="3"/>
              </w:rPr>
            </w:pP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Зоркина В.В.- куратор</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Шараборина Л.А.-руководитель группы</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Оформление и постоянное обновление стенда «Для тебя, выпускник»</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 раз в неделю</w:t>
            </w:r>
          </w:p>
          <w:p w:rsidR="009A26F1" w:rsidRPr="00ED1420" w:rsidRDefault="009A26F1" w:rsidP="009A26F1">
            <w:pPr>
              <w:widowControl/>
              <w:autoSpaceDE/>
              <w:autoSpaceDN/>
              <w:spacing w:line="360" w:lineRule="auto"/>
              <w:jc w:val="both"/>
              <w:rPr>
                <w:rFonts w:eastAsia="SimSun"/>
                <w:kern w:val="3"/>
              </w:rPr>
            </w:pP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 раз в полугодие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Учителя-предметники</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Классный руководитель</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Проведение традиционного конкурса «Защита профессий»</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19 января 2021г., </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27 февраля 2021 г.,</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25 марта 2021 г., </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26 апреля 2021 г.,</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7 мая 2021 г </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Захарова О.Л. (ведущий специалист отдела воспитания и дополнительного образования МКУ «УООР» РС (Я)) </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lastRenderedPageBreak/>
              <w:t>Защита проектов по теме «Профессии моих родителей» - начальные классы</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13 января 2021 г.,</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22 апреля 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Скрынникова А.В. (педагог-психолог МБОУ «СОШ № 2»</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Презентация проектов по теме «Профессия, которую я выбираю» </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 xml:space="preserve">20.01.-26.01.2021 г. </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Классные руководители</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Организация работы творческой группы учителей по теме «Формы и методы работы с детьми с учебной неуспешностью»</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20.11.-27.12.2020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Куратор группы –Зоркина В.В.</w:t>
            </w:r>
          </w:p>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Руководитель группы- Шараборина Л.А.</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Индивидуальная работа учителей  с обучающимися согласно выявленным причинам  учебной неуспешности</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октябрь 2020 г.- апрель 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Учителя-предметники</w:t>
            </w:r>
          </w:p>
        </w:tc>
      </w:tr>
      <w:tr w:rsidR="009A26F1" w:rsidRPr="00ED1420" w:rsidTr="00DC7E5D">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Индивидуальные консультации с детьми по устранению причин, способствовавших низкому уровню  учебной мотивации</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19 января 2021г., 27 февраля 2021 г.,25 марта 2021 г., 26 апреля 2021 г.,7 мая 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Захарова О.Л. (ведущий специалист отдела воспитания и дополнительного образования МКУ «УООР» РС (Я))</w:t>
            </w:r>
          </w:p>
        </w:tc>
      </w:tr>
      <w:tr w:rsidR="009A26F1" w:rsidRPr="00ED1420" w:rsidTr="00DC7E5D">
        <w:trPr>
          <w:trHeight w:val="1306"/>
        </w:trPr>
        <w:tc>
          <w:tcPr>
            <w:tcW w:w="42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Беседы с педагогами по организации учебной деятельности с детьми имеющими низкий уровень учебной мотивации</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13 января 2021 г.,22 апреля 2021 г.</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26F1" w:rsidRPr="00ED1420" w:rsidRDefault="009A26F1" w:rsidP="009A26F1">
            <w:pPr>
              <w:widowControl/>
              <w:autoSpaceDE/>
              <w:autoSpaceDN/>
              <w:spacing w:line="360" w:lineRule="auto"/>
              <w:jc w:val="both"/>
              <w:rPr>
                <w:rFonts w:eastAsia="SimSun"/>
                <w:kern w:val="3"/>
              </w:rPr>
            </w:pPr>
            <w:r w:rsidRPr="00ED1420">
              <w:rPr>
                <w:rFonts w:eastAsia="SimSun"/>
                <w:kern w:val="3"/>
              </w:rPr>
              <w:t>Скрынникова А.В. (педагог-психолог МБОУ «СОШ № 2»</w:t>
            </w:r>
          </w:p>
        </w:tc>
      </w:tr>
    </w:tbl>
    <w:p w:rsidR="00D30140" w:rsidRDefault="00D30140" w:rsidP="00FA0F4D">
      <w:pPr>
        <w:framePr w:w="9220" w:wrap="auto" w:hAnchor="text"/>
        <w:sectPr w:rsidR="00D30140">
          <w:headerReference w:type="default" r:id="rId94"/>
          <w:footerReference w:type="default" r:id="rId95"/>
          <w:pgSz w:w="11910" w:h="16840"/>
          <w:pgMar w:top="1620" w:right="0" w:bottom="1680" w:left="460" w:header="751" w:footer="1483" w:gutter="0"/>
          <w:cols w:space="720"/>
        </w:sectPr>
      </w:pPr>
    </w:p>
    <w:p w:rsidR="00D30140" w:rsidRDefault="00FA131C">
      <w:pPr>
        <w:pStyle w:val="10"/>
        <w:spacing w:before="90"/>
        <w:ind w:left="1318" w:firstLine="0"/>
      </w:pPr>
      <w:r>
        <w:rPr>
          <w:spacing w:val="-2"/>
        </w:rPr>
        <w:lastRenderedPageBreak/>
        <w:t>I</w:t>
      </w:r>
      <w:r w:rsidR="002916E5">
        <w:rPr>
          <w:spacing w:val="-2"/>
          <w:lang w:val="en-US"/>
        </w:rPr>
        <w:t>I</w:t>
      </w:r>
      <w:r>
        <w:rPr>
          <w:spacing w:val="-2"/>
        </w:rPr>
        <w:t>I.</w:t>
      </w:r>
      <w:r>
        <w:rPr>
          <w:spacing w:val="18"/>
        </w:rPr>
        <w:t xml:space="preserve"> </w:t>
      </w:r>
      <w:r>
        <w:rPr>
          <w:spacing w:val="-2"/>
        </w:rPr>
        <w:t>ОРГАНИЗАЦИОННЫЙ</w:t>
      </w:r>
      <w:r>
        <w:rPr>
          <w:spacing w:val="-13"/>
        </w:rPr>
        <w:t xml:space="preserve"> </w:t>
      </w:r>
      <w:r>
        <w:rPr>
          <w:spacing w:val="-1"/>
        </w:rPr>
        <w:t>РАЗДЕЛ</w:t>
      </w:r>
    </w:p>
    <w:p w:rsidR="00D30140" w:rsidRDefault="00D30140">
      <w:pPr>
        <w:pStyle w:val="a4"/>
        <w:spacing w:before="11"/>
        <w:ind w:left="0"/>
        <w:rPr>
          <w:b/>
          <w:sz w:val="27"/>
        </w:rPr>
      </w:pPr>
    </w:p>
    <w:p w:rsidR="00D30140" w:rsidRDefault="00FA131C" w:rsidP="00A556FE">
      <w:pPr>
        <w:pStyle w:val="a6"/>
        <w:numPr>
          <w:ilvl w:val="1"/>
          <w:numId w:val="98"/>
        </w:numPr>
        <w:tabs>
          <w:tab w:val="left" w:pos="1667"/>
        </w:tabs>
        <w:jc w:val="both"/>
        <w:rPr>
          <w:b/>
          <w:sz w:val="24"/>
        </w:rPr>
      </w:pPr>
      <w:r>
        <w:rPr>
          <w:b/>
          <w:sz w:val="24"/>
        </w:rPr>
        <w:t>Учебный</w:t>
      </w:r>
      <w:r>
        <w:rPr>
          <w:b/>
          <w:spacing w:val="-7"/>
          <w:sz w:val="24"/>
        </w:rPr>
        <w:t xml:space="preserve"> </w:t>
      </w:r>
      <w:r>
        <w:rPr>
          <w:b/>
          <w:sz w:val="24"/>
        </w:rPr>
        <w:t>план</w:t>
      </w:r>
      <w:r>
        <w:rPr>
          <w:b/>
          <w:spacing w:val="-7"/>
          <w:sz w:val="24"/>
        </w:rPr>
        <w:t xml:space="preserve"> </w:t>
      </w:r>
      <w:r>
        <w:rPr>
          <w:b/>
          <w:sz w:val="24"/>
        </w:rPr>
        <w:t>основного</w:t>
      </w:r>
      <w:r>
        <w:rPr>
          <w:b/>
          <w:spacing w:val="-7"/>
          <w:sz w:val="24"/>
        </w:rPr>
        <w:t xml:space="preserve"> </w:t>
      </w:r>
      <w:r>
        <w:rPr>
          <w:b/>
          <w:sz w:val="24"/>
        </w:rPr>
        <w:t>общего</w:t>
      </w:r>
      <w:r>
        <w:rPr>
          <w:b/>
          <w:spacing w:val="-6"/>
          <w:sz w:val="24"/>
        </w:rPr>
        <w:t xml:space="preserve"> </w:t>
      </w:r>
      <w:r>
        <w:rPr>
          <w:b/>
          <w:sz w:val="24"/>
        </w:rPr>
        <w:t>образования</w:t>
      </w:r>
    </w:p>
    <w:p w:rsidR="00D30140" w:rsidRDefault="00D30140">
      <w:pPr>
        <w:pStyle w:val="a4"/>
        <w:spacing w:before="1"/>
        <w:ind w:left="0"/>
        <w:rPr>
          <w:b/>
          <w:sz w:val="28"/>
        </w:rPr>
      </w:pPr>
    </w:p>
    <w:p w:rsidR="002916E5" w:rsidRPr="002916E5" w:rsidRDefault="002916E5" w:rsidP="002916E5">
      <w:pPr>
        <w:widowControl/>
        <w:autoSpaceDE/>
        <w:autoSpaceDN/>
        <w:spacing w:line="276" w:lineRule="auto"/>
        <w:ind w:left="567" w:right="142"/>
        <w:jc w:val="center"/>
        <w:rPr>
          <w:rFonts w:eastAsia="Calibri"/>
          <w:b/>
          <w:sz w:val="24"/>
          <w:szCs w:val="24"/>
        </w:rPr>
      </w:pPr>
      <w:r w:rsidRPr="002916E5">
        <w:rPr>
          <w:rFonts w:eastAsia="Calibri"/>
          <w:b/>
          <w:sz w:val="24"/>
          <w:szCs w:val="24"/>
        </w:rPr>
        <w:t>Учебный план основного общего образования</w:t>
      </w:r>
    </w:p>
    <w:p w:rsidR="002916E5" w:rsidRPr="002916E5" w:rsidRDefault="002916E5" w:rsidP="002916E5">
      <w:pPr>
        <w:widowControl/>
        <w:autoSpaceDE/>
        <w:autoSpaceDN/>
        <w:spacing w:line="276" w:lineRule="auto"/>
        <w:ind w:left="567" w:right="142"/>
        <w:jc w:val="center"/>
        <w:rPr>
          <w:b/>
          <w:i/>
          <w:sz w:val="24"/>
          <w:szCs w:val="24"/>
          <w:lang w:eastAsia="ru-RU"/>
        </w:rPr>
      </w:pPr>
      <w:r w:rsidRPr="002916E5">
        <w:rPr>
          <w:b/>
          <w:i/>
          <w:sz w:val="24"/>
          <w:szCs w:val="24"/>
          <w:lang w:eastAsia="ru-RU"/>
        </w:rPr>
        <w:t>Пояснительная записка к учебному плану 5-9 классов.</w:t>
      </w:r>
    </w:p>
    <w:p w:rsidR="002916E5" w:rsidRPr="002916E5" w:rsidRDefault="002916E5" w:rsidP="002916E5">
      <w:pPr>
        <w:widowControl/>
        <w:autoSpaceDE/>
        <w:autoSpaceDN/>
        <w:spacing w:line="276" w:lineRule="auto"/>
        <w:ind w:left="567" w:right="142"/>
        <w:jc w:val="both"/>
        <w:rPr>
          <w:b/>
          <w:i/>
          <w:sz w:val="24"/>
          <w:szCs w:val="24"/>
          <w:lang w:eastAsia="ru-RU"/>
        </w:rPr>
      </w:pPr>
    </w:p>
    <w:p w:rsidR="002916E5" w:rsidRPr="002916E5" w:rsidRDefault="002916E5" w:rsidP="002916E5">
      <w:pPr>
        <w:widowControl/>
        <w:tabs>
          <w:tab w:val="left" w:pos="2235"/>
        </w:tabs>
        <w:autoSpaceDE/>
        <w:autoSpaceDN/>
        <w:spacing w:line="276" w:lineRule="auto"/>
        <w:ind w:left="567" w:right="142"/>
        <w:jc w:val="center"/>
        <w:rPr>
          <w:b/>
          <w:sz w:val="24"/>
          <w:szCs w:val="24"/>
          <w:lang w:eastAsia="ru-RU"/>
        </w:rPr>
      </w:pPr>
      <w:r w:rsidRPr="002916E5">
        <w:rPr>
          <w:b/>
          <w:sz w:val="24"/>
          <w:szCs w:val="24"/>
          <w:lang w:eastAsia="ru-RU"/>
        </w:rPr>
        <w:t>УЧЕБНЫЙ ПЛАН</w:t>
      </w:r>
    </w:p>
    <w:p w:rsidR="002916E5" w:rsidRPr="002916E5" w:rsidRDefault="002916E5" w:rsidP="002916E5">
      <w:pPr>
        <w:widowControl/>
        <w:autoSpaceDE/>
        <w:autoSpaceDN/>
        <w:spacing w:line="0" w:lineRule="atLeast"/>
        <w:ind w:left="567" w:right="142"/>
        <w:jc w:val="center"/>
        <w:rPr>
          <w:rFonts w:cs="Arial"/>
          <w:b/>
          <w:sz w:val="24"/>
          <w:szCs w:val="24"/>
          <w:lang w:eastAsia="ru-RU"/>
        </w:rPr>
      </w:pPr>
      <w:r w:rsidRPr="002916E5">
        <w:rPr>
          <w:rFonts w:cs="Arial"/>
          <w:b/>
          <w:sz w:val="24"/>
          <w:szCs w:val="24"/>
          <w:lang w:eastAsia="ru-RU"/>
        </w:rPr>
        <w:t>основного общего образования (ФГОС ООО)</w:t>
      </w:r>
    </w:p>
    <w:p w:rsidR="002916E5" w:rsidRPr="002916E5" w:rsidRDefault="002916E5" w:rsidP="002916E5">
      <w:pPr>
        <w:widowControl/>
        <w:autoSpaceDE/>
        <w:autoSpaceDN/>
        <w:spacing w:line="276" w:lineRule="auto"/>
        <w:ind w:left="567" w:right="142"/>
        <w:jc w:val="center"/>
        <w:rPr>
          <w:b/>
          <w:sz w:val="24"/>
          <w:szCs w:val="24"/>
          <w:lang w:eastAsia="ru-RU"/>
        </w:rPr>
      </w:pPr>
      <w:r w:rsidRPr="002916E5">
        <w:rPr>
          <w:b/>
          <w:sz w:val="24"/>
          <w:szCs w:val="24"/>
          <w:lang w:eastAsia="ru-RU"/>
        </w:rPr>
        <w:t>для 5-9  классов (ФГОС 2 вариант)</w:t>
      </w:r>
    </w:p>
    <w:p w:rsidR="002916E5" w:rsidRPr="002916E5" w:rsidRDefault="002916E5" w:rsidP="002916E5">
      <w:pPr>
        <w:widowControl/>
        <w:autoSpaceDE/>
        <w:autoSpaceDN/>
        <w:spacing w:line="276" w:lineRule="auto"/>
        <w:ind w:left="1418" w:right="142"/>
        <w:jc w:val="both"/>
        <w:rPr>
          <w:lang w:eastAsia="ru-RU"/>
        </w:rPr>
      </w:pPr>
      <w:r w:rsidRPr="002916E5">
        <w:rPr>
          <w:lang w:eastAsia="ru-RU"/>
        </w:rPr>
        <w:t>Классов-комплектов            -     11  (5-9  -   5)</w:t>
      </w:r>
    </w:p>
    <w:p w:rsidR="002916E5" w:rsidRPr="002916E5" w:rsidRDefault="002916E5" w:rsidP="002916E5">
      <w:pPr>
        <w:widowControl/>
        <w:autoSpaceDE/>
        <w:autoSpaceDN/>
        <w:spacing w:line="276" w:lineRule="auto"/>
        <w:ind w:left="1418" w:right="142"/>
        <w:jc w:val="both"/>
        <w:rPr>
          <w:lang w:eastAsia="ru-RU"/>
        </w:rPr>
      </w:pPr>
      <w:r w:rsidRPr="002916E5">
        <w:rPr>
          <w:lang w:eastAsia="ru-RU"/>
        </w:rPr>
        <w:t>Количество обучающихся   - 141    (5-9  - 70)</w:t>
      </w:r>
    </w:p>
    <w:p w:rsidR="002916E5" w:rsidRPr="002916E5" w:rsidRDefault="002916E5" w:rsidP="002916E5">
      <w:pPr>
        <w:widowControl/>
        <w:autoSpaceDE/>
        <w:autoSpaceDN/>
        <w:spacing w:line="276" w:lineRule="auto"/>
        <w:ind w:left="1418" w:right="142"/>
        <w:jc w:val="both"/>
        <w:rPr>
          <w:lang w:eastAsia="ru-RU"/>
        </w:rPr>
      </w:pPr>
      <w:r w:rsidRPr="002916E5">
        <w:rPr>
          <w:lang w:eastAsia="ru-RU"/>
        </w:rPr>
        <w:t>Классов-комплектов  с количеством обучающихся менее 14 человек- 7 (1, 3, 4,</w:t>
      </w:r>
      <w:r w:rsidRPr="002916E5">
        <w:rPr>
          <w:b/>
          <w:lang w:eastAsia="ru-RU"/>
        </w:rPr>
        <w:t>7, 8</w:t>
      </w:r>
      <w:r w:rsidRPr="002916E5">
        <w:rPr>
          <w:lang w:eastAsia="ru-RU"/>
        </w:rPr>
        <w:t>, 10, 11)</w:t>
      </w:r>
    </w:p>
    <w:tbl>
      <w:tblPr>
        <w:tblStyle w:val="254"/>
        <w:tblpPr w:leftFromText="180" w:rightFromText="180" w:vertAnchor="text" w:horzAnchor="page" w:tblpX="1928" w:tblpY="117"/>
        <w:tblW w:w="0" w:type="auto"/>
        <w:tblLook w:val="04A0" w:firstRow="1" w:lastRow="0" w:firstColumn="1" w:lastColumn="0" w:noHBand="0" w:noVBand="1"/>
      </w:tblPr>
      <w:tblGrid>
        <w:gridCol w:w="1425"/>
        <w:gridCol w:w="1595"/>
        <w:gridCol w:w="1632"/>
        <w:gridCol w:w="1882"/>
      </w:tblGrid>
      <w:tr w:rsidR="002916E5" w:rsidRPr="002916E5" w:rsidTr="002916E5">
        <w:tc>
          <w:tcPr>
            <w:tcW w:w="1283" w:type="dxa"/>
          </w:tcPr>
          <w:p w:rsidR="002916E5" w:rsidRPr="002916E5" w:rsidRDefault="002916E5" w:rsidP="002916E5">
            <w:pPr>
              <w:ind w:left="567" w:right="142"/>
              <w:rPr>
                <w:lang w:eastAsia="ru-RU"/>
              </w:rPr>
            </w:pPr>
            <w:r w:rsidRPr="002916E5">
              <w:rPr>
                <w:lang w:eastAsia="ru-RU"/>
              </w:rPr>
              <w:t>Класс</w:t>
            </w:r>
          </w:p>
        </w:tc>
        <w:tc>
          <w:tcPr>
            <w:tcW w:w="1453" w:type="dxa"/>
          </w:tcPr>
          <w:p w:rsidR="002916E5" w:rsidRPr="002916E5" w:rsidRDefault="002916E5" w:rsidP="002916E5">
            <w:pPr>
              <w:ind w:left="567" w:right="142"/>
              <w:rPr>
                <w:lang w:eastAsia="ru-RU"/>
              </w:rPr>
            </w:pPr>
            <w:r w:rsidRPr="002916E5">
              <w:rPr>
                <w:lang w:eastAsia="ru-RU"/>
              </w:rPr>
              <w:t>Всего человек</w:t>
            </w:r>
          </w:p>
        </w:tc>
        <w:tc>
          <w:tcPr>
            <w:tcW w:w="1490" w:type="dxa"/>
          </w:tcPr>
          <w:p w:rsidR="002916E5" w:rsidRPr="002916E5" w:rsidRDefault="002916E5" w:rsidP="002916E5">
            <w:pPr>
              <w:ind w:left="567" w:right="142"/>
              <w:rPr>
                <w:lang w:eastAsia="ru-RU"/>
              </w:rPr>
            </w:pPr>
            <w:r w:rsidRPr="002916E5">
              <w:rPr>
                <w:lang w:eastAsia="ru-RU"/>
              </w:rPr>
              <w:t>Девочек</w:t>
            </w:r>
          </w:p>
        </w:tc>
        <w:tc>
          <w:tcPr>
            <w:tcW w:w="1740" w:type="dxa"/>
          </w:tcPr>
          <w:p w:rsidR="002916E5" w:rsidRPr="002916E5" w:rsidRDefault="002916E5" w:rsidP="002916E5">
            <w:pPr>
              <w:ind w:left="567" w:right="142"/>
              <w:rPr>
                <w:lang w:eastAsia="ru-RU"/>
              </w:rPr>
            </w:pPr>
            <w:r w:rsidRPr="002916E5">
              <w:rPr>
                <w:lang w:eastAsia="ru-RU"/>
              </w:rPr>
              <w:t>Мальчиков</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1</w:t>
            </w:r>
          </w:p>
        </w:tc>
        <w:tc>
          <w:tcPr>
            <w:tcW w:w="1453" w:type="dxa"/>
          </w:tcPr>
          <w:p w:rsidR="002916E5" w:rsidRPr="002916E5" w:rsidRDefault="002916E5" w:rsidP="002916E5">
            <w:pPr>
              <w:ind w:left="567" w:right="142"/>
              <w:jc w:val="center"/>
              <w:rPr>
                <w:lang w:eastAsia="ru-RU"/>
              </w:rPr>
            </w:pPr>
            <w:r w:rsidRPr="002916E5">
              <w:rPr>
                <w:lang w:eastAsia="ru-RU"/>
              </w:rPr>
              <w:t>13</w:t>
            </w:r>
          </w:p>
        </w:tc>
        <w:tc>
          <w:tcPr>
            <w:tcW w:w="1490" w:type="dxa"/>
          </w:tcPr>
          <w:p w:rsidR="002916E5" w:rsidRPr="002916E5" w:rsidRDefault="002916E5" w:rsidP="002916E5">
            <w:pPr>
              <w:ind w:left="567" w:right="142"/>
              <w:jc w:val="center"/>
              <w:rPr>
                <w:lang w:eastAsia="ru-RU"/>
              </w:rPr>
            </w:pPr>
            <w:r w:rsidRPr="002916E5">
              <w:rPr>
                <w:lang w:eastAsia="ru-RU"/>
              </w:rPr>
              <w:t>8</w:t>
            </w:r>
          </w:p>
        </w:tc>
        <w:tc>
          <w:tcPr>
            <w:tcW w:w="1740" w:type="dxa"/>
          </w:tcPr>
          <w:p w:rsidR="002916E5" w:rsidRPr="002916E5" w:rsidRDefault="002916E5" w:rsidP="002916E5">
            <w:pPr>
              <w:ind w:left="567" w:right="142"/>
              <w:jc w:val="center"/>
              <w:rPr>
                <w:lang w:eastAsia="ru-RU"/>
              </w:rPr>
            </w:pPr>
            <w:r w:rsidRPr="002916E5">
              <w:rPr>
                <w:lang w:eastAsia="ru-RU"/>
              </w:rPr>
              <w:t>5</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2</w:t>
            </w:r>
          </w:p>
        </w:tc>
        <w:tc>
          <w:tcPr>
            <w:tcW w:w="1453" w:type="dxa"/>
          </w:tcPr>
          <w:p w:rsidR="002916E5" w:rsidRPr="002916E5" w:rsidRDefault="002916E5" w:rsidP="002916E5">
            <w:pPr>
              <w:ind w:left="567" w:right="142"/>
              <w:jc w:val="center"/>
              <w:rPr>
                <w:lang w:eastAsia="ru-RU"/>
              </w:rPr>
            </w:pPr>
            <w:r w:rsidRPr="002916E5">
              <w:rPr>
                <w:lang w:eastAsia="ru-RU"/>
              </w:rPr>
              <w:t>15</w:t>
            </w:r>
          </w:p>
        </w:tc>
        <w:tc>
          <w:tcPr>
            <w:tcW w:w="1490" w:type="dxa"/>
          </w:tcPr>
          <w:p w:rsidR="002916E5" w:rsidRPr="002916E5" w:rsidRDefault="002916E5" w:rsidP="002916E5">
            <w:pPr>
              <w:ind w:left="567" w:right="142"/>
              <w:jc w:val="center"/>
              <w:rPr>
                <w:lang w:eastAsia="ru-RU"/>
              </w:rPr>
            </w:pPr>
            <w:r w:rsidRPr="002916E5">
              <w:rPr>
                <w:lang w:eastAsia="ru-RU"/>
              </w:rPr>
              <w:t>5</w:t>
            </w:r>
          </w:p>
        </w:tc>
        <w:tc>
          <w:tcPr>
            <w:tcW w:w="1740" w:type="dxa"/>
          </w:tcPr>
          <w:p w:rsidR="002916E5" w:rsidRPr="002916E5" w:rsidRDefault="002916E5" w:rsidP="002916E5">
            <w:pPr>
              <w:ind w:left="567" w:right="142"/>
              <w:jc w:val="center"/>
              <w:rPr>
                <w:lang w:eastAsia="ru-RU"/>
              </w:rPr>
            </w:pPr>
            <w:r w:rsidRPr="002916E5">
              <w:rPr>
                <w:lang w:eastAsia="ru-RU"/>
              </w:rPr>
              <w:t>10</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3</w:t>
            </w:r>
          </w:p>
        </w:tc>
        <w:tc>
          <w:tcPr>
            <w:tcW w:w="1453" w:type="dxa"/>
          </w:tcPr>
          <w:p w:rsidR="002916E5" w:rsidRPr="002916E5" w:rsidRDefault="002916E5" w:rsidP="002916E5">
            <w:pPr>
              <w:ind w:left="567" w:right="142"/>
              <w:jc w:val="center"/>
              <w:rPr>
                <w:lang w:eastAsia="ru-RU"/>
              </w:rPr>
            </w:pPr>
            <w:r w:rsidRPr="002916E5">
              <w:rPr>
                <w:lang w:eastAsia="ru-RU"/>
              </w:rPr>
              <w:t xml:space="preserve">13                                   </w:t>
            </w:r>
          </w:p>
        </w:tc>
        <w:tc>
          <w:tcPr>
            <w:tcW w:w="1490" w:type="dxa"/>
          </w:tcPr>
          <w:p w:rsidR="002916E5" w:rsidRPr="002916E5" w:rsidRDefault="002916E5" w:rsidP="002916E5">
            <w:pPr>
              <w:ind w:left="567" w:right="142"/>
              <w:jc w:val="center"/>
              <w:rPr>
                <w:lang w:eastAsia="ru-RU"/>
              </w:rPr>
            </w:pPr>
            <w:r w:rsidRPr="002916E5">
              <w:rPr>
                <w:lang w:eastAsia="ru-RU"/>
              </w:rPr>
              <w:t xml:space="preserve">8              </w:t>
            </w:r>
          </w:p>
        </w:tc>
        <w:tc>
          <w:tcPr>
            <w:tcW w:w="1740" w:type="dxa"/>
          </w:tcPr>
          <w:p w:rsidR="002916E5" w:rsidRPr="002916E5" w:rsidRDefault="002916E5" w:rsidP="002916E5">
            <w:pPr>
              <w:ind w:left="567" w:right="142"/>
              <w:jc w:val="center"/>
              <w:rPr>
                <w:lang w:eastAsia="ru-RU"/>
              </w:rPr>
            </w:pPr>
            <w:r w:rsidRPr="002916E5">
              <w:rPr>
                <w:lang w:eastAsia="ru-RU"/>
              </w:rPr>
              <w:t>5</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4</w:t>
            </w:r>
          </w:p>
        </w:tc>
        <w:tc>
          <w:tcPr>
            <w:tcW w:w="1453" w:type="dxa"/>
          </w:tcPr>
          <w:p w:rsidR="002916E5" w:rsidRPr="002916E5" w:rsidRDefault="002916E5" w:rsidP="002916E5">
            <w:pPr>
              <w:ind w:left="567" w:right="142"/>
              <w:jc w:val="center"/>
              <w:rPr>
                <w:lang w:eastAsia="ru-RU"/>
              </w:rPr>
            </w:pPr>
            <w:r w:rsidRPr="002916E5">
              <w:rPr>
                <w:lang w:eastAsia="ru-RU"/>
              </w:rPr>
              <w:t>9</w:t>
            </w:r>
          </w:p>
        </w:tc>
        <w:tc>
          <w:tcPr>
            <w:tcW w:w="1490" w:type="dxa"/>
          </w:tcPr>
          <w:p w:rsidR="002916E5" w:rsidRPr="002916E5" w:rsidRDefault="002916E5" w:rsidP="002916E5">
            <w:pPr>
              <w:ind w:left="567" w:right="142"/>
              <w:jc w:val="center"/>
              <w:rPr>
                <w:lang w:eastAsia="ru-RU"/>
              </w:rPr>
            </w:pPr>
            <w:r w:rsidRPr="002916E5">
              <w:rPr>
                <w:lang w:eastAsia="ru-RU"/>
              </w:rPr>
              <w:t>4</w:t>
            </w:r>
          </w:p>
        </w:tc>
        <w:tc>
          <w:tcPr>
            <w:tcW w:w="1740" w:type="dxa"/>
          </w:tcPr>
          <w:p w:rsidR="002916E5" w:rsidRPr="002916E5" w:rsidRDefault="002916E5" w:rsidP="002916E5">
            <w:pPr>
              <w:ind w:left="567" w:right="142"/>
              <w:jc w:val="center"/>
              <w:rPr>
                <w:lang w:eastAsia="ru-RU"/>
              </w:rPr>
            </w:pPr>
            <w:r w:rsidRPr="002916E5">
              <w:rPr>
                <w:lang w:eastAsia="ru-RU"/>
              </w:rPr>
              <w:t>5</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5</w:t>
            </w:r>
          </w:p>
        </w:tc>
        <w:tc>
          <w:tcPr>
            <w:tcW w:w="1453" w:type="dxa"/>
          </w:tcPr>
          <w:p w:rsidR="002916E5" w:rsidRPr="002916E5" w:rsidRDefault="002916E5" w:rsidP="002916E5">
            <w:pPr>
              <w:ind w:left="567" w:right="142"/>
              <w:jc w:val="center"/>
              <w:rPr>
                <w:b/>
                <w:lang w:eastAsia="ru-RU"/>
              </w:rPr>
            </w:pPr>
            <w:r w:rsidRPr="002916E5">
              <w:rPr>
                <w:b/>
                <w:lang w:eastAsia="ru-RU"/>
              </w:rPr>
              <w:t>17</w:t>
            </w:r>
          </w:p>
        </w:tc>
        <w:tc>
          <w:tcPr>
            <w:tcW w:w="1490" w:type="dxa"/>
          </w:tcPr>
          <w:p w:rsidR="002916E5" w:rsidRPr="002916E5" w:rsidRDefault="002916E5" w:rsidP="002916E5">
            <w:pPr>
              <w:ind w:left="567" w:right="142"/>
              <w:jc w:val="center"/>
              <w:rPr>
                <w:b/>
                <w:lang w:eastAsia="ru-RU"/>
              </w:rPr>
            </w:pPr>
            <w:r w:rsidRPr="002916E5">
              <w:rPr>
                <w:b/>
                <w:lang w:eastAsia="ru-RU"/>
              </w:rPr>
              <w:t>6</w:t>
            </w:r>
          </w:p>
        </w:tc>
        <w:tc>
          <w:tcPr>
            <w:tcW w:w="1740" w:type="dxa"/>
          </w:tcPr>
          <w:p w:rsidR="002916E5" w:rsidRPr="002916E5" w:rsidRDefault="002916E5" w:rsidP="002916E5">
            <w:pPr>
              <w:ind w:left="567" w:right="142"/>
              <w:jc w:val="center"/>
              <w:rPr>
                <w:b/>
                <w:lang w:eastAsia="ru-RU"/>
              </w:rPr>
            </w:pPr>
            <w:r w:rsidRPr="002916E5">
              <w:rPr>
                <w:b/>
                <w:lang w:eastAsia="ru-RU"/>
              </w:rPr>
              <w:t>11</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6</w:t>
            </w:r>
          </w:p>
        </w:tc>
        <w:tc>
          <w:tcPr>
            <w:tcW w:w="1453" w:type="dxa"/>
          </w:tcPr>
          <w:p w:rsidR="002916E5" w:rsidRPr="002916E5" w:rsidRDefault="002916E5" w:rsidP="002916E5">
            <w:pPr>
              <w:ind w:left="567" w:right="142"/>
              <w:jc w:val="center"/>
              <w:rPr>
                <w:b/>
                <w:lang w:eastAsia="ru-RU"/>
              </w:rPr>
            </w:pPr>
            <w:r w:rsidRPr="002916E5">
              <w:rPr>
                <w:b/>
                <w:lang w:eastAsia="ru-RU"/>
              </w:rPr>
              <w:t>16</w:t>
            </w:r>
          </w:p>
        </w:tc>
        <w:tc>
          <w:tcPr>
            <w:tcW w:w="1490" w:type="dxa"/>
          </w:tcPr>
          <w:p w:rsidR="002916E5" w:rsidRPr="002916E5" w:rsidRDefault="002916E5" w:rsidP="002916E5">
            <w:pPr>
              <w:ind w:left="567" w:right="142"/>
              <w:jc w:val="center"/>
              <w:rPr>
                <w:b/>
                <w:lang w:eastAsia="ru-RU"/>
              </w:rPr>
            </w:pPr>
            <w:r w:rsidRPr="002916E5">
              <w:rPr>
                <w:b/>
                <w:lang w:eastAsia="ru-RU"/>
              </w:rPr>
              <w:t>7</w:t>
            </w:r>
          </w:p>
        </w:tc>
        <w:tc>
          <w:tcPr>
            <w:tcW w:w="1740" w:type="dxa"/>
          </w:tcPr>
          <w:p w:rsidR="002916E5" w:rsidRPr="002916E5" w:rsidRDefault="002916E5" w:rsidP="002916E5">
            <w:pPr>
              <w:ind w:left="567" w:right="142"/>
              <w:jc w:val="center"/>
              <w:rPr>
                <w:b/>
                <w:lang w:eastAsia="ru-RU"/>
              </w:rPr>
            </w:pPr>
            <w:r w:rsidRPr="002916E5">
              <w:rPr>
                <w:b/>
                <w:lang w:eastAsia="ru-RU"/>
              </w:rPr>
              <w:t>9</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7</w:t>
            </w:r>
          </w:p>
        </w:tc>
        <w:tc>
          <w:tcPr>
            <w:tcW w:w="1453" w:type="dxa"/>
          </w:tcPr>
          <w:p w:rsidR="002916E5" w:rsidRPr="002916E5" w:rsidRDefault="002916E5" w:rsidP="002916E5">
            <w:pPr>
              <w:ind w:left="567" w:right="142"/>
              <w:jc w:val="center"/>
              <w:rPr>
                <w:b/>
                <w:lang w:eastAsia="ru-RU"/>
              </w:rPr>
            </w:pPr>
            <w:r w:rsidRPr="002916E5">
              <w:rPr>
                <w:b/>
                <w:lang w:eastAsia="ru-RU"/>
              </w:rPr>
              <w:t>12</w:t>
            </w:r>
          </w:p>
        </w:tc>
        <w:tc>
          <w:tcPr>
            <w:tcW w:w="1490" w:type="dxa"/>
          </w:tcPr>
          <w:p w:rsidR="002916E5" w:rsidRPr="002916E5" w:rsidRDefault="002916E5" w:rsidP="002916E5">
            <w:pPr>
              <w:ind w:left="567" w:right="142"/>
              <w:jc w:val="center"/>
              <w:rPr>
                <w:b/>
                <w:lang w:eastAsia="ru-RU"/>
              </w:rPr>
            </w:pPr>
            <w:r w:rsidRPr="002916E5">
              <w:rPr>
                <w:b/>
                <w:lang w:eastAsia="ru-RU"/>
              </w:rPr>
              <w:t>4</w:t>
            </w:r>
          </w:p>
        </w:tc>
        <w:tc>
          <w:tcPr>
            <w:tcW w:w="1740" w:type="dxa"/>
          </w:tcPr>
          <w:p w:rsidR="002916E5" w:rsidRPr="002916E5" w:rsidRDefault="002916E5" w:rsidP="002916E5">
            <w:pPr>
              <w:ind w:left="567" w:right="142"/>
              <w:jc w:val="center"/>
              <w:rPr>
                <w:b/>
                <w:lang w:eastAsia="ru-RU"/>
              </w:rPr>
            </w:pPr>
            <w:r w:rsidRPr="002916E5">
              <w:rPr>
                <w:b/>
                <w:lang w:eastAsia="ru-RU"/>
              </w:rPr>
              <w:t>8</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8</w:t>
            </w:r>
          </w:p>
        </w:tc>
        <w:tc>
          <w:tcPr>
            <w:tcW w:w="1453" w:type="dxa"/>
          </w:tcPr>
          <w:p w:rsidR="002916E5" w:rsidRPr="002916E5" w:rsidRDefault="002916E5" w:rsidP="002916E5">
            <w:pPr>
              <w:ind w:left="567" w:right="142"/>
              <w:jc w:val="center"/>
              <w:rPr>
                <w:b/>
                <w:lang w:eastAsia="ru-RU"/>
              </w:rPr>
            </w:pPr>
            <w:r w:rsidRPr="002916E5">
              <w:rPr>
                <w:b/>
                <w:lang w:eastAsia="ru-RU"/>
              </w:rPr>
              <w:t>10</w:t>
            </w:r>
          </w:p>
        </w:tc>
        <w:tc>
          <w:tcPr>
            <w:tcW w:w="1490" w:type="dxa"/>
          </w:tcPr>
          <w:p w:rsidR="002916E5" w:rsidRPr="002916E5" w:rsidRDefault="002916E5" w:rsidP="002916E5">
            <w:pPr>
              <w:ind w:left="567" w:right="142"/>
              <w:jc w:val="center"/>
              <w:rPr>
                <w:b/>
                <w:lang w:eastAsia="ru-RU"/>
              </w:rPr>
            </w:pPr>
            <w:r w:rsidRPr="002916E5">
              <w:rPr>
                <w:b/>
                <w:lang w:eastAsia="ru-RU"/>
              </w:rPr>
              <w:t>4</w:t>
            </w:r>
          </w:p>
        </w:tc>
        <w:tc>
          <w:tcPr>
            <w:tcW w:w="1740" w:type="dxa"/>
          </w:tcPr>
          <w:p w:rsidR="002916E5" w:rsidRPr="002916E5" w:rsidRDefault="002916E5" w:rsidP="002916E5">
            <w:pPr>
              <w:ind w:left="567" w:right="142"/>
              <w:jc w:val="center"/>
              <w:rPr>
                <w:b/>
                <w:lang w:eastAsia="ru-RU"/>
              </w:rPr>
            </w:pPr>
            <w:r w:rsidRPr="002916E5">
              <w:rPr>
                <w:b/>
                <w:lang w:eastAsia="ru-RU"/>
              </w:rPr>
              <w:t>6</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9</w:t>
            </w:r>
          </w:p>
        </w:tc>
        <w:tc>
          <w:tcPr>
            <w:tcW w:w="1453" w:type="dxa"/>
          </w:tcPr>
          <w:p w:rsidR="002916E5" w:rsidRPr="002916E5" w:rsidRDefault="002916E5" w:rsidP="002916E5">
            <w:pPr>
              <w:ind w:left="567" w:right="142"/>
              <w:jc w:val="center"/>
              <w:rPr>
                <w:b/>
                <w:lang w:eastAsia="ru-RU"/>
              </w:rPr>
            </w:pPr>
            <w:r w:rsidRPr="002916E5">
              <w:rPr>
                <w:b/>
                <w:lang w:eastAsia="ru-RU"/>
              </w:rPr>
              <w:t>15</w:t>
            </w:r>
          </w:p>
        </w:tc>
        <w:tc>
          <w:tcPr>
            <w:tcW w:w="1490" w:type="dxa"/>
          </w:tcPr>
          <w:p w:rsidR="002916E5" w:rsidRPr="002916E5" w:rsidRDefault="002916E5" w:rsidP="002916E5">
            <w:pPr>
              <w:ind w:left="567" w:right="142"/>
              <w:jc w:val="center"/>
              <w:rPr>
                <w:b/>
                <w:lang w:eastAsia="ru-RU"/>
              </w:rPr>
            </w:pPr>
            <w:r w:rsidRPr="002916E5">
              <w:rPr>
                <w:b/>
                <w:lang w:eastAsia="ru-RU"/>
              </w:rPr>
              <w:t>7</w:t>
            </w:r>
          </w:p>
        </w:tc>
        <w:tc>
          <w:tcPr>
            <w:tcW w:w="1740" w:type="dxa"/>
          </w:tcPr>
          <w:p w:rsidR="002916E5" w:rsidRPr="002916E5" w:rsidRDefault="002916E5" w:rsidP="002916E5">
            <w:pPr>
              <w:ind w:left="567" w:right="142"/>
              <w:jc w:val="center"/>
              <w:rPr>
                <w:b/>
                <w:lang w:eastAsia="ru-RU"/>
              </w:rPr>
            </w:pPr>
            <w:r w:rsidRPr="002916E5">
              <w:rPr>
                <w:b/>
                <w:lang w:eastAsia="ru-RU"/>
              </w:rPr>
              <w:t>8</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10</w:t>
            </w:r>
          </w:p>
        </w:tc>
        <w:tc>
          <w:tcPr>
            <w:tcW w:w="1453" w:type="dxa"/>
          </w:tcPr>
          <w:p w:rsidR="002916E5" w:rsidRPr="002916E5" w:rsidRDefault="002916E5" w:rsidP="002916E5">
            <w:pPr>
              <w:ind w:left="567" w:right="142"/>
              <w:jc w:val="center"/>
              <w:rPr>
                <w:lang w:eastAsia="ru-RU"/>
              </w:rPr>
            </w:pPr>
            <w:r w:rsidRPr="002916E5">
              <w:rPr>
                <w:lang w:eastAsia="ru-RU"/>
              </w:rPr>
              <w:t>12</w:t>
            </w:r>
          </w:p>
        </w:tc>
        <w:tc>
          <w:tcPr>
            <w:tcW w:w="1490" w:type="dxa"/>
          </w:tcPr>
          <w:p w:rsidR="002916E5" w:rsidRPr="002916E5" w:rsidRDefault="002916E5" w:rsidP="002916E5">
            <w:pPr>
              <w:ind w:left="567" w:right="142"/>
              <w:jc w:val="center"/>
              <w:rPr>
                <w:lang w:eastAsia="ru-RU"/>
              </w:rPr>
            </w:pPr>
            <w:r w:rsidRPr="002916E5">
              <w:rPr>
                <w:lang w:eastAsia="ru-RU"/>
              </w:rPr>
              <w:t>7</w:t>
            </w:r>
          </w:p>
        </w:tc>
        <w:tc>
          <w:tcPr>
            <w:tcW w:w="1740" w:type="dxa"/>
          </w:tcPr>
          <w:p w:rsidR="002916E5" w:rsidRPr="002916E5" w:rsidRDefault="002916E5" w:rsidP="002916E5">
            <w:pPr>
              <w:ind w:left="567" w:right="142"/>
              <w:jc w:val="center"/>
              <w:rPr>
                <w:lang w:eastAsia="ru-RU"/>
              </w:rPr>
            </w:pPr>
            <w:r w:rsidRPr="002916E5">
              <w:rPr>
                <w:lang w:eastAsia="ru-RU"/>
              </w:rPr>
              <w:t>5</w:t>
            </w:r>
          </w:p>
        </w:tc>
      </w:tr>
      <w:tr w:rsidR="002916E5" w:rsidRPr="002916E5" w:rsidTr="002916E5">
        <w:tc>
          <w:tcPr>
            <w:tcW w:w="1283" w:type="dxa"/>
          </w:tcPr>
          <w:p w:rsidR="002916E5" w:rsidRPr="002916E5" w:rsidRDefault="002916E5" w:rsidP="002916E5">
            <w:pPr>
              <w:ind w:left="567" w:right="142"/>
              <w:jc w:val="center"/>
              <w:rPr>
                <w:lang w:eastAsia="ru-RU"/>
              </w:rPr>
            </w:pPr>
            <w:r w:rsidRPr="002916E5">
              <w:rPr>
                <w:lang w:eastAsia="ru-RU"/>
              </w:rPr>
              <w:t>11</w:t>
            </w:r>
          </w:p>
        </w:tc>
        <w:tc>
          <w:tcPr>
            <w:tcW w:w="1453" w:type="dxa"/>
          </w:tcPr>
          <w:p w:rsidR="002916E5" w:rsidRPr="002916E5" w:rsidRDefault="002916E5" w:rsidP="002916E5">
            <w:pPr>
              <w:ind w:left="567" w:right="142"/>
              <w:jc w:val="center"/>
              <w:rPr>
                <w:lang w:eastAsia="ru-RU"/>
              </w:rPr>
            </w:pPr>
            <w:r w:rsidRPr="002916E5">
              <w:rPr>
                <w:lang w:eastAsia="ru-RU"/>
              </w:rPr>
              <w:t>8</w:t>
            </w:r>
          </w:p>
        </w:tc>
        <w:tc>
          <w:tcPr>
            <w:tcW w:w="1490" w:type="dxa"/>
          </w:tcPr>
          <w:p w:rsidR="002916E5" w:rsidRPr="002916E5" w:rsidRDefault="002916E5" w:rsidP="002916E5">
            <w:pPr>
              <w:ind w:left="567" w:right="142"/>
              <w:jc w:val="center"/>
              <w:rPr>
                <w:lang w:eastAsia="ru-RU"/>
              </w:rPr>
            </w:pPr>
            <w:r w:rsidRPr="002916E5">
              <w:rPr>
                <w:lang w:eastAsia="ru-RU"/>
              </w:rPr>
              <w:t>6</w:t>
            </w:r>
          </w:p>
        </w:tc>
        <w:tc>
          <w:tcPr>
            <w:tcW w:w="1740" w:type="dxa"/>
          </w:tcPr>
          <w:p w:rsidR="002916E5" w:rsidRPr="002916E5" w:rsidRDefault="002916E5" w:rsidP="002916E5">
            <w:pPr>
              <w:ind w:left="567" w:right="142"/>
              <w:jc w:val="center"/>
              <w:rPr>
                <w:lang w:eastAsia="ru-RU"/>
              </w:rPr>
            </w:pPr>
            <w:r w:rsidRPr="002916E5">
              <w:rPr>
                <w:lang w:eastAsia="ru-RU"/>
              </w:rPr>
              <w:t>2</w:t>
            </w:r>
          </w:p>
        </w:tc>
      </w:tr>
      <w:tr w:rsidR="002916E5" w:rsidRPr="002916E5" w:rsidTr="002916E5">
        <w:tc>
          <w:tcPr>
            <w:tcW w:w="1283" w:type="dxa"/>
          </w:tcPr>
          <w:p w:rsidR="002916E5" w:rsidRPr="002916E5" w:rsidRDefault="002916E5" w:rsidP="002916E5">
            <w:pPr>
              <w:ind w:left="567" w:right="142"/>
              <w:jc w:val="center"/>
              <w:rPr>
                <w:b/>
                <w:lang w:eastAsia="ru-RU"/>
              </w:rPr>
            </w:pPr>
            <w:r w:rsidRPr="002916E5">
              <w:rPr>
                <w:b/>
                <w:lang w:eastAsia="ru-RU"/>
              </w:rPr>
              <w:t>11 кл./к.</w:t>
            </w:r>
          </w:p>
        </w:tc>
        <w:tc>
          <w:tcPr>
            <w:tcW w:w="1453" w:type="dxa"/>
          </w:tcPr>
          <w:p w:rsidR="002916E5" w:rsidRPr="002916E5" w:rsidRDefault="002916E5" w:rsidP="002916E5">
            <w:pPr>
              <w:ind w:left="567" w:right="142"/>
              <w:jc w:val="center"/>
              <w:rPr>
                <w:b/>
                <w:lang w:eastAsia="ru-RU"/>
              </w:rPr>
            </w:pPr>
            <w:r w:rsidRPr="002916E5">
              <w:rPr>
                <w:b/>
                <w:lang w:eastAsia="ru-RU"/>
              </w:rPr>
              <w:t>140</w:t>
            </w:r>
          </w:p>
        </w:tc>
        <w:tc>
          <w:tcPr>
            <w:tcW w:w="1490" w:type="dxa"/>
          </w:tcPr>
          <w:p w:rsidR="002916E5" w:rsidRPr="002916E5" w:rsidRDefault="002916E5" w:rsidP="002916E5">
            <w:pPr>
              <w:ind w:left="567" w:right="142"/>
              <w:jc w:val="center"/>
              <w:rPr>
                <w:b/>
                <w:lang w:eastAsia="ru-RU"/>
              </w:rPr>
            </w:pPr>
            <w:r w:rsidRPr="002916E5">
              <w:rPr>
                <w:b/>
                <w:lang w:eastAsia="ru-RU"/>
              </w:rPr>
              <w:t>66</w:t>
            </w:r>
          </w:p>
        </w:tc>
        <w:tc>
          <w:tcPr>
            <w:tcW w:w="1740" w:type="dxa"/>
          </w:tcPr>
          <w:p w:rsidR="002916E5" w:rsidRPr="002916E5" w:rsidRDefault="002916E5" w:rsidP="002916E5">
            <w:pPr>
              <w:ind w:left="567" w:right="142"/>
              <w:jc w:val="center"/>
              <w:rPr>
                <w:b/>
                <w:lang w:eastAsia="ru-RU"/>
              </w:rPr>
            </w:pPr>
            <w:r w:rsidRPr="002916E5">
              <w:rPr>
                <w:b/>
                <w:lang w:eastAsia="ru-RU"/>
              </w:rPr>
              <w:t>74</w:t>
            </w:r>
          </w:p>
        </w:tc>
      </w:tr>
    </w:tbl>
    <w:p w:rsidR="002916E5" w:rsidRPr="002916E5" w:rsidRDefault="002916E5" w:rsidP="002916E5">
      <w:pPr>
        <w:widowControl/>
        <w:autoSpaceDE/>
        <w:autoSpaceDN/>
        <w:spacing w:line="276" w:lineRule="auto"/>
        <w:ind w:left="567" w:right="142"/>
        <w:jc w:val="both"/>
        <w:rPr>
          <w:sz w:val="24"/>
          <w:szCs w:val="24"/>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567" w:right="142"/>
        <w:jc w:val="both"/>
        <w:rPr>
          <w:b/>
          <w:lang w:eastAsia="ru-RU"/>
        </w:rPr>
      </w:pPr>
    </w:p>
    <w:p w:rsidR="002916E5" w:rsidRPr="002916E5" w:rsidRDefault="002916E5" w:rsidP="002916E5">
      <w:pPr>
        <w:widowControl/>
        <w:autoSpaceDE/>
        <w:autoSpaceDN/>
        <w:spacing w:line="276" w:lineRule="auto"/>
        <w:ind w:left="993" w:right="960"/>
        <w:jc w:val="both"/>
        <w:rPr>
          <w:b/>
          <w:lang w:eastAsia="ru-RU"/>
        </w:rPr>
      </w:pPr>
      <w:r w:rsidRPr="002916E5">
        <w:rPr>
          <w:b/>
          <w:lang w:eastAsia="ru-RU"/>
        </w:rPr>
        <w:t>Пояснительная записка</w:t>
      </w:r>
    </w:p>
    <w:p w:rsidR="002916E5" w:rsidRPr="002916E5" w:rsidRDefault="002916E5" w:rsidP="002916E5">
      <w:pPr>
        <w:widowControl/>
        <w:autoSpaceDE/>
        <w:autoSpaceDN/>
        <w:spacing w:line="276" w:lineRule="auto"/>
        <w:ind w:left="993" w:right="960"/>
        <w:jc w:val="both"/>
        <w:rPr>
          <w:lang w:eastAsia="ru-RU"/>
        </w:rPr>
      </w:pPr>
    </w:p>
    <w:p w:rsidR="002916E5" w:rsidRPr="002916E5" w:rsidRDefault="002916E5" w:rsidP="002916E5">
      <w:pPr>
        <w:widowControl/>
        <w:autoSpaceDE/>
        <w:autoSpaceDN/>
        <w:spacing w:line="360" w:lineRule="auto"/>
        <w:ind w:left="993" w:right="960"/>
        <w:jc w:val="both"/>
        <w:rPr>
          <w:lang w:eastAsia="ru-RU"/>
        </w:rPr>
      </w:pPr>
      <w:r w:rsidRPr="002916E5">
        <w:rPr>
          <w:lang w:eastAsia="ru-RU"/>
        </w:rPr>
        <w:t xml:space="preserve">Учебный план МБОУ «Юнкюрская СОШ им. В.И.Сергеева» на 2021-2022 учебный год является частью, </w:t>
      </w:r>
      <w:r w:rsidRPr="002916E5">
        <w:rPr>
          <w:rFonts w:eastAsia="Arial Unicode MS"/>
          <w:color w:val="000000"/>
          <w:lang w:eastAsia="ru-RU" w:bidi="ru-RU"/>
        </w:rPr>
        <w:t>организационным механизмом реализации</w:t>
      </w:r>
      <w:r w:rsidRPr="002916E5">
        <w:rPr>
          <w:lang w:eastAsia="ru-RU"/>
        </w:rPr>
        <w:t xml:space="preserve"> основной образовательной программы начального общего образования. Он определяет перечень, трудоемкость, последовательность и распределение по периодам обучения учебных предметов, иных видов учебной деятельности и формы промежуточной аттестации обучающихся.</w:t>
      </w:r>
    </w:p>
    <w:p w:rsidR="002916E5" w:rsidRPr="002916E5" w:rsidRDefault="002916E5" w:rsidP="002916E5">
      <w:pPr>
        <w:widowControl/>
        <w:autoSpaceDE/>
        <w:autoSpaceDN/>
        <w:spacing w:line="360" w:lineRule="auto"/>
        <w:ind w:left="993" w:right="960"/>
        <w:jc w:val="both"/>
        <w:rPr>
          <w:color w:val="000000"/>
          <w:lang w:eastAsia="ru-RU" w:bidi="ru-RU"/>
        </w:rPr>
      </w:pPr>
      <w:r w:rsidRPr="002916E5">
        <w:rPr>
          <w:color w:val="000000"/>
          <w:lang w:eastAsia="ru-RU" w:bidi="ru-RU"/>
        </w:rPr>
        <w:t xml:space="preserve">Учебный план- нормативный правовой акт, устанавливающий перечень, </w:t>
      </w:r>
      <w:r w:rsidRPr="002916E5">
        <w:rPr>
          <w:lang w:eastAsia="ru-RU"/>
        </w:rPr>
        <w:t xml:space="preserve">трудоемкость, последовательность и распределение по периодам обучения учебных предметов, иных видов учебной деятельности, </w:t>
      </w:r>
      <w:r w:rsidRPr="002916E5">
        <w:rPr>
          <w:color w:val="000000"/>
          <w:lang w:eastAsia="ru-RU" w:bidi="ru-RU"/>
        </w:rPr>
        <w:t xml:space="preserve">объём учебного времени, отводимого на их изучение по ступеням общего образования и учебным годам, </w:t>
      </w:r>
      <w:r w:rsidRPr="002916E5">
        <w:rPr>
          <w:lang w:eastAsia="ru-RU"/>
        </w:rPr>
        <w:t xml:space="preserve"> формы промежуточной аттестации обучающихся</w:t>
      </w:r>
      <w:r w:rsidRPr="002916E5">
        <w:rPr>
          <w:color w:val="000000"/>
          <w:lang w:eastAsia="ru-RU" w:bidi="ru-RU"/>
        </w:rPr>
        <w:t xml:space="preserve"> и предназначен для обеспечения:</w:t>
      </w:r>
    </w:p>
    <w:p w:rsidR="002916E5" w:rsidRPr="002916E5" w:rsidRDefault="002916E5" w:rsidP="00A556FE">
      <w:pPr>
        <w:widowControl/>
        <w:numPr>
          <w:ilvl w:val="0"/>
          <w:numId w:val="107"/>
        </w:numPr>
        <w:tabs>
          <w:tab w:val="left" w:pos="414"/>
        </w:tabs>
        <w:autoSpaceDE/>
        <w:autoSpaceDN/>
        <w:spacing w:after="200" w:line="276" w:lineRule="auto"/>
        <w:ind w:left="993" w:right="960"/>
        <w:jc w:val="both"/>
        <w:rPr>
          <w:iCs/>
          <w:color w:val="000000"/>
          <w:sz w:val="23"/>
          <w:szCs w:val="23"/>
          <w:lang w:eastAsia="ru-RU" w:bidi="ru-RU"/>
        </w:rPr>
      </w:pPr>
      <w:r w:rsidRPr="002916E5">
        <w:rPr>
          <w:iCs/>
          <w:color w:val="000000"/>
          <w:sz w:val="23"/>
          <w:szCs w:val="23"/>
          <w:lang w:eastAsia="ru-RU" w:bidi="ru-RU"/>
        </w:rPr>
        <w:lastRenderedPageBreak/>
        <w:t>выполнения федерального государственного образовательного стандарта начального, основного и среднего общего образования, определяющего содержание образования, организацию учебно-воспитательного процесса общеобразовательного учреждения;</w:t>
      </w:r>
    </w:p>
    <w:p w:rsidR="002916E5" w:rsidRPr="002916E5" w:rsidRDefault="002916E5" w:rsidP="00A556FE">
      <w:pPr>
        <w:widowControl/>
        <w:numPr>
          <w:ilvl w:val="0"/>
          <w:numId w:val="107"/>
        </w:numPr>
        <w:tabs>
          <w:tab w:val="left" w:pos="270"/>
        </w:tabs>
        <w:autoSpaceDE/>
        <w:autoSpaceDN/>
        <w:spacing w:after="200" w:line="276" w:lineRule="auto"/>
        <w:ind w:left="993" w:right="960"/>
        <w:jc w:val="both"/>
        <w:rPr>
          <w:iCs/>
          <w:color w:val="000000"/>
          <w:sz w:val="23"/>
          <w:szCs w:val="23"/>
          <w:lang w:eastAsia="ru-RU" w:bidi="ru-RU"/>
        </w:rPr>
      </w:pPr>
      <w:r w:rsidRPr="002916E5">
        <w:rPr>
          <w:iCs/>
          <w:color w:val="000000"/>
          <w:sz w:val="23"/>
          <w:szCs w:val="23"/>
          <w:lang w:eastAsia="ru-RU" w:bidi="ru-RU"/>
        </w:rPr>
        <w:t>развития личности обучающихся средствами учебных предметов и системы внеурочной деятельности;</w:t>
      </w:r>
    </w:p>
    <w:p w:rsidR="002916E5" w:rsidRPr="002916E5" w:rsidRDefault="002916E5" w:rsidP="00A556FE">
      <w:pPr>
        <w:widowControl/>
        <w:numPr>
          <w:ilvl w:val="0"/>
          <w:numId w:val="107"/>
        </w:numPr>
        <w:tabs>
          <w:tab w:val="left" w:pos="414"/>
        </w:tabs>
        <w:autoSpaceDE/>
        <w:autoSpaceDN/>
        <w:spacing w:after="200" w:line="276" w:lineRule="auto"/>
        <w:ind w:left="993" w:right="960"/>
        <w:jc w:val="both"/>
        <w:rPr>
          <w:iCs/>
          <w:color w:val="000000"/>
          <w:sz w:val="23"/>
          <w:szCs w:val="23"/>
          <w:lang w:eastAsia="ru-RU" w:bidi="ru-RU"/>
        </w:rPr>
      </w:pPr>
      <w:r w:rsidRPr="002916E5">
        <w:rPr>
          <w:iCs/>
          <w:color w:val="000000"/>
          <w:sz w:val="23"/>
          <w:szCs w:val="23"/>
          <w:lang w:eastAsia="ru-RU" w:bidi="ru-RU"/>
        </w:rPr>
        <w:t>определения перечня учебных предметов, курсов, направлений внеурочной деятельности и времени, отводимого на их освоение и организацию в соответствии с основным ориентиром- качественному образованию в соответствии с выбранными образовательными траекториями;</w:t>
      </w:r>
    </w:p>
    <w:p w:rsidR="002916E5" w:rsidRPr="002916E5" w:rsidRDefault="002916E5" w:rsidP="00A556FE">
      <w:pPr>
        <w:widowControl/>
        <w:numPr>
          <w:ilvl w:val="0"/>
          <w:numId w:val="107"/>
        </w:numPr>
        <w:tabs>
          <w:tab w:val="left" w:pos="414"/>
        </w:tabs>
        <w:autoSpaceDE/>
        <w:autoSpaceDN/>
        <w:spacing w:after="236" w:line="276" w:lineRule="auto"/>
        <w:ind w:left="993" w:right="960"/>
        <w:jc w:val="both"/>
        <w:rPr>
          <w:iCs/>
          <w:color w:val="000000"/>
          <w:sz w:val="23"/>
          <w:szCs w:val="23"/>
          <w:lang w:eastAsia="ru-RU" w:bidi="ru-RU"/>
        </w:rPr>
      </w:pPr>
      <w:r w:rsidRPr="002916E5">
        <w:rPr>
          <w:iCs/>
          <w:color w:val="000000"/>
          <w:sz w:val="23"/>
          <w:szCs w:val="23"/>
          <w:lang w:eastAsia="ru-RU" w:bidi="ru-RU"/>
        </w:rPr>
        <w:t>возможностей для реализации индивидуальных образовательных траекторий и преемственности в них образовательных линий в предметных областях и внеурочной деятельности; усиления предметов, выбранных обучающимися для прохождения итоговой аттестации в форме ОГЭ и ЕГЭ.</w:t>
      </w:r>
    </w:p>
    <w:p w:rsidR="002916E5" w:rsidRPr="002916E5" w:rsidRDefault="002916E5" w:rsidP="002916E5">
      <w:pPr>
        <w:widowControl/>
        <w:autoSpaceDE/>
        <w:autoSpaceDN/>
        <w:spacing w:line="360" w:lineRule="auto"/>
        <w:ind w:left="993" w:right="960"/>
        <w:jc w:val="both"/>
        <w:rPr>
          <w:lang w:eastAsia="ru-RU"/>
        </w:rPr>
      </w:pPr>
      <w:r w:rsidRPr="002916E5">
        <w:rPr>
          <w:lang w:eastAsia="ru-RU"/>
        </w:rPr>
        <w:t xml:space="preserve">При формировании учебного плана образовательного учреждения на 2021-2022учебный год МБОУ «Юнкюрская СОШ им. В.И.Сергеева» руководствовалась следующими </w:t>
      </w:r>
      <w:r w:rsidRPr="002916E5">
        <w:rPr>
          <w:b/>
          <w:i/>
          <w:lang w:eastAsia="ru-RU"/>
        </w:rPr>
        <w:t>нормативными документами</w:t>
      </w:r>
      <w:r w:rsidRPr="002916E5">
        <w:rPr>
          <w:lang w:eastAsia="ru-RU"/>
        </w:rPr>
        <w:t>:</w:t>
      </w:r>
    </w:p>
    <w:p w:rsidR="002916E5" w:rsidRPr="002916E5" w:rsidRDefault="002916E5" w:rsidP="002916E5">
      <w:pPr>
        <w:widowControl/>
        <w:autoSpaceDE/>
        <w:autoSpaceDN/>
        <w:spacing w:line="360" w:lineRule="auto"/>
        <w:ind w:left="993" w:right="960"/>
        <w:jc w:val="both"/>
        <w:rPr>
          <w:b/>
          <w:lang w:eastAsia="ru-RU"/>
        </w:rPr>
      </w:pPr>
      <w:r w:rsidRPr="002916E5">
        <w:rPr>
          <w:b/>
          <w:lang w:eastAsia="ru-RU"/>
        </w:rPr>
        <w:t>Федеральный уровень:</w:t>
      </w:r>
    </w:p>
    <w:p w:rsidR="002916E5" w:rsidRPr="002916E5" w:rsidRDefault="002916E5" w:rsidP="00A556FE">
      <w:pPr>
        <w:widowControl/>
        <w:numPr>
          <w:ilvl w:val="0"/>
          <w:numId w:val="102"/>
        </w:numPr>
        <w:tabs>
          <w:tab w:val="left" w:pos="142"/>
        </w:tabs>
        <w:autoSpaceDE/>
        <w:autoSpaceDN/>
        <w:spacing w:after="200" w:line="276" w:lineRule="auto"/>
        <w:ind w:left="993" w:right="960" w:firstLine="0"/>
        <w:contextualSpacing/>
        <w:jc w:val="both"/>
        <w:rPr>
          <w:lang w:eastAsia="ru-RU"/>
        </w:rPr>
      </w:pPr>
      <w:r w:rsidRPr="002916E5">
        <w:rPr>
          <w:i/>
          <w:lang w:eastAsia="ru-RU"/>
        </w:rPr>
        <w:t xml:space="preserve">  </w:t>
      </w:r>
      <w:r w:rsidRPr="002916E5">
        <w:rPr>
          <w:lang w:eastAsia="ru-RU"/>
        </w:rPr>
        <w:t>Федеральный закон от 29.12.2012г. № 273-ФЗ «Об образовании в Российской Федерации»;</w:t>
      </w:r>
    </w:p>
    <w:p w:rsidR="002916E5" w:rsidRPr="002916E5" w:rsidRDefault="002916E5" w:rsidP="00A556FE">
      <w:pPr>
        <w:widowControl/>
        <w:numPr>
          <w:ilvl w:val="0"/>
          <w:numId w:val="102"/>
        </w:numPr>
        <w:tabs>
          <w:tab w:val="left" w:pos="284"/>
        </w:tabs>
        <w:autoSpaceDE/>
        <w:autoSpaceDN/>
        <w:spacing w:before="100" w:after="200" w:line="276" w:lineRule="auto"/>
        <w:ind w:left="993" w:right="960" w:firstLine="0"/>
        <w:contextualSpacing/>
        <w:jc w:val="both"/>
        <w:rPr>
          <w:i/>
          <w:iCs/>
          <w:lang w:eastAsia="ru-RU"/>
        </w:rPr>
      </w:pPr>
      <w:r w:rsidRPr="002916E5">
        <w:rPr>
          <w:lang w:eastAsia="ru-RU"/>
        </w:rPr>
        <w:t>Постановление Главного государственного санитарного врача РФ от 10.07.2015г.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916E5" w:rsidRPr="002916E5" w:rsidRDefault="002916E5" w:rsidP="00A556FE">
      <w:pPr>
        <w:widowControl/>
        <w:numPr>
          <w:ilvl w:val="0"/>
          <w:numId w:val="102"/>
        </w:numPr>
        <w:tabs>
          <w:tab w:val="left" w:pos="284"/>
        </w:tabs>
        <w:autoSpaceDE/>
        <w:autoSpaceDN/>
        <w:spacing w:before="100" w:after="200" w:line="276" w:lineRule="auto"/>
        <w:ind w:left="993" w:right="960" w:firstLine="0"/>
        <w:contextualSpacing/>
        <w:jc w:val="both"/>
        <w:rPr>
          <w:i/>
          <w:iCs/>
          <w:lang w:eastAsia="ru-RU"/>
        </w:rPr>
      </w:pPr>
      <w:r w:rsidRPr="002916E5">
        <w:rPr>
          <w:lang w:eastAsia="ru-RU"/>
        </w:rPr>
        <w:t>Постановление Главного государственного санитарного врача РФ от 28.09.2020 №28 « Об утверждении СанПин 2.4.3648-20 «Санитарно- эпидемиологические требования к организациям воспитания и обучения, отдыха и оздоровления детей и молодежи»;</w:t>
      </w:r>
    </w:p>
    <w:p w:rsidR="002916E5" w:rsidRPr="002916E5" w:rsidRDefault="002916E5" w:rsidP="00A556FE">
      <w:pPr>
        <w:widowControl/>
        <w:numPr>
          <w:ilvl w:val="0"/>
          <w:numId w:val="102"/>
        </w:numPr>
        <w:tabs>
          <w:tab w:val="left" w:pos="284"/>
        </w:tabs>
        <w:autoSpaceDE/>
        <w:autoSpaceDN/>
        <w:spacing w:before="100" w:after="200" w:line="276" w:lineRule="auto"/>
        <w:ind w:left="993" w:right="960" w:firstLine="0"/>
        <w:contextualSpacing/>
        <w:jc w:val="both"/>
        <w:rPr>
          <w:i/>
          <w:iCs/>
          <w:lang w:eastAsia="ru-RU"/>
        </w:rPr>
      </w:pPr>
      <w:r w:rsidRPr="002916E5">
        <w:rPr>
          <w:lang w:eastAsia="ru-RU"/>
        </w:rPr>
        <w:t>Постановление Главного государственного санитарного врача РФ  от 22.03.2021 №115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2916E5" w:rsidRPr="002916E5" w:rsidRDefault="002916E5" w:rsidP="00A556FE">
      <w:pPr>
        <w:widowControl/>
        <w:numPr>
          <w:ilvl w:val="0"/>
          <w:numId w:val="102"/>
        </w:numPr>
        <w:tabs>
          <w:tab w:val="left" w:pos="284"/>
        </w:tabs>
        <w:autoSpaceDE/>
        <w:autoSpaceDN/>
        <w:spacing w:before="100" w:after="200" w:line="276" w:lineRule="auto"/>
        <w:ind w:left="993" w:right="960" w:firstLine="0"/>
        <w:contextualSpacing/>
        <w:jc w:val="both"/>
        <w:rPr>
          <w:i/>
          <w:iCs/>
          <w:lang w:eastAsia="ru-RU"/>
        </w:rPr>
      </w:pPr>
      <w:r w:rsidRPr="002916E5">
        <w:rPr>
          <w:lang w:eastAsia="ru-RU"/>
        </w:rPr>
        <w:t xml:space="preserve">Федеральный перечень учебников, утвержденный приказом Минпросвещения России от 20.05.2020 № 254; </w:t>
      </w:r>
    </w:p>
    <w:p w:rsidR="002916E5" w:rsidRPr="002916E5" w:rsidRDefault="002916E5" w:rsidP="00A556FE">
      <w:pPr>
        <w:widowControl/>
        <w:numPr>
          <w:ilvl w:val="0"/>
          <w:numId w:val="101"/>
        </w:numPr>
        <w:tabs>
          <w:tab w:val="num" w:pos="284"/>
          <w:tab w:val="num" w:pos="720"/>
        </w:tabs>
        <w:autoSpaceDE/>
        <w:autoSpaceDN/>
        <w:spacing w:before="100" w:after="200" w:line="276" w:lineRule="auto"/>
        <w:ind w:left="993" w:right="960" w:firstLine="0"/>
        <w:jc w:val="both"/>
        <w:rPr>
          <w:i/>
          <w:iCs/>
          <w:lang w:eastAsia="ru-RU"/>
        </w:rPr>
      </w:pPr>
      <w:r w:rsidRPr="002916E5">
        <w:rPr>
          <w:iCs/>
          <w:lang w:eastAsia="ru-RU"/>
        </w:rPr>
        <w:t xml:space="preserve">Приказ Министерства Просвещения Российской Федерации от 28 августа 2020года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Министерством юстиции Российской Федерации 06 октября 2020 года №60252; </w:t>
      </w:r>
    </w:p>
    <w:p w:rsidR="002916E5" w:rsidRPr="002916E5" w:rsidRDefault="002916E5" w:rsidP="00A556FE">
      <w:pPr>
        <w:widowControl/>
        <w:numPr>
          <w:ilvl w:val="0"/>
          <w:numId w:val="101"/>
        </w:numPr>
        <w:tabs>
          <w:tab w:val="num" w:pos="284"/>
          <w:tab w:val="num" w:pos="720"/>
        </w:tabs>
        <w:autoSpaceDE/>
        <w:autoSpaceDN/>
        <w:spacing w:before="100" w:after="200" w:line="276" w:lineRule="auto"/>
        <w:ind w:left="993" w:right="960" w:firstLine="0"/>
        <w:jc w:val="both"/>
        <w:rPr>
          <w:i/>
          <w:iCs/>
          <w:lang w:eastAsia="ru-RU"/>
        </w:rPr>
      </w:pPr>
      <w:r w:rsidRPr="002916E5">
        <w:rPr>
          <w:iCs/>
          <w:lang w:eastAsia="ru-RU"/>
        </w:rPr>
        <w:t xml:space="preserve">Приказ Министерства Просвещения Российской Федерации  </w:t>
      </w:r>
      <w:r w:rsidRPr="002916E5">
        <w:rPr>
          <w:rFonts w:ascii="Calibri" w:eastAsia="Calibri" w:hAnsi="Calibri"/>
        </w:rPr>
        <w:t xml:space="preserve">от 22.03.2021 №115 </w:t>
      </w:r>
      <w:r w:rsidRPr="002916E5">
        <w:rPr>
          <w:iCs/>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916E5" w:rsidRPr="002916E5" w:rsidRDefault="002916E5" w:rsidP="00A556FE">
      <w:pPr>
        <w:widowControl/>
        <w:numPr>
          <w:ilvl w:val="0"/>
          <w:numId w:val="101"/>
        </w:numPr>
        <w:tabs>
          <w:tab w:val="num" w:pos="284"/>
          <w:tab w:val="num" w:pos="720"/>
        </w:tabs>
        <w:autoSpaceDE/>
        <w:autoSpaceDN/>
        <w:spacing w:before="100" w:after="200" w:line="276" w:lineRule="auto"/>
        <w:ind w:left="993" w:right="960" w:firstLine="0"/>
        <w:contextualSpacing/>
        <w:jc w:val="both"/>
        <w:rPr>
          <w:iCs/>
          <w:lang w:eastAsia="ru-RU"/>
        </w:rPr>
      </w:pPr>
      <w:r w:rsidRPr="002916E5">
        <w:rPr>
          <w:iCs/>
          <w:lang w:eastAsia="ru-RU"/>
        </w:rPr>
        <w:lastRenderedPageBreak/>
        <w:t xml:space="preserve">Приказ Министерства образования и науки Российской Федерации  от 06 октября 2009 г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w:t>
      </w:r>
    </w:p>
    <w:p w:rsidR="002916E5" w:rsidRPr="002916E5" w:rsidRDefault="002916E5" w:rsidP="00A556FE">
      <w:pPr>
        <w:widowControl/>
        <w:numPr>
          <w:ilvl w:val="0"/>
          <w:numId w:val="101"/>
        </w:numPr>
        <w:tabs>
          <w:tab w:val="num" w:pos="720"/>
        </w:tabs>
        <w:autoSpaceDE/>
        <w:autoSpaceDN/>
        <w:spacing w:after="200" w:line="276" w:lineRule="auto"/>
        <w:ind w:left="993" w:right="960" w:firstLine="0"/>
        <w:contextualSpacing/>
        <w:jc w:val="both"/>
        <w:rPr>
          <w:iCs/>
          <w:lang w:eastAsia="ru-RU"/>
        </w:rPr>
      </w:pPr>
      <w:r w:rsidRPr="002916E5">
        <w:rPr>
          <w:iCs/>
          <w:lang w:eastAsia="ru-RU"/>
        </w:rPr>
        <w:t xml:space="preserve">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 и дополнениями; </w:t>
      </w:r>
    </w:p>
    <w:p w:rsidR="002916E5" w:rsidRPr="002916E5" w:rsidRDefault="002916E5" w:rsidP="00A556FE">
      <w:pPr>
        <w:widowControl/>
        <w:numPr>
          <w:ilvl w:val="0"/>
          <w:numId w:val="101"/>
        </w:numPr>
        <w:tabs>
          <w:tab w:val="num" w:pos="720"/>
        </w:tabs>
        <w:autoSpaceDE/>
        <w:autoSpaceDN/>
        <w:spacing w:before="100" w:after="200" w:line="276" w:lineRule="auto"/>
        <w:ind w:left="993" w:right="960" w:firstLine="0"/>
        <w:contextualSpacing/>
        <w:jc w:val="both"/>
        <w:rPr>
          <w:iCs/>
          <w:lang w:eastAsia="ru-RU"/>
        </w:rPr>
      </w:pPr>
      <w:r w:rsidRPr="002916E5">
        <w:rPr>
          <w:iCs/>
          <w:lang w:eastAsia="ru-RU"/>
        </w:rPr>
        <w:t xml:space="preserve">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 с изменениями и дополнениями;     </w:t>
      </w:r>
    </w:p>
    <w:p w:rsidR="002916E5" w:rsidRPr="002916E5" w:rsidRDefault="002916E5" w:rsidP="00A556FE">
      <w:pPr>
        <w:widowControl/>
        <w:numPr>
          <w:ilvl w:val="0"/>
          <w:numId w:val="101"/>
        </w:numPr>
        <w:tabs>
          <w:tab w:val="num" w:pos="720"/>
        </w:tabs>
        <w:autoSpaceDE/>
        <w:autoSpaceDN/>
        <w:spacing w:before="100" w:after="200" w:line="276" w:lineRule="auto"/>
        <w:ind w:left="993" w:right="960" w:firstLine="0"/>
        <w:jc w:val="both"/>
        <w:rPr>
          <w:iCs/>
          <w:lang w:eastAsia="ru-RU"/>
        </w:rPr>
      </w:pPr>
      <w:r w:rsidRPr="002916E5">
        <w:rPr>
          <w:iCs/>
          <w:lang w:eastAsia="ru-RU"/>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 1/15;</w:t>
      </w:r>
    </w:p>
    <w:p w:rsidR="002916E5" w:rsidRPr="002916E5" w:rsidRDefault="002916E5" w:rsidP="00A556FE">
      <w:pPr>
        <w:widowControl/>
        <w:numPr>
          <w:ilvl w:val="0"/>
          <w:numId w:val="101"/>
        </w:numPr>
        <w:tabs>
          <w:tab w:val="num" w:pos="720"/>
        </w:tabs>
        <w:autoSpaceDE/>
        <w:autoSpaceDN/>
        <w:spacing w:before="100" w:after="200" w:line="276" w:lineRule="auto"/>
        <w:ind w:left="993" w:right="960" w:firstLine="0"/>
        <w:jc w:val="both"/>
        <w:rPr>
          <w:iCs/>
          <w:lang w:eastAsia="ru-RU"/>
        </w:rPr>
      </w:pPr>
      <w:r w:rsidRPr="002916E5">
        <w:rPr>
          <w:iCs/>
          <w:lang w:eastAsia="ru-RU"/>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08.04.2015 № 1/15;</w:t>
      </w:r>
    </w:p>
    <w:p w:rsidR="002916E5" w:rsidRPr="002916E5" w:rsidRDefault="002916E5" w:rsidP="00A556FE">
      <w:pPr>
        <w:widowControl/>
        <w:numPr>
          <w:ilvl w:val="0"/>
          <w:numId w:val="101"/>
        </w:numPr>
        <w:tabs>
          <w:tab w:val="num" w:pos="720"/>
        </w:tabs>
        <w:autoSpaceDE/>
        <w:autoSpaceDN/>
        <w:spacing w:before="100" w:after="200" w:line="276" w:lineRule="auto"/>
        <w:ind w:left="993" w:right="960" w:firstLine="0"/>
        <w:jc w:val="both"/>
        <w:rPr>
          <w:i/>
          <w:iCs/>
          <w:lang w:eastAsia="ru-RU"/>
        </w:rPr>
      </w:pPr>
      <w:r w:rsidRPr="002916E5">
        <w:rPr>
          <w:rFonts w:eastAsia="Calibri"/>
        </w:rPr>
        <w:t>Письмо Министерства образования и науки Российской Федерации, департамента государственной политики в сфере общего образования от 07.08.2015 № 08-1228 "О направлении методических рекомендаций по вопросам введения ФГОС ООО"</w:t>
      </w:r>
    </w:p>
    <w:p w:rsidR="002916E5" w:rsidRPr="002916E5" w:rsidRDefault="0031188A" w:rsidP="00A556FE">
      <w:pPr>
        <w:widowControl/>
        <w:numPr>
          <w:ilvl w:val="0"/>
          <w:numId w:val="104"/>
        </w:numPr>
        <w:autoSpaceDE/>
        <w:autoSpaceDN/>
        <w:adjustRightInd w:val="0"/>
        <w:spacing w:before="108" w:after="108" w:line="276" w:lineRule="auto"/>
        <w:ind w:left="993" w:right="960" w:firstLine="0"/>
        <w:jc w:val="both"/>
        <w:outlineLvl w:val="0"/>
        <w:rPr>
          <w:b/>
          <w:bCs/>
          <w:lang w:eastAsia="ru-RU"/>
        </w:rPr>
      </w:pPr>
      <w:hyperlink r:id="rId96" w:history="1">
        <w:r w:rsidR="002916E5" w:rsidRPr="002916E5">
          <w:rPr>
            <w:lang w:eastAsia="ru-RU"/>
          </w:rPr>
          <w:t xml:space="preserve">Приказ Министерства образования и науки </w:t>
        </w:r>
        <w:r w:rsidR="002916E5" w:rsidRPr="002916E5">
          <w:rPr>
            <w:bCs/>
            <w:iCs/>
            <w:kern w:val="32"/>
            <w:lang w:eastAsia="ru-RU"/>
          </w:rPr>
          <w:t>Российской Федерации</w:t>
        </w:r>
        <w:r w:rsidR="002916E5" w:rsidRPr="002916E5">
          <w:rPr>
            <w:lang w:eastAsia="ru-RU"/>
          </w:rPr>
          <w:t xml:space="preserve"> от 29 августа 2013 г. N 1008"Об утверждении Порядка организации и осуществления образовательной деятельности по дополнительным общеобразовательным программам"</w:t>
        </w:r>
      </w:hyperlink>
    </w:p>
    <w:p w:rsidR="002916E5" w:rsidRPr="002916E5" w:rsidRDefault="002916E5" w:rsidP="00A556FE">
      <w:pPr>
        <w:widowControl/>
        <w:numPr>
          <w:ilvl w:val="0"/>
          <w:numId w:val="100"/>
        </w:numPr>
        <w:autoSpaceDE/>
        <w:autoSpaceDN/>
        <w:spacing w:before="100" w:after="200" w:line="276" w:lineRule="auto"/>
        <w:ind w:left="993" w:right="960" w:firstLine="0"/>
        <w:jc w:val="both"/>
        <w:rPr>
          <w:iCs/>
          <w:lang w:eastAsia="ru-RU"/>
        </w:rPr>
      </w:pPr>
      <w:r w:rsidRPr="002916E5">
        <w:rPr>
          <w:iCs/>
          <w:lang w:eastAsia="ru-RU"/>
        </w:rPr>
        <w:t xml:space="preserve">Приказ Министерства образования и науки Российской Федерации от 31.03.2014 г. № 253 «Об утверждении федеральных перечней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2916E5">
        <w:rPr>
          <w:lang w:eastAsia="ru-RU"/>
        </w:rPr>
        <w:t>с изменениями, внесенными приказами от 08.06.2015 г.№576; от 28. 12.2015 г. №1529; от 21.04.2016 г. №459, от 28.12.2018 г. № 345, от 08.05.2019 г. №233, от 22.11.2019 г. №632);</w:t>
      </w:r>
    </w:p>
    <w:p w:rsidR="002916E5" w:rsidRPr="002916E5" w:rsidRDefault="002916E5" w:rsidP="00A556FE">
      <w:pPr>
        <w:widowControl/>
        <w:numPr>
          <w:ilvl w:val="0"/>
          <w:numId w:val="100"/>
        </w:numPr>
        <w:tabs>
          <w:tab w:val="left" w:pos="142"/>
        </w:tabs>
        <w:autoSpaceDE/>
        <w:autoSpaceDN/>
        <w:spacing w:after="200" w:line="276" w:lineRule="auto"/>
        <w:ind w:left="993" w:right="960" w:firstLine="0"/>
        <w:jc w:val="both"/>
        <w:rPr>
          <w:lang w:eastAsia="ru-RU"/>
        </w:rPr>
      </w:pPr>
      <w:r w:rsidRPr="002916E5">
        <w:rPr>
          <w:lang w:eastAsia="ru-RU"/>
        </w:rPr>
        <w:t xml:space="preserve">  Приказ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916E5" w:rsidRPr="002916E5" w:rsidRDefault="002916E5" w:rsidP="00A556FE">
      <w:pPr>
        <w:widowControl/>
        <w:numPr>
          <w:ilvl w:val="0"/>
          <w:numId w:val="100"/>
        </w:numPr>
        <w:autoSpaceDE/>
        <w:autoSpaceDN/>
        <w:spacing w:before="100" w:after="200" w:line="276" w:lineRule="auto"/>
        <w:ind w:left="993" w:right="960" w:firstLine="0"/>
        <w:jc w:val="both"/>
        <w:rPr>
          <w:iCs/>
          <w:lang w:eastAsia="ru-RU"/>
        </w:rPr>
      </w:pPr>
      <w:r w:rsidRPr="002916E5">
        <w:rPr>
          <w:iCs/>
          <w:lang w:eastAsia="ru-RU"/>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2916E5" w:rsidRPr="002916E5" w:rsidRDefault="002916E5" w:rsidP="00A556FE">
      <w:pPr>
        <w:widowControl/>
        <w:numPr>
          <w:ilvl w:val="0"/>
          <w:numId w:val="100"/>
        </w:numPr>
        <w:tabs>
          <w:tab w:val="left" w:pos="4500"/>
          <w:tab w:val="left" w:pos="9180"/>
          <w:tab w:val="left" w:pos="9360"/>
        </w:tabs>
        <w:autoSpaceDE/>
        <w:autoSpaceDN/>
        <w:spacing w:after="200" w:line="276" w:lineRule="auto"/>
        <w:ind w:left="993" w:right="960" w:firstLine="0"/>
        <w:jc w:val="both"/>
        <w:rPr>
          <w:bCs/>
          <w:iCs/>
          <w:lang w:eastAsia="ru-RU"/>
        </w:rPr>
      </w:pPr>
      <w:r w:rsidRPr="002916E5">
        <w:rPr>
          <w:bCs/>
          <w:iCs/>
          <w:lang w:eastAsia="ru-RU"/>
        </w:rPr>
        <w:t>Примерный  учебный план первой ступени общего образования  ФГОС,  Вариант № 2;</w:t>
      </w:r>
    </w:p>
    <w:p w:rsidR="002916E5" w:rsidRPr="002916E5" w:rsidRDefault="002916E5" w:rsidP="00A556FE">
      <w:pPr>
        <w:widowControl/>
        <w:numPr>
          <w:ilvl w:val="0"/>
          <w:numId w:val="100"/>
        </w:numPr>
        <w:tabs>
          <w:tab w:val="left" w:pos="4500"/>
          <w:tab w:val="left" w:pos="9180"/>
          <w:tab w:val="left" w:pos="9360"/>
        </w:tabs>
        <w:autoSpaceDE/>
        <w:autoSpaceDN/>
        <w:spacing w:after="200" w:line="276" w:lineRule="auto"/>
        <w:ind w:left="993" w:right="960" w:firstLine="0"/>
        <w:jc w:val="both"/>
        <w:rPr>
          <w:bCs/>
          <w:iCs/>
          <w:lang w:eastAsia="ru-RU"/>
        </w:rPr>
      </w:pPr>
      <w:r w:rsidRPr="002916E5">
        <w:rPr>
          <w:bCs/>
          <w:iCs/>
          <w:lang w:eastAsia="ru-RU"/>
        </w:rPr>
        <w:t>Примерный учебный план основного общего образования  ФГОС,  Вариант № 2;</w:t>
      </w:r>
    </w:p>
    <w:p w:rsidR="002916E5" w:rsidRPr="002916E5" w:rsidRDefault="002916E5" w:rsidP="00A556FE">
      <w:pPr>
        <w:widowControl/>
        <w:numPr>
          <w:ilvl w:val="0"/>
          <w:numId w:val="100"/>
        </w:numPr>
        <w:tabs>
          <w:tab w:val="left" w:pos="4500"/>
          <w:tab w:val="left" w:pos="9180"/>
          <w:tab w:val="left" w:pos="9360"/>
        </w:tabs>
        <w:autoSpaceDE/>
        <w:autoSpaceDN/>
        <w:spacing w:after="200" w:line="276" w:lineRule="auto"/>
        <w:ind w:left="993" w:right="960" w:firstLine="0"/>
        <w:jc w:val="both"/>
        <w:rPr>
          <w:bCs/>
          <w:iCs/>
          <w:lang w:eastAsia="ru-RU"/>
        </w:rPr>
      </w:pPr>
      <w:r w:rsidRPr="002916E5">
        <w:rPr>
          <w:bCs/>
          <w:iCs/>
          <w:lang w:eastAsia="ru-RU"/>
        </w:rPr>
        <w:t>Примерный учебный план ФГОС СОО (универсальный профиль)</w:t>
      </w:r>
    </w:p>
    <w:p w:rsidR="002916E5" w:rsidRPr="002916E5" w:rsidRDefault="002916E5" w:rsidP="002916E5">
      <w:pPr>
        <w:widowControl/>
        <w:autoSpaceDE/>
        <w:autoSpaceDN/>
        <w:spacing w:line="360" w:lineRule="auto"/>
        <w:ind w:left="993" w:right="960"/>
        <w:jc w:val="both"/>
        <w:rPr>
          <w:b/>
          <w:i/>
          <w:lang w:eastAsia="ru-RU"/>
        </w:rPr>
      </w:pPr>
    </w:p>
    <w:p w:rsidR="002916E5" w:rsidRPr="002916E5" w:rsidRDefault="002916E5" w:rsidP="002916E5">
      <w:pPr>
        <w:widowControl/>
        <w:autoSpaceDE/>
        <w:autoSpaceDN/>
        <w:spacing w:line="360" w:lineRule="auto"/>
        <w:ind w:left="993" w:right="960"/>
        <w:jc w:val="both"/>
        <w:rPr>
          <w:b/>
          <w:i/>
          <w:lang w:eastAsia="ru-RU"/>
        </w:rPr>
      </w:pPr>
      <w:r w:rsidRPr="002916E5">
        <w:rPr>
          <w:b/>
          <w:i/>
          <w:lang w:eastAsia="ru-RU"/>
        </w:rPr>
        <w:t>Инструктивно-методические письма:</w:t>
      </w:r>
    </w:p>
    <w:p w:rsidR="002916E5" w:rsidRPr="002916E5" w:rsidRDefault="002916E5" w:rsidP="00A556FE">
      <w:pPr>
        <w:widowControl/>
        <w:numPr>
          <w:ilvl w:val="0"/>
          <w:numId w:val="100"/>
        </w:numPr>
        <w:autoSpaceDE/>
        <w:autoSpaceDN/>
        <w:spacing w:after="200" w:line="276" w:lineRule="auto"/>
        <w:ind w:left="993" w:right="960" w:firstLine="0"/>
        <w:contextualSpacing/>
        <w:jc w:val="both"/>
        <w:rPr>
          <w:i/>
          <w:iCs/>
          <w:lang w:eastAsia="ru-RU"/>
        </w:rPr>
      </w:pPr>
      <w:r w:rsidRPr="002916E5">
        <w:rPr>
          <w:i/>
          <w:lang w:eastAsia="ru-RU"/>
        </w:rPr>
        <w:t xml:space="preserve">Письмо </w:t>
      </w:r>
      <w:r w:rsidRPr="002916E5">
        <w:rPr>
          <w:i/>
          <w:iCs/>
          <w:lang w:eastAsia="ru-RU"/>
        </w:rPr>
        <w:t xml:space="preserve">Министерства образования и науки Российской Федерации </w:t>
      </w:r>
      <w:r w:rsidRPr="002916E5">
        <w:rPr>
          <w:i/>
          <w:lang w:eastAsia="ru-RU"/>
        </w:rPr>
        <w:t>от 04.03.2010 г. № 03-413 «О методических рекомендациях по реализации элективных курсов»;</w:t>
      </w:r>
    </w:p>
    <w:p w:rsidR="002916E5" w:rsidRPr="002916E5" w:rsidRDefault="002916E5" w:rsidP="00A556FE">
      <w:pPr>
        <w:widowControl/>
        <w:numPr>
          <w:ilvl w:val="0"/>
          <w:numId w:val="100"/>
        </w:numPr>
        <w:autoSpaceDE/>
        <w:autoSpaceDN/>
        <w:spacing w:after="200" w:line="276" w:lineRule="auto"/>
        <w:ind w:left="993" w:right="960" w:firstLine="0"/>
        <w:contextualSpacing/>
        <w:jc w:val="both"/>
        <w:rPr>
          <w:i/>
          <w:lang w:eastAsia="ru-RU"/>
        </w:rPr>
      </w:pPr>
      <w:r w:rsidRPr="002916E5">
        <w:rPr>
          <w:i/>
          <w:lang w:eastAsia="ru-RU"/>
        </w:rPr>
        <w:t xml:space="preserve">Письмо Министерства образования и науки Российской Федерации, Департамента государственной политики в сфере общего образования от 22.08.2012 г. № 08-250 «Об изучении ОРКСЭ в ОУ РФ» для учителей и организаторов курса»; </w:t>
      </w:r>
    </w:p>
    <w:p w:rsidR="002916E5" w:rsidRPr="002916E5" w:rsidRDefault="002916E5" w:rsidP="00A556FE">
      <w:pPr>
        <w:widowControl/>
        <w:numPr>
          <w:ilvl w:val="0"/>
          <w:numId w:val="100"/>
        </w:numPr>
        <w:tabs>
          <w:tab w:val="left" w:pos="620"/>
        </w:tabs>
        <w:autoSpaceDE/>
        <w:autoSpaceDN/>
        <w:spacing w:after="200" w:line="276" w:lineRule="auto"/>
        <w:ind w:left="993" w:right="960" w:firstLine="0"/>
        <w:jc w:val="both"/>
        <w:rPr>
          <w:i/>
          <w:lang w:eastAsia="ru-RU"/>
        </w:rPr>
      </w:pPr>
      <w:r w:rsidRPr="002916E5">
        <w:rPr>
          <w:i/>
          <w:lang w:eastAsia="ru-RU"/>
        </w:rPr>
        <w:t>Письмо Департамента государственной политики в сфере общего образования Министерства образования и науки Российской Федерации от 21.04.2014г. № 08-516 «О реализации курса ОРКСЭ»;</w:t>
      </w:r>
    </w:p>
    <w:p w:rsidR="002916E5" w:rsidRPr="002916E5" w:rsidRDefault="002916E5" w:rsidP="00A556FE">
      <w:pPr>
        <w:widowControl/>
        <w:numPr>
          <w:ilvl w:val="0"/>
          <w:numId w:val="100"/>
        </w:numPr>
        <w:tabs>
          <w:tab w:val="left" w:pos="620"/>
        </w:tabs>
        <w:autoSpaceDE/>
        <w:autoSpaceDN/>
        <w:spacing w:after="200" w:line="276" w:lineRule="auto"/>
        <w:ind w:left="993" w:right="960" w:firstLine="0"/>
        <w:jc w:val="both"/>
        <w:rPr>
          <w:i/>
          <w:lang w:eastAsia="ru-RU"/>
        </w:rPr>
      </w:pPr>
      <w:r w:rsidRPr="002916E5">
        <w:rPr>
          <w:i/>
          <w:lang w:eastAsia="ru-RU"/>
        </w:rPr>
        <w:t>Письмо Министерства образования и науки Российской Федерации от 31.03.2015г. № 08-461 «О направлении регламента выбора модуля курса ОРКСЭ»;</w:t>
      </w:r>
    </w:p>
    <w:p w:rsidR="002916E5" w:rsidRPr="002916E5" w:rsidRDefault="002916E5" w:rsidP="00A556FE">
      <w:pPr>
        <w:widowControl/>
        <w:numPr>
          <w:ilvl w:val="0"/>
          <w:numId w:val="100"/>
        </w:numPr>
        <w:autoSpaceDE/>
        <w:autoSpaceDN/>
        <w:spacing w:before="100" w:after="200" w:line="276" w:lineRule="auto"/>
        <w:ind w:left="993" w:right="960" w:firstLine="0"/>
        <w:contextualSpacing/>
        <w:jc w:val="both"/>
        <w:rPr>
          <w:i/>
          <w:lang w:eastAsia="ru-RU"/>
        </w:rPr>
      </w:pPr>
      <w:r w:rsidRPr="002916E5">
        <w:rPr>
          <w:i/>
          <w:lang w:eastAsia="ru-RU"/>
        </w:rPr>
        <w:t xml:space="preserve">Письмо </w:t>
      </w:r>
      <w:r w:rsidRPr="002916E5">
        <w:rPr>
          <w:i/>
          <w:iCs/>
          <w:lang w:eastAsia="ru-RU"/>
        </w:rPr>
        <w:t>Министерства образования и науки Российской Федерации</w:t>
      </w:r>
      <w:r w:rsidRPr="002916E5">
        <w:rPr>
          <w:i/>
          <w:lang w:eastAsia="ru-RU"/>
        </w:rPr>
        <w:t>, Департамента государственной политики в сфере общего образования от 25 мая 2015 г., № 08-761 «Об изучении предметных областей: «Основы религиозных культур и светской этики» и «Основы духовно-нравственной культуры народов России»;</w:t>
      </w:r>
    </w:p>
    <w:p w:rsidR="002916E5" w:rsidRPr="002916E5" w:rsidRDefault="002916E5" w:rsidP="00A556FE">
      <w:pPr>
        <w:widowControl/>
        <w:numPr>
          <w:ilvl w:val="0"/>
          <w:numId w:val="100"/>
        </w:numPr>
        <w:autoSpaceDE/>
        <w:autoSpaceDN/>
        <w:spacing w:after="200" w:line="276" w:lineRule="auto"/>
        <w:ind w:left="993" w:right="960" w:firstLine="0"/>
        <w:jc w:val="both"/>
        <w:rPr>
          <w:i/>
          <w:lang w:eastAsia="ru-RU"/>
        </w:rPr>
      </w:pPr>
      <w:r w:rsidRPr="002916E5">
        <w:rPr>
          <w:i/>
          <w:lang w:eastAsia="ru-RU"/>
        </w:rPr>
        <w:t>Письмо Министерства образования и науки Российской Федерации от 18.06.2015 г. № НТ-670/08 «О направлении методических рекомендаций»;</w:t>
      </w:r>
    </w:p>
    <w:p w:rsidR="002916E5" w:rsidRPr="002916E5" w:rsidRDefault="002916E5" w:rsidP="00A556FE">
      <w:pPr>
        <w:widowControl/>
        <w:numPr>
          <w:ilvl w:val="0"/>
          <w:numId w:val="100"/>
        </w:numPr>
        <w:autoSpaceDE/>
        <w:autoSpaceDN/>
        <w:spacing w:after="200" w:line="276" w:lineRule="auto"/>
        <w:ind w:left="851" w:right="960" w:firstLine="0"/>
        <w:contextualSpacing/>
        <w:jc w:val="both"/>
        <w:rPr>
          <w:i/>
          <w:lang w:eastAsia="ru-RU"/>
        </w:rPr>
      </w:pPr>
      <w:r w:rsidRPr="002916E5">
        <w:rPr>
          <w:i/>
          <w:lang w:eastAsia="ru-RU"/>
        </w:rPr>
        <w:t>Письмо Департамента государственной политики в сфере воспитания детей и молодежи от 14.12.2015 г. № 09-3564 об изменениях в ранее действующих методических документах по внеурочной деятельности учащихся ОО;</w:t>
      </w:r>
    </w:p>
    <w:p w:rsidR="002916E5" w:rsidRPr="002916E5" w:rsidRDefault="002916E5" w:rsidP="00A556FE">
      <w:pPr>
        <w:widowControl/>
        <w:numPr>
          <w:ilvl w:val="0"/>
          <w:numId w:val="103"/>
        </w:numPr>
        <w:autoSpaceDE/>
        <w:autoSpaceDN/>
        <w:adjustRightInd w:val="0"/>
        <w:spacing w:after="200" w:line="276" w:lineRule="auto"/>
        <w:ind w:left="851" w:right="960" w:firstLine="0"/>
        <w:jc w:val="both"/>
        <w:outlineLvl w:val="0"/>
        <w:rPr>
          <w:i/>
          <w:lang w:eastAsia="ru-RU"/>
        </w:rPr>
      </w:pPr>
      <w:r w:rsidRPr="002916E5">
        <w:rPr>
          <w:i/>
          <w:iCs/>
          <w:lang w:eastAsia="ru-RU"/>
        </w:rPr>
        <w:t xml:space="preserve">Письмо Министерства образования и науки Российской Федерации  от 20.07.2017 г. «Об организации изучения учебного предмета «Астрономия»; </w:t>
      </w:r>
    </w:p>
    <w:p w:rsidR="002916E5" w:rsidRPr="002916E5" w:rsidRDefault="002916E5" w:rsidP="00A556FE">
      <w:pPr>
        <w:widowControl/>
        <w:numPr>
          <w:ilvl w:val="0"/>
          <w:numId w:val="103"/>
        </w:numPr>
        <w:autoSpaceDE/>
        <w:autoSpaceDN/>
        <w:adjustRightInd w:val="0"/>
        <w:spacing w:after="200" w:line="276" w:lineRule="auto"/>
        <w:ind w:left="851" w:right="960" w:firstLine="0"/>
        <w:jc w:val="both"/>
        <w:outlineLvl w:val="0"/>
        <w:rPr>
          <w:lang w:eastAsia="ru-RU"/>
        </w:rPr>
      </w:pPr>
      <w:r w:rsidRPr="002916E5">
        <w:rPr>
          <w:i/>
          <w:lang w:eastAsia="ru-RU"/>
        </w:rPr>
        <w:t>Письмо Департамента государственной политики в сфере общего образования Министерства образования и науки Российской Федерации от 19.01.2018г. № 08-96 «О методических рекомендациях»;</w:t>
      </w:r>
    </w:p>
    <w:p w:rsidR="002916E5" w:rsidRPr="002916E5" w:rsidRDefault="002916E5" w:rsidP="00A556FE">
      <w:pPr>
        <w:widowControl/>
        <w:numPr>
          <w:ilvl w:val="0"/>
          <w:numId w:val="103"/>
        </w:numPr>
        <w:tabs>
          <w:tab w:val="left" w:pos="620"/>
        </w:tabs>
        <w:autoSpaceDE/>
        <w:autoSpaceDN/>
        <w:spacing w:after="200" w:line="276" w:lineRule="auto"/>
        <w:ind w:left="851" w:right="960" w:firstLine="0"/>
        <w:jc w:val="both"/>
        <w:rPr>
          <w:i/>
          <w:lang w:eastAsia="ru-RU"/>
        </w:rPr>
      </w:pPr>
      <w:r w:rsidRPr="002916E5">
        <w:rPr>
          <w:i/>
          <w:lang w:eastAsia="ru-RU"/>
        </w:rPr>
        <w:t>Письмо Министерства просвещения РФ от 19.03.2020 года № ГД-39/04 «О направлении методических рекомендаций».</w:t>
      </w:r>
    </w:p>
    <w:p w:rsidR="002916E5" w:rsidRPr="002916E5" w:rsidRDefault="002916E5" w:rsidP="002916E5">
      <w:pPr>
        <w:widowControl/>
        <w:autoSpaceDE/>
        <w:autoSpaceDN/>
        <w:spacing w:line="360" w:lineRule="auto"/>
        <w:ind w:left="851" w:right="960"/>
        <w:jc w:val="both"/>
        <w:rPr>
          <w:lang w:eastAsia="ru-RU"/>
        </w:rPr>
      </w:pPr>
    </w:p>
    <w:p w:rsidR="002916E5" w:rsidRPr="002916E5" w:rsidRDefault="002916E5" w:rsidP="002916E5">
      <w:pPr>
        <w:widowControl/>
        <w:autoSpaceDE/>
        <w:autoSpaceDN/>
        <w:spacing w:line="360" w:lineRule="auto"/>
        <w:ind w:left="851" w:right="960"/>
        <w:jc w:val="both"/>
        <w:rPr>
          <w:b/>
          <w:lang w:eastAsia="ru-RU"/>
        </w:rPr>
      </w:pPr>
      <w:r w:rsidRPr="002916E5">
        <w:rPr>
          <w:b/>
          <w:lang w:eastAsia="ru-RU"/>
        </w:rPr>
        <w:t>Региональный уровень:</w:t>
      </w:r>
    </w:p>
    <w:p w:rsidR="002916E5" w:rsidRPr="002916E5" w:rsidRDefault="002916E5" w:rsidP="00A556FE">
      <w:pPr>
        <w:widowControl/>
        <w:numPr>
          <w:ilvl w:val="0"/>
          <w:numId w:val="100"/>
        </w:numPr>
        <w:autoSpaceDE/>
        <w:autoSpaceDN/>
        <w:spacing w:after="200" w:line="276" w:lineRule="auto"/>
        <w:ind w:left="851" w:right="960" w:firstLine="0"/>
        <w:contextualSpacing/>
        <w:jc w:val="both"/>
        <w:rPr>
          <w:i/>
          <w:iCs/>
          <w:lang w:eastAsia="ru-RU"/>
        </w:rPr>
      </w:pPr>
      <w:r w:rsidRPr="002916E5">
        <w:rPr>
          <w:i/>
          <w:lang w:eastAsia="ru-RU"/>
        </w:rPr>
        <w:t xml:space="preserve">Закон </w:t>
      </w:r>
      <w:r w:rsidRPr="002916E5">
        <w:rPr>
          <w:i/>
          <w:iCs/>
          <w:lang w:eastAsia="ru-RU"/>
        </w:rPr>
        <w:t xml:space="preserve">Республики Саха (Якутия) </w:t>
      </w:r>
      <w:r w:rsidRPr="002916E5">
        <w:rPr>
          <w:i/>
          <w:spacing w:val="2"/>
          <w:lang w:eastAsia="ru-RU"/>
        </w:rPr>
        <w:t>от 15 декабря 2014 года  № 359-V «Об образовании в Республике Саха (Якутия)»;</w:t>
      </w:r>
    </w:p>
    <w:p w:rsidR="002916E5" w:rsidRPr="002916E5" w:rsidRDefault="002916E5" w:rsidP="00A556FE">
      <w:pPr>
        <w:widowControl/>
        <w:numPr>
          <w:ilvl w:val="0"/>
          <w:numId w:val="100"/>
        </w:numPr>
        <w:autoSpaceDE/>
        <w:autoSpaceDN/>
        <w:spacing w:before="100" w:after="200" w:line="276" w:lineRule="auto"/>
        <w:ind w:left="851" w:right="960" w:firstLine="0"/>
        <w:jc w:val="both"/>
        <w:rPr>
          <w:i/>
          <w:lang w:eastAsia="ru-RU"/>
        </w:rPr>
      </w:pPr>
      <w:r w:rsidRPr="002916E5">
        <w:rPr>
          <w:i/>
          <w:iCs/>
          <w:lang w:eastAsia="ru-RU"/>
        </w:rPr>
        <w:t>Приказ Министерства образования Республики Саха (Якутия) от 29.10.2010 г. № 01-08/1784 «О введении третьего часа физической культуры»;</w:t>
      </w:r>
    </w:p>
    <w:p w:rsidR="002916E5" w:rsidRPr="002916E5" w:rsidRDefault="002916E5" w:rsidP="00A556FE">
      <w:pPr>
        <w:widowControl/>
        <w:numPr>
          <w:ilvl w:val="0"/>
          <w:numId w:val="101"/>
        </w:numPr>
        <w:tabs>
          <w:tab w:val="num" w:pos="720"/>
        </w:tabs>
        <w:autoSpaceDE/>
        <w:autoSpaceDN/>
        <w:spacing w:after="200" w:line="276" w:lineRule="auto"/>
        <w:ind w:left="851" w:right="960" w:firstLine="0"/>
        <w:contextualSpacing/>
        <w:jc w:val="both"/>
        <w:rPr>
          <w:i/>
          <w:lang w:eastAsia="ru-RU"/>
        </w:rPr>
      </w:pPr>
      <w:r w:rsidRPr="002916E5">
        <w:rPr>
          <w:i/>
          <w:lang w:eastAsia="ru-RU"/>
        </w:rPr>
        <w:t>Приказ МО РС(Я) №01-16/69 от 17.01.2012г. «Об обеспечении преподавания комплексного учебного курса «Основы религиозных культур и светской этики»;</w:t>
      </w:r>
    </w:p>
    <w:p w:rsidR="002916E5" w:rsidRPr="002916E5" w:rsidRDefault="002916E5" w:rsidP="00A556FE">
      <w:pPr>
        <w:widowControl/>
        <w:numPr>
          <w:ilvl w:val="0"/>
          <w:numId w:val="101"/>
        </w:numPr>
        <w:tabs>
          <w:tab w:val="num" w:pos="720"/>
        </w:tabs>
        <w:autoSpaceDE/>
        <w:autoSpaceDN/>
        <w:adjustRightInd w:val="0"/>
        <w:spacing w:before="108" w:after="108" w:line="276" w:lineRule="auto"/>
        <w:ind w:left="851" w:right="960" w:firstLine="0"/>
        <w:contextualSpacing/>
        <w:jc w:val="both"/>
        <w:outlineLvl w:val="0"/>
        <w:rPr>
          <w:b/>
          <w:bCs/>
          <w:i/>
          <w:lang w:eastAsia="ru-RU"/>
        </w:rPr>
      </w:pPr>
      <w:r w:rsidRPr="002916E5">
        <w:rPr>
          <w:i/>
          <w:lang w:eastAsia="ru-RU"/>
        </w:rPr>
        <w:t>Письмо МО РС(Я) от 02.05.2012г. №01-29/937 «О введении основ религиозной культуры и светской этики» в ОУ РС(Я);</w:t>
      </w:r>
    </w:p>
    <w:p w:rsidR="002916E5" w:rsidRPr="002916E5" w:rsidRDefault="002916E5" w:rsidP="00A556FE">
      <w:pPr>
        <w:widowControl/>
        <w:numPr>
          <w:ilvl w:val="0"/>
          <w:numId w:val="101"/>
        </w:numPr>
        <w:tabs>
          <w:tab w:val="num" w:pos="720"/>
        </w:tabs>
        <w:autoSpaceDE/>
        <w:autoSpaceDN/>
        <w:spacing w:after="200" w:line="276" w:lineRule="auto"/>
        <w:ind w:left="851" w:right="960" w:firstLine="0"/>
        <w:contextualSpacing/>
        <w:jc w:val="both"/>
        <w:rPr>
          <w:i/>
          <w:lang w:eastAsia="ru-RU"/>
        </w:rPr>
      </w:pPr>
      <w:r w:rsidRPr="002916E5">
        <w:rPr>
          <w:i/>
          <w:lang w:eastAsia="ru-RU"/>
        </w:rPr>
        <w:t xml:space="preserve">Письмо Министерства образования и науки </w:t>
      </w:r>
      <w:r w:rsidRPr="002916E5">
        <w:rPr>
          <w:i/>
          <w:iCs/>
          <w:lang w:eastAsia="ru-RU"/>
        </w:rPr>
        <w:t>Республики Саха (Якутия)</w:t>
      </w:r>
      <w:r w:rsidRPr="002916E5">
        <w:rPr>
          <w:i/>
          <w:lang w:eastAsia="ru-RU"/>
        </w:rPr>
        <w:t xml:space="preserve"> от 4 июля 2017 года №01-29/4081 «Об организации изучения учебного предмета «Астрономия»;</w:t>
      </w:r>
    </w:p>
    <w:p w:rsidR="002916E5" w:rsidRPr="002916E5" w:rsidRDefault="002916E5" w:rsidP="002916E5">
      <w:pPr>
        <w:widowControl/>
        <w:autoSpaceDE/>
        <w:autoSpaceDN/>
        <w:spacing w:line="360" w:lineRule="auto"/>
        <w:ind w:left="851" w:right="960"/>
        <w:jc w:val="both"/>
        <w:rPr>
          <w:b/>
          <w:lang w:eastAsia="ru-RU"/>
        </w:rPr>
      </w:pPr>
      <w:r w:rsidRPr="002916E5">
        <w:rPr>
          <w:b/>
          <w:lang w:eastAsia="ru-RU"/>
        </w:rPr>
        <w:lastRenderedPageBreak/>
        <w:t>Муниципальный уровень</w:t>
      </w:r>
    </w:p>
    <w:p w:rsidR="002916E5" w:rsidRPr="002916E5" w:rsidRDefault="002916E5" w:rsidP="002916E5">
      <w:pPr>
        <w:widowControl/>
        <w:autoSpaceDE/>
        <w:autoSpaceDN/>
        <w:spacing w:line="360" w:lineRule="auto"/>
        <w:ind w:left="851" w:right="960"/>
        <w:jc w:val="both"/>
        <w:rPr>
          <w:i/>
          <w:lang w:eastAsia="ru-RU"/>
        </w:rPr>
      </w:pPr>
      <w:r w:rsidRPr="002916E5">
        <w:rPr>
          <w:lang w:eastAsia="ru-RU"/>
        </w:rPr>
        <w:t xml:space="preserve">• </w:t>
      </w:r>
      <w:r w:rsidRPr="002916E5">
        <w:rPr>
          <w:i/>
          <w:lang w:eastAsia="ru-RU"/>
        </w:rPr>
        <w:t>Приказ МКУ «УООР»№ 02-09/343 от 29.08.2014 г.  «Об увеличении учебных часов по программе «Музыка для всех»;</w:t>
      </w:r>
    </w:p>
    <w:p w:rsidR="002916E5" w:rsidRPr="002916E5" w:rsidRDefault="002916E5" w:rsidP="002916E5">
      <w:pPr>
        <w:widowControl/>
        <w:autoSpaceDE/>
        <w:autoSpaceDN/>
        <w:spacing w:line="360" w:lineRule="auto"/>
        <w:ind w:left="851" w:right="960"/>
        <w:jc w:val="both"/>
        <w:rPr>
          <w:i/>
          <w:lang w:eastAsia="ru-RU"/>
        </w:rPr>
      </w:pPr>
      <w:r w:rsidRPr="002916E5">
        <w:rPr>
          <w:i/>
          <w:lang w:eastAsia="ru-RU"/>
        </w:rPr>
        <w:t>• Приказ МКУ «УООР» РС(Я)  от 28.08.2017 г. № 02-09/489 «О введении учебного предмета «Олекмоведение»;</w:t>
      </w:r>
    </w:p>
    <w:p w:rsidR="002916E5" w:rsidRPr="002916E5" w:rsidRDefault="002916E5" w:rsidP="002916E5">
      <w:pPr>
        <w:widowControl/>
        <w:autoSpaceDE/>
        <w:autoSpaceDN/>
        <w:spacing w:line="360" w:lineRule="auto"/>
        <w:ind w:left="851" w:right="960"/>
        <w:jc w:val="both"/>
        <w:rPr>
          <w:i/>
          <w:lang w:eastAsia="ru-RU"/>
        </w:rPr>
      </w:pPr>
      <w:r w:rsidRPr="002916E5">
        <w:rPr>
          <w:i/>
          <w:lang w:eastAsia="ru-RU"/>
        </w:rPr>
        <w:t>• Письмо МКУ «УООР» от 07.07.2017 г. № 01-14/769 «Об организации изучения учебного предмета «Астрономия»;</w:t>
      </w:r>
    </w:p>
    <w:p w:rsidR="002916E5" w:rsidRPr="002916E5" w:rsidRDefault="002916E5" w:rsidP="00A556FE">
      <w:pPr>
        <w:widowControl/>
        <w:numPr>
          <w:ilvl w:val="0"/>
          <w:numId w:val="105"/>
        </w:numPr>
        <w:autoSpaceDE/>
        <w:autoSpaceDN/>
        <w:spacing w:after="200" w:line="276" w:lineRule="auto"/>
        <w:ind w:left="851" w:right="960" w:firstLine="0"/>
        <w:contextualSpacing/>
        <w:jc w:val="both"/>
        <w:rPr>
          <w:i/>
          <w:lang w:eastAsia="ru-RU"/>
        </w:rPr>
      </w:pPr>
      <w:r w:rsidRPr="002916E5">
        <w:rPr>
          <w:i/>
          <w:lang w:eastAsia="ru-RU"/>
        </w:rPr>
        <w:t>Приказ МКУ «УООР» РС(Я)  от 19.08.2021г. № 02-09/496 «Об организации образовательного процесса по основным общеобразовательным программам в 2021-2022 учебном году».</w:t>
      </w:r>
    </w:p>
    <w:p w:rsidR="002916E5" w:rsidRPr="002916E5" w:rsidRDefault="002916E5" w:rsidP="002916E5">
      <w:pPr>
        <w:widowControl/>
        <w:autoSpaceDE/>
        <w:autoSpaceDN/>
        <w:spacing w:line="360" w:lineRule="auto"/>
        <w:ind w:left="851" w:right="960"/>
        <w:jc w:val="both"/>
        <w:rPr>
          <w:b/>
          <w:lang w:eastAsia="ru-RU"/>
        </w:rPr>
      </w:pPr>
      <w:r w:rsidRPr="002916E5">
        <w:rPr>
          <w:b/>
          <w:lang w:eastAsia="ru-RU"/>
        </w:rPr>
        <w:t>Школьный уровень</w:t>
      </w:r>
    </w:p>
    <w:p w:rsidR="002916E5" w:rsidRPr="002916E5" w:rsidRDefault="002916E5" w:rsidP="002916E5">
      <w:pPr>
        <w:widowControl/>
        <w:tabs>
          <w:tab w:val="left" w:pos="142"/>
        </w:tabs>
        <w:autoSpaceDE/>
        <w:autoSpaceDN/>
        <w:spacing w:line="360" w:lineRule="auto"/>
        <w:ind w:left="851" w:right="960"/>
        <w:jc w:val="both"/>
        <w:rPr>
          <w:i/>
          <w:lang w:eastAsia="ru-RU"/>
        </w:rPr>
      </w:pPr>
      <w:r w:rsidRPr="002916E5">
        <w:rPr>
          <w:lang w:eastAsia="ru-RU"/>
        </w:rPr>
        <w:t>•</w:t>
      </w:r>
      <w:r w:rsidRPr="002916E5">
        <w:rPr>
          <w:lang w:eastAsia="ru-RU"/>
        </w:rPr>
        <w:tab/>
      </w:r>
      <w:r w:rsidRPr="002916E5">
        <w:rPr>
          <w:i/>
          <w:lang w:eastAsia="ru-RU"/>
        </w:rPr>
        <w:t>Устав МБОУ «Юнкюрская СОШ им. В.И.Сергеева», утвержденный Постановлением Главы муниципального района  «Олекминский район» РС(Я)  № 81 от 22.05.2015 года;</w:t>
      </w:r>
    </w:p>
    <w:p w:rsidR="002916E5" w:rsidRPr="002916E5" w:rsidRDefault="002916E5" w:rsidP="002916E5">
      <w:pPr>
        <w:widowControl/>
        <w:tabs>
          <w:tab w:val="left" w:pos="142"/>
        </w:tabs>
        <w:autoSpaceDE/>
        <w:autoSpaceDN/>
        <w:spacing w:line="360" w:lineRule="auto"/>
        <w:ind w:left="851" w:right="960"/>
        <w:jc w:val="both"/>
        <w:rPr>
          <w:i/>
          <w:lang w:eastAsia="ru-RU"/>
        </w:rPr>
      </w:pPr>
      <w:r w:rsidRPr="002916E5">
        <w:rPr>
          <w:i/>
          <w:lang w:eastAsia="ru-RU"/>
        </w:rPr>
        <w:t>•</w:t>
      </w:r>
      <w:r w:rsidRPr="002916E5">
        <w:rPr>
          <w:i/>
          <w:lang w:eastAsia="ru-RU"/>
        </w:rPr>
        <w:tab/>
        <w:t>Основная образовательная программа начального общего образования, утвержденная приказом директора МБОУ «ЮСОШ им. В.И.Сергеева» (приказ № 01-07/1-19 от 01.09.2021 г.);</w:t>
      </w:r>
    </w:p>
    <w:p w:rsidR="002916E5" w:rsidRPr="002916E5" w:rsidRDefault="002916E5" w:rsidP="002916E5">
      <w:pPr>
        <w:widowControl/>
        <w:tabs>
          <w:tab w:val="left" w:pos="142"/>
        </w:tabs>
        <w:autoSpaceDE/>
        <w:autoSpaceDN/>
        <w:spacing w:line="360" w:lineRule="auto"/>
        <w:ind w:left="851" w:right="960"/>
        <w:jc w:val="both"/>
        <w:rPr>
          <w:i/>
          <w:lang w:eastAsia="ru-RU"/>
        </w:rPr>
      </w:pPr>
      <w:r w:rsidRPr="002916E5">
        <w:rPr>
          <w:i/>
          <w:lang w:eastAsia="ru-RU"/>
        </w:rPr>
        <w:t>•</w:t>
      </w:r>
      <w:r w:rsidRPr="002916E5">
        <w:rPr>
          <w:i/>
          <w:lang w:eastAsia="ru-RU"/>
        </w:rPr>
        <w:tab/>
        <w:t>Основная образовательная программа основного общего образования, утвержденная приказом  директора МБОУ «ЮСОШ им. В.И.Сергеева» (приказ № 01-07/1-20 от 01.09.2021 г)</w:t>
      </w:r>
    </w:p>
    <w:p w:rsidR="002916E5" w:rsidRPr="002916E5" w:rsidRDefault="002916E5" w:rsidP="002916E5">
      <w:pPr>
        <w:widowControl/>
        <w:tabs>
          <w:tab w:val="left" w:pos="142"/>
        </w:tabs>
        <w:autoSpaceDE/>
        <w:autoSpaceDN/>
        <w:spacing w:line="360" w:lineRule="auto"/>
        <w:ind w:left="851" w:right="960"/>
        <w:jc w:val="both"/>
        <w:rPr>
          <w:i/>
          <w:lang w:eastAsia="ru-RU"/>
        </w:rPr>
      </w:pPr>
      <w:r w:rsidRPr="002916E5">
        <w:rPr>
          <w:i/>
          <w:lang w:eastAsia="ru-RU"/>
        </w:rPr>
        <w:t>•</w:t>
      </w:r>
      <w:r w:rsidRPr="002916E5">
        <w:rPr>
          <w:i/>
          <w:lang w:eastAsia="ru-RU"/>
        </w:rPr>
        <w:tab/>
        <w:t>Основная образовательная программа среднего общего образования утвержденная приказом директора МБОУ «ЮСОШ им. В.И.Сергеева» (приказ № 01-07/1-21 от 01.09.2021 г.)</w:t>
      </w:r>
    </w:p>
    <w:p w:rsidR="002916E5" w:rsidRPr="002916E5" w:rsidRDefault="002916E5" w:rsidP="00A556FE">
      <w:pPr>
        <w:widowControl/>
        <w:numPr>
          <w:ilvl w:val="0"/>
          <w:numId w:val="105"/>
        </w:numPr>
        <w:autoSpaceDE/>
        <w:autoSpaceDN/>
        <w:adjustRightInd w:val="0"/>
        <w:spacing w:after="200" w:line="276" w:lineRule="auto"/>
        <w:ind w:left="851" w:right="960" w:firstLine="0"/>
        <w:contextualSpacing/>
        <w:jc w:val="both"/>
        <w:rPr>
          <w:rFonts w:eastAsia="Calibri"/>
          <w:bCs/>
          <w:i/>
          <w:sz w:val="24"/>
          <w:szCs w:val="24"/>
          <w:lang w:eastAsia="ru-RU"/>
        </w:rPr>
      </w:pPr>
      <w:r w:rsidRPr="002916E5">
        <w:rPr>
          <w:i/>
          <w:sz w:val="24"/>
          <w:szCs w:val="24"/>
          <w:lang w:eastAsia="ru-RU"/>
        </w:rPr>
        <w:t xml:space="preserve">Приказ   от  01 сентября 2021 г.   №  01-07/ 1-17  «Об утверждении календарного учебного графика на 2021-2022 </w:t>
      </w:r>
      <w:r w:rsidRPr="002916E5">
        <w:rPr>
          <w:rFonts w:eastAsia="Calibri"/>
          <w:bCs/>
          <w:i/>
          <w:sz w:val="24"/>
          <w:szCs w:val="24"/>
          <w:lang w:eastAsia="ru-RU"/>
        </w:rPr>
        <w:t xml:space="preserve"> учебный  год».</w:t>
      </w:r>
    </w:p>
    <w:p w:rsidR="002916E5" w:rsidRPr="002916E5" w:rsidRDefault="002916E5" w:rsidP="002916E5">
      <w:pPr>
        <w:widowControl/>
        <w:autoSpaceDE/>
        <w:autoSpaceDN/>
        <w:spacing w:line="360" w:lineRule="auto"/>
        <w:ind w:left="851" w:right="960"/>
        <w:rPr>
          <w:b/>
          <w:lang w:eastAsia="ru-RU"/>
        </w:rPr>
      </w:pPr>
    </w:p>
    <w:p w:rsidR="002916E5" w:rsidRPr="002916E5" w:rsidRDefault="002916E5" w:rsidP="002916E5">
      <w:pPr>
        <w:keepNext/>
        <w:keepLines/>
        <w:autoSpaceDE/>
        <w:autoSpaceDN/>
        <w:spacing w:after="205" w:line="360" w:lineRule="auto"/>
        <w:ind w:left="851" w:right="960"/>
        <w:jc w:val="center"/>
        <w:outlineLvl w:val="1"/>
        <w:rPr>
          <w:b/>
          <w:bCs/>
          <w:sz w:val="24"/>
          <w:szCs w:val="24"/>
        </w:rPr>
      </w:pPr>
      <w:bookmarkStart w:id="294" w:name="bookmark4"/>
      <w:r w:rsidRPr="002916E5">
        <w:rPr>
          <w:b/>
          <w:bCs/>
          <w:sz w:val="24"/>
          <w:szCs w:val="24"/>
        </w:rPr>
        <w:t>Структура учебного плана</w:t>
      </w:r>
      <w:bookmarkEnd w:id="294"/>
    </w:p>
    <w:p w:rsidR="002916E5" w:rsidRPr="002916E5" w:rsidRDefault="002916E5" w:rsidP="002916E5">
      <w:pPr>
        <w:widowControl/>
        <w:adjustRightInd w:val="0"/>
        <w:spacing w:line="360" w:lineRule="auto"/>
        <w:ind w:left="851" w:right="960"/>
        <w:jc w:val="both"/>
        <w:rPr>
          <w:lang w:eastAsia="ru-RU"/>
        </w:rPr>
      </w:pPr>
      <w:r w:rsidRPr="002916E5">
        <w:rPr>
          <w:iCs/>
          <w:lang w:eastAsia="ru-RU"/>
        </w:rPr>
        <w:t xml:space="preserve">Структура учебного плана </w:t>
      </w:r>
      <w:r w:rsidRPr="002916E5">
        <w:rPr>
          <w:bCs/>
          <w:lang w:eastAsia="ru-RU"/>
        </w:rPr>
        <w:t>1-11 классов</w:t>
      </w:r>
      <w:r w:rsidRPr="002916E5">
        <w:rPr>
          <w:lang w:eastAsia="ru-RU"/>
        </w:rPr>
        <w:t xml:space="preserve"> при реализации ФГОС НОО,  ФГОС ООО, ФГОС СОО включает в себя </w:t>
      </w:r>
      <w:r w:rsidRPr="002916E5">
        <w:rPr>
          <w:bCs/>
          <w:iCs/>
          <w:lang w:eastAsia="ru-RU"/>
        </w:rPr>
        <w:t xml:space="preserve">обязательную </w:t>
      </w:r>
      <w:r w:rsidRPr="002916E5">
        <w:rPr>
          <w:lang w:eastAsia="ru-RU"/>
        </w:rPr>
        <w:t xml:space="preserve">часть и часть, </w:t>
      </w:r>
      <w:r w:rsidRPr="002916E5">
        <w:rPr>
          <w:bCs/>
          <w:iCs/>
          <w:lang w:eastAsia="ru-RU"/>
        </w:rPr>
        <w:t xml:space="preserve">формируемую </w:t>
      </w:r>
      <w:r w:rsidRPr="002916E5">
        <w:rPr>
          <w:lang w:eastAsia="ru-RU"/>
        </w:rPr>
        <w:t xml:space="preserve">участниками образовательных отношений. </w:t>
      </w:r>
    </w:p>
    <w:p w:rsidR="002916E5" w:rsidRPr="002916E5" w:rsidRDefault="002916E5" w:rsidP="002916E5">
      <w:pPr>
        <w:widowControl/>
        <w:adjustRightInd w:val="0"/>
        <w:spacing w:line="360" w:lineRule="auto"/>
        <w:ind w:left="851" w:right="960"/>
        <w:jc w:val="both"/>
        <w:rPr>
          <w:lang w:eastAsia="ru-RU"/>
        </w:rPr>
      </w:pPr>
      <w:r w:rsidRPr="002916E5">
        <w:rPr>
          <w:bCs/>
          <w:lang w:eastAsia="ru-RU"/>
        </w:rPr>
        <w:t xml:space="preserve">Обязательная часть учебного плана </w:t>
      </w:r>
      <w:r w:rsidRPr="002916E5">
        <w:rPr>
          <w:lang w:eastAsia="ru-RU"/>
        </w:rPr>
        <w:t>определяет состав обязательных для изучения учебных предметов и учебное время, отводимое на их изучение по классам обучения.</w:t>
      </w:r>
    </w:p>
    <w:p w:rsidR="002916E5" w:rsidRPr="002916E5" w:rsidRDefault="002916E5" w:rsidP="002916E5">
      <w:pPr>
        <w:widowControl/>
        <w:adjustRightInd w:val="0"/>
        <w:spacing w:line="360" w:lineRule="auto"/>
        <w:ind w:left="851" w:right="960"/>
        <w:jc w:val="both"/>
        <w:rPr>
          <w:lang w:eastAsia="ru-RU"/>
        </w:rPr>
      </w:pPr>
      <w:r w:rsidRPr="002916E5">
        <w:rPr>
          <w:lang w:eastAsia="ru-RU"/>
        </w:rPr>
        <w:t xml:space="preserve">Часть учебного плана, </w:t>
      </w:r>
      <w:r w:rsidRPr="002916E5">
        <w:rPr>
          <w:bCs/>
          <w:iCs/>
          <w:lang w:eastAsia="ru-RU"/>
        </w:rPr>
        <w:t xml:space="preserve">формируемая участниками образовательных отношений, </w:t>
      </w:r>
      <w:r w:rsidRPr="002916E5">
        <w:rPr>
          <w:lang w:eastAsia="ru-RU"/>
        </w:rPr>
        <w:t>обеспечивает реализацию индивидуальных потребностей обучающихся и их родителей (законных представителей).</w:t>
      </w:r>
    </w:p>
    <w:p w:rsidR="002916E5" w:rsidRPr="002916E5" w:rsidRDefault="002916E5" w:rsidP="002916E5">
      <w:pPr>
        <w:widowControl/>
        <w:autoSpaceDE/>
        <w:autoSpaceDN/>
        <w:spacing w:before="100" w:after="240" w:line="360" w:lineRule="auto"/>
        <w:ind w:left="851" w:right="960"/>
        <w:contextualSpacing/>
        <w:jc w:val="both"/>
        <w:rPr>
          <w:lang w:eastAsia="ru-RU"/>
        </w:rPr>
      </w:pPr>
      <w:r w:rsidRPr="002916E5">
        <w:rPr>
          <w:lang w:eastAsia="ru-RU"/>
        </w:rPr>
        <w:t>Максимальная нагрузка</w:t>
      </w:r>
    </w:p>
    <w:p w:rsidR="002916E5" w:rsidRPr="002916E5" w:rsidRDefault="002916E5" w:rsidP="00A556FE">
      <w:pPr>
        <w:widowControl/>
        <w:numPr>
          <w:ilvl w:val="0"/>
          <w:numId w:val="106"/>
        </w:numPr>
        <w:autoSpaceDE/>
        <w:autoSpaceDN/>
        <w:adjustRightInd w:val="0"/>
        <w:spacing w:after="200" w:line="276" w:lineRule="auto"/>
        <w:ind w:left="851" w:right="960" w:firstLine="0"/>
        <w:contextualSpacing/>
        <w:jc w:val="both"/>
        <w:rPr>
          <w:lang w:eastAsia="ru-RU"/>
        </w:rPr>
      </w:pPr>
      <w:r w:rsidRPr="002916E5">
        <w:rPr>
          <w:lang w:eastAsia="ru-RU"/>
        </w:rPr>
        <w:t>в 1 классе - 21 час,                во 2-3 классах – 26 часов,</w:t>
      </w:r>
    </w:p>
    <w:p w:rsidR="002916E5" w:rsidRPr="002916E5" w:rsidRDefault="002916E5" w:rsidP="00A556FE">
      <w:pPr>
        <w:widowControl/>
        <w:numPr>
          <w:ilvl w:val="0"/>
          <w:numId w:val="106"/>
        </w:numPr>
        <w:autoSpaceDE/>
        <w:autoSpaceDN/>
        <w:adjustRightInd w:val="0"/>
        <w:spacing w:after="200" w:line="276" w:lineRule="auto"/>
        <w:ind w:left="851" w:right="960" w:firstLine="0"/>
        <w:contextualSpacing/>
        <w:jc w:val="both"/>
        <w:rPr>
          <w:lang w:eastAsia="ru-RU"/>
        </w:rPr>
      </w:pPr>
      <w:r w:rsidRPr="002916E5">
        <w:rPr>
          <w:lang w:eastAsia="ru-RU"/>
        </w:rPr>
        <w:t>в 4 классе-26 часов,              в 5 классе-32 часа,</w:t>
      </w:r>
    </w:p>
    <w:p w:rsidR="002916E5" w:rsidRPr="002916E5" w:rsidRDefault="002916E5" w:rsidP="00A556FE">
      <w:pPr>
        <w:widowControl/>
        <w:numPr>
          <w:ilvl w:val="0"/>
          <w:numId w:val="106"/>
        </w:numPr>
        <w:autoSpaceDE/>
        <w:autoSpaceDN/>
        <w:adjustRightInd w:val="0"/>
        <w:spacing w:after="200" w:line="276" w:lineRule="auto"/>
        <w:ind w:left="851" w:right="960" w:firstLine="0"/>
        <w:contextualSpacing/>
        <w:jc w:val="both"/>
        <w:rPr>
          <w:lang w:eastAsia="ru-RU"/>
        </w:rPr>
      </w:pPr>
      <w:r w:rsidRPr="002916E5">
        <w:rPr>
          <w:lang w:eastAsia="ru-RU"/>
        </w:rPr>
        <w:t>в 6 классе- 33 часа,               в 7 классе- 35 часов</w:t>
      </w:r>
    </w:p>
    <w:p w:rsidR="002916E5" w:rsidRPr="002916E5" w:rsidRDefault="002916E5" w:rsidP="00A556FE">
      <w:pPr>
        <w:widowControl/>
        <w:numPr>
          <w:ilvl w:val="0"/>
          <w:numId w:val="106"/>
        </w:numPr>
        <w:autoSpaceDE/>
        <w:autoSpaceDN/>
        <w:adjustRightInd w:val="0"/>
        <w:spacing w:after="200" w:line="276" w:lineRule="auto"/>
        <w:ind w:left="851" w:right="960" w:firstLine="0"/>
        <w:contextualSpacing/>
        <w:jc w:val="both"/>
        <w:rPr>
          <w:lang w:eastAsia="ru-RU"/>
        </w:rPr>
      </w:pPr>
      <w:r w:rsidRPr="002916E5">
        <w:rPr>
          <w:lang w:eastAsia="ru-RU"/>
        </w:rPr>
        <w:t>в 8 -9 классах-36 часов,        в 10-11 классах- 37 часов</w:t>
      </w:r>
    </w:p>
    <w:p w:rsidR="002916E5" w:rsidRPr="002916E5" w:rsidRDefault="002916E5" w:rsidP="002916E5">
      <w:pPr>
        <w:widowControl/>
        <w:shd w:val="clear" w:color="auto" w:fill="FFFFFF"/>
        <w:tabs>
          <w:tab w:val="left" w:pos="9781"/>
        </w:tabs>
        <w:autoSpaceDE/>
        <w:autoSpaceDN/>
        <w:spacing w:line="360" w:lineRule="auto"/>
        <w:ind w:left="851" w:right="960"/>
        <w:jc w:val="both"/>
        <w:rPr>
          <w:lang w:eastAsia="ru-RU"/>
        </w:rPr>
      </w:pPr>
      <w:r w:rsidRPr="002916E5">
        <w:rPr>
          <w:lang w:eastAsia="ru-RU"/>
        </w:rPr>
        <w:lastRenderedPageBreak/>
        <w:t xml:space="preserve">     В этом учебном году  изучение </w:t>
      </w:r>
      <w:r w:rsidRPr="002916E5">
        <w:rPr>
          <w:b/>
          <w:lang w:eastAsia="ru-RU"/>
        </w:rPr>
        <w:t>второго иностранного языка (немецкого)</w:t>
      </w:r>
      <w:r w:rsidRPr="002916E5">
        <w:rPr>
          <w:lang w:eastAsia="ru-RU"/>
        </w:rPr>
        <w:t xml:space="preserve">  и </w:t>
      </w:r>
      <w:r w:rsidRPr="002916E5">
        <w:rPr>
          <w:b/>
          <w:lang w:eastAsia="ru-RU"/>
        </w:rPr>
        <w:t>русского языка как родного</w:t>
      </w:r>
      <w:r w:rsidRPr="002916E5">
        <w:rPr>
          <w:lang w:eastAsia="ru-RU"/>
        </w:rPr>
        <w:t xml:space="preserve"> не предусмотрено в связи с тем, что не созданы достаточные материально-технические условия для качественного изучения указанных  предметов.  </w:t>
      </w:r>
    </w:p>
    <w:p w:rsidR="002916E5" w:rsidRPr="002916E5" w:rsidRDefault="002916E5" w:rsidP="002916E5">
      <w:pPr>
        <w:autoSpaceDE/>
        <w:autoSpaceDN/>
        <w:spacing w:line="360" w:lineRule="auto"/>
        <w:ind w:left="851" w:right="960"/>
        <w:jc w:val="both"/>
        <w:rPr>
          <w:b/>
          <w:sz w:val="24"/>
          <w:szCs w:val="24"/>
        </w:rPr>
      </w:pPr>
      <w:r w:rsidRPr="002916E5">
        <w:rPr>
          <w:sz w:val="24"/>
          <w:szCs w:val="24"/>
        </w:rPr>
        <w:t xml:space="preserve">Учебный план для </w:t>
      </w:r>
      <w:r w:rsidRPr="002916E5">
        <w:rPr>
          <w:sz w:val="24"/>
          <w:szCs w:val="24"/>
          <w:lang w:val="en-US" w:bidi="en-US"/>
        </w:rPr>
        <w:t>I</w:t>
      </w:r>
      <w:r w:rsidRPr="002916E5">
        <w:rPr>
          <w:sz w:val="24"/>
          <w:szCs w:val="24"/>
          <w:lang w:bidi="en-US"/>
        </w:rPr>
        <w:t>-</w:t>
      </w:r>
      <w:r w:rsidRPr="002916E5">
        <w:rPr>
          <w:sz w:val="24"/>
          <w:szCs w:val="24"/>
          <w:lang w:val="en-US" w:bidi="en-US"/>
        </w:rPr>
        <w:t>IV</w:t>
      </w:r>
      <w:r w:rsidRPr="002916E5">
        <w:rPr>
          <w:sz w:val="24"/>
          <w:szCs w:val="24"/>
          <w:lang w:bidi="en-US"/>
        </w:rPr>
        <w:t xml:space="preserve"> </w:t>
      </w:r>
      <w:r w:rsidRPr="002916E5">
        <w:rPr>
          <w:sz w:val="24"/>
          <w:szCs w:val="24"/>
        </w:rPr>
        <w:t xml:space="preserve">классов ориентирован на 4- летний нормативный срок освоения образовательных программ </w:t>
      </w:r>
      <w:r w:rsidRPr="002916E5">
        <w:rPr>
          <w:bCs/>
          <w:color w:val="000000"/>
          <w:sz w:val="24"/>
          <w:szCs w:val="24"/>
          <w:shd w:val="clear" w:color="auto" w:fill="FFFFFF"/>
          <w:lang w:eastAsia="ru-RU" w:bidi="ru-RU"/>
        </w:rPr>
        <w:t>начального общего образования</w:t>
      </w:r>
      <w:r w:rsidRPr="002916E5">
        <w:rPr>
          <w:sz w:val="24"/>
          <w:szCs w:val="24"/>
        </w:rPr>
        <w:t xml:space="preserve">, для </w:t>
      </w:r>
      <w:r w:rsidRPr="002916E5">
        <w:rPr>
          <w:sz w:val="24"/>
          <w:szCs w:val="24"/>
          <w:lang w:val="en-US" w:bidi="en-US"/>
        </w:rPr>
        <w:t>V</w:t>
      </w:r>
      <w:r w:rsidRPr="002916E5">
        <w:rPr>
          <w:sz w:val="24"/>
          <w:szCs w:val="24"/>
          <w:lang w:bidi="en-US"/>
        </w:rPr>
        <w:t>-</w:t>
      </w:r>
      <w:r w:rsidRPr="002916E5">
        <w:rPr>
          <w:sz w:val="24"/>
          <w:szCs w:val="24"/>
          <w:lang w:val="en-US" w:bidi="en-US"/>
        </w:rPr>
        <w:t>IX</w:t>
      </w:r>
      <w:r w:rsidRPr="002916E5">
        <w:rPr>
          <w:sz w:val="24"/>
          <w:szCs w:val="24"/>
        </w:rPr>
        <w:t xml:space="preserve">классов - на 5- летний нормативный срок освоения образовательных программ </w:t>
      </w:r>
      <w:r w:rsidRPr="002916E5">
        <w:rPr>
          <w:bCs/>
          <w:color w:val="000000"/>
          <w:sz w:val="24"/>
          <w:szCs w:val="24"/>
          <w:shd w:val="clear" w:color="auto" w:fill="FFFFFF"/>
          <w:lang w:eastAsia="ru-RU" w:bidi="ru-RU"/>
        </w:rPr>
        <w:t xml:space="preserve">основного общего образовании, </w:t>
      </w:r>
      <w:r w:rsidRPr="002916E5">
        <w:rPr>
          <w:sz w:val="24"/>
          <w:szCs w:val="24"/>
        </w:rPr>
        <w:t xml:space="preserve">для X- XI классов - ориентирован на 2- летний нормативный срок освоения программ </w:t>
      </w:r>
      <w:r w:rsidRPr="002916E5">
        <w:rPr>
          <w:bCs/>
          <w:color w:val="000000"/>
          <w:sz w:val="24"/>
          <w:szCs w:val="24"/>
          <w:shd w:val="clear" w:color="auto" w:fill="FFFFFF"/>
          <w:lang w:eastAsia="ru-RU" w:bidi="ru-RU"/>
        </w:rPr>
        <w:t xml:space="preserve">среднего общего образования и </w:t>
      </w:r>
      <w:r w:rsidRPr="002916E5">
        <w:t>обеспечивает выполнение гигиенических требований к режиму образовательного процесса, установленных СанПин 2.4.3648-20 и СанПиН 1.2.3685-21.</w:t>
      </w:r>
    </w:p>
    <w:p w:rsidR="002916E5" w:rsidRPr="002916E5" w:rsidRDefault="002916E5" w:rsidP="002916E5">
      <w:pPr>
        <w:widowControl/>
        <w:autoSpaceDE/>
        <w:autoSpaceDN/>
        <w:spacing w:line="276" w:lineRule="auto"/>
        <w:ind w:left="851" w:right="960"/>
        <w:jc w:val="both"/>
        <w:rPr>
          <w:sz w:val="24"/>
          <w:szCs w:val="24"/>
          <w:lang w:eastAsia="ru-RU"/>
        </w:rPr>
      </w:pPr>
      <w:r w:rsidRPr="002916E5">
        <w:rPr>
          <w:sz w:val="24"/>
          <w:szCs w:val="24"/>
          <w:lang w:eastAsia="ru-RU"/>
        </w:rPr>
        <w:t>Образовательная деятельность проводится во время учебного года. Учебный год начинается 1 сентября 2021 года.</w:t>
      </w:r>
    </w:p>
    <w:p w:rsidR="002916E5" w:rsidRPr="002916E5" w:rsidRDefault="002916E5" w:rsidP="002916E5">
      <w:pPr>
        <w:widowControl/>
        <w:autoSpaceDE/>
        <w:autoSpaceDN/>
        <w:spacing w:line="276" w:lineRule="auto"/>
        <w:ind w:left="851" w:right="960"/>
        <w:jc w:val="both"/>
        <w:rPr>
          <w:sz w:val="24"/>
          <w:szCs w:val="24"/>
          <w:lang w:eastAsia="ru-RU"/>
        </w:rPr>
      </w:pPr>
      <w:r w:rsidRPr="002916E5">
        <w:rPr>
          <w:sz w:val="24"/>
          <w:szCs w:val="24"/>
          <w:lang w:eastAsia="ru-RU"/>
        </w:rPr>
        <w:t>Обучение осуществляется в 1 смену.</w:t>
      </w:r>
    </w:p>
    <w:p w:rsidR="002916E5" w:rsidRPr="002916E5" w:rsidRDefault="002916E5" w:rsidP="002916E5">
      <w:pPr>
        <w:autoSpaceDE/>
        <w:autoSpaceDN/>
        <w:spacing w:line="360" w:lineRule="auto"/>
        <w:ind w:left="851" w:right="960"/>
        <w:jc w:val="both"/>
        <w:rPr>
          <w:sz w:val="24"/>
          <w:szCs w:val="24"/>
        </w:rPr>
      </w:pPr>
      <w:r w:rsidRPr="002916E5">
        <w:rPr>
          <w:bCs/>
          <w:color w:val="000000"/>
          <w:sz w:val="24"/>
          <w:szCs w:val="24"/>
          <w:shd w:val="clear" w:color="auto" w:fill="FFFFFF"/>
          <w:lang w:eastAsia="ru-RU" w:bidi="ru-RU"/>
        </w:rPr>
        <w:t xml:space="preserve">Продолжительность учебного года: </w:t>
      </w:r>
      <w:r w:rsidRPr="002916E5">
        <w:rPr>
          <w:sz w:val="24"/>
          <w:szCs w:val="24"/>
        </w:rPr>
        <w:t xml:space="preserve">I класс- 33 учебные недели, II- XI классы - 34 учебные недели.  Учебный план составлен для </w:t>
      </w:r>
      <w:r w:rsidRPr="002916E5">
        <w:rPr>
          <w:sz w:val="24"/>
          <w:szCs w:val="24"/>
          <w:lang w:bidi="en-US"/>
        </w:rPr>
        <w:t xml:space="preserve">2- </w:t>
      </w:r>
      <w:r w:rsidRPr="002916E5">
        <w:rPr>
          <w:sz w:val="24"/>
          <w:szCs w:val="24"/>
        </w:rPr>
        <w:t xml:space="preserve">11 классов на шестидневную учебную неделю, для </w:t>
      </w:r>
      <w:r w:rsidRPr="002916E5">
        <w:rPr>
          <w:sz w:val="24"/>
          <w:szCs w:val="24"/>
          <w:lang w:bidi="en-US"/>
        </w:rPr>
        <w:t>1 класса</w:t>
      </w:r>
      <w:r w:rsidRPr="002916E5">
        <w:rPr>
          <w:sz w:val="24"/>
          <w:szCs w:val="24"/>
        </w:rPr>
        <w:t xml:space="preserve"> на пятидневную учебную неделю.</w:t>
      </w:r>
    </w:p>
    <w:p w:rsidR="002916E5" w:rsidRPr="002916E5" w:rsidRDefault="002916E5" w:rsidP="002916E5">
      <w:pPr>
        <w:widowControl/>
        <w:tabs>
          <w:tab w:val="left" w:pos="284"/>
        </w:tabs>
        <w:autoSpaceDE/>
        <w:autoSpaceDN/>
        <w:spacing w:line="276" w:lineRule="auto"/>
        <w:ind w:left="851" w:right="960"/>
        <w:jc w:val="both"/>
        <w:rPr>
          <w:sz w:val="24"/>
          <w:szCs w:val="24"/>
          <w:lang w:eastAsia="ru-RU"/>
        </w:rPr>
      </w:pPr>
      <w:r w:rsidRPr="002916E5">
        <w:rPr>
          <w:sz w:val="24"/>
          <w:szCs w:val="24"/>
          <w:lang w:eastAsia="ru-RU"/>
        </w:rPr>
        <w:t>Начало занятий в 8 часов 30 минут.</w:t>
      </w:r>
    </w:p>
    <w:p w:rsidR="002916E5" w:rsidRPr="002916E5" w:rsidRDefault="002916E5" w:rsidP="002916E5">
      <w:pPr>
        <w:autoSpaceDE/>
        <w:autoSpaceDN/>
        <w:spacing w:after="9" w:line="360" w:lineRule="auto"/>
        <w:ind w:left="851" w:right="960"/>
        <w:jc w:val="both"/>
        <w:rPr>
          <w:sz w:val="24"/>
          <w:szCs w:val="24"/>
        </w:rPr>
      </w:pPr>
      <w:r w:rsidRPr="002916E5">
        <w:rPr>
          <w:sz w:val="24"/>
          <w:szCs w:val="24"/>
        </w:rPr>
        <w:t>Продолжительность занятий для 2-11 классов - 45 мин., для 1 классов предусмотрен</w:t>
      </w:r>
    </w:p>
    <w:p w:rsidR="002916E5" w:rsidRPr="002916E5" w:rsidRDefault="002916E5" w:rsidP="002916E5">
      <w:pPr>
        <w:autoSpaceDE/>
        <w:autoSpaceDN/>
        <w:spacing w:line="360" w:lineRule="auto"/>
        <w:ind w:left="851" w:right="960"/>
        <w:jc w:val="both"/>
        <w:rPr>
          <w:sz w:val="24"/>
          <w:szCs w:val="24"/>
        </w:rPr>
      </w:pPr>
      <w:r w:rsidRPr="002916E5">
        <w:rPr>
          <w:sz w:val="24"/>
          <w:szCs w:val="24"/>
        </w:rPr>
        <w:t>ступенчатый режим организации продолжительности занятий. Обучение в 1-м классе</w:t>
      </w:r>
    </w:p>
    <w:p w:rsidR="002916E5" w:rsidRPr="002916E5" w:rsidRDefault="002916E5" w:rsidP="002916E5">
      <w:pPr>
        <w:autoSpaceDE/>
        <w:autoSpaceDN/>
        <w:spacing w:line="360" w:lineRule="auto"/>
        <w:ind w:left="851" w:right="960"/>
        <w:jc w:val="both"/>
        <w:rPr>
          <w:sz w:val="24"/>
          <w:szCs w:val="24"/>
        </w:rPr>
      </w:pPr>
      <w:r w:rsidRPr="002916E5">
        <w:rPr>
          <w:sz w:val="24"/>
          <w:szCs w:val="24"/>
        </w:rPr>
        <w:t>осуществляется с соблюдением следующих дополнительных требований:</w:t>
      </w:r>
    </w:p>
    <w:p w:rsidR="002916E5" w:rsidRPr="002916E5" w:rsidRDefault="002916E5" w:rsidP="00A556FE">
      <w:pPr>
        <w:widowControl/>
        <w:numPr>
          <w:ilvl w:val="0"/>
          <w:numId w:val="107"/>
        </w:numPr>
        <w:tabs>
          <w:tab w:val="left" w:pos="707"/>
        </w:tabs>
        <w:autoSpaceDE/>
        <w:autoSpaceDN/>
        <w:spacing w:after="200" w:line="276" w:lineRule="auto"/>
        <w:ind w:left="851" w:right="960"/>
        <w:jc w:val="both"/>
        <w:rPr>
          <w:sz w:val="24"/>
          <w:szCs w:val="24"/>
        </w:rPr>
      </w:pPr>
      <w:r w:rsidRPr="002916E5">
        <w:rPr>
          <w:sz w:val="24"/>
          <w:szCs w:val="24"/>
        </w:rPr>
        <w:t>учебные занятия проводятся по 5-дневной учебной неделе;</w:t>
      </w:r>
    </w:p>
    <w:p w:rsidR="002916E5" w:rsidRPr="002916E5" w:rsidRDefault="002916E5" w:rsidP="00A556FE">
      <w:pPr>
        <w:widowControl/>
        <w:numPr>
          <w:ilvl w:val="0"/>
          <w:numId w:val="105"/>
        </w:numPr>
        <w:tabs>
          <w:tab w:val="left" w:pos="284"/>
        </w:tabs>
        <w:autoSpaceDE/>
        <w:autoSpaceDN/>
        <w:spacing w:after="200" w:line="276" w:lineRule="auto"/>
        <w:ind w:left="851" w:right="960" w:firstLine="0"/>
        <w:contextualSpacing/>
        <w:jc w:val="both"/>
        <w:rPr>
          <w:lang w:eastAsia="ru-RU"/>
        </w:rPr>
      </w:pPr>
      <w:r w:rsidRPr="002916E5">
        <w:rPr>
          <w:sz w:val="24"/>
          <w:szCs w:val="24"/>
        </w:rPr>
        <w:t xml:space="preserve">используется "ступенчатый " режим обучения: </w:t>
      </w:r>
      <w:r w:rsidRPr="002916E5">
        <w:t xml:space="preserve">1-ая четверть (сентябрь-октябрь) - 35 минут ( по 3 урока в день) 2-ая четверть (ноябрь-декабрь) - 35 минут (по 4 урока в день, 1 день-5 уроков) 3, 4 четверть (январь – май) - 40 минут (по 4 урока в день, 1 день- 5 уроков). Для первого класса в середине учебных занятий предусмотрен динамический час продолжительностью 40 минут, </w:t>
      </w:r>
      <w:r w:rsidRPr="002916E5">
        <w:rPr>
          <w:sz w:val="24"/>
          <w:szCs w:val="24"/>
        </w:rPr>
        <w:t xml:space="preserve">один день в неделю проводится 5 уроков за счет урока физической культуры. </w:t>
      </w:r>
    </w:p>
    <w:p w:rsidR="002916E5" w:rsidRPr="002916E5" w:rsidRDefault="002916E5" w:rsidP="00A556FE">
      <w:pPr>
        <w:widowControl/>
        <w:numPr>
          <w:ilvl w:val="0"/>
          <w:numId w:val="105"/>
        </w:numPr>
        <w:tabs>
          <w:tab w:val="left" w:pos="284"/>
        </w:tabs>
        <w:autoSpaceDE/>
        <w:autoSpaceDN/>
        <w:spacing w:after="200" w:line="276" w:lineRule="auto"/>
        <w:ind w:left="851" w:right="960" w:firstLine="0"/>
        <w:contextualSpacing/>
        <w:jc w:val="both"/>
        <w:rPr>
          <w:lang w:eastAsia="ru-RU"/>
        </w:rPr>
      </w:pPr>
      <w:r w:rsidRPr="002916E5">
        <w:rPr>
          <w:sz w:val="24"/>
          <w:szCs w:val="24"/>
          <w:lang w:eastAsia="ru-RU"/>
        </w:rPr>
        <w:t xml:space="preserve">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 Режим функционирования устанавливается Уставом МКУ «УООР» РС(Я)  от 28.08.2017 г. № 02-09/489 и Приказом МКУ «УООР» РС(Я)  от 19.08.2021 г. </w:t>
      </w:r>
      <w:r w:rsidRPr="002916E5">
        <w:rPr>
          <w:lang w:eastAsia="ru-RU"/>
        </w:rPr>
        <w:t>№ 02-09/496 «Об организации образовательного процесса по основным общеобразовательным программам в 2021-2022 учебном году».</w:t>
      </w:r>
    </w:p>
    <w:p w:rsidR="002916E5" w:rsidRPr="002916E5" w:rsidRDefault="002916E5" w:rsidP="002916E5">
      <w:pPr>
        <w:widowControl/>
        <w:autoSpaceDE/>
        <w:autoSpaceDN/>
        <w:spacing w:line="360" w:lineRule="auto"/>
        <w:ind w:left="851" w:right="960"/>
        <w:jc w:val="both"/>
        <w:rPr>
          <w:rFonts w:cs="Arial"/>
          <w:lang w:eastAsia="ru-RU"/>
        </w:rPr>
      </w:pPr>
      <w:r w:rsidRPr="002916E5">
        <w:rPr>
          <w:lang w:eastAsia="ru-RU"/>
        </w:rPr>
        <w:t xml:space="preserve">МБОУ «ЮСОШ им. В.И.Сергеева» </w:t>
      </w:r>
      <w:r w:rsidRPr="002916E5">
        <w:rPr>
          <w:rFonts w:cs="Arial"/>
          <w:lang w:eastAsia="ru-RU"/>
        </w:rPr>
        <w:t>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г. №345, с изменениями 2019 года, 2020, 2021 года);</w:t>
      </w:r>
    </w:p>
    <w:p w:rsidR="002916E5" w:rsidRPr="002916E5" w:rsidRDefault="002916E5" w:rsidP="002916E5">
      <w:pPr>
        <w:widowControl/>
        <w:autoSpaceDE/>
        <w:autoSpaceDN/>
        <w:spacing w:line="360" w:lineRule="auto"/>
        <w:ind w:left="851" w:right="960"/>
        <w:jc w:val="both"/>
        <w:rPr>
          <w:rFonts w:eastAsia="Calibri"/>
          <w:lang w:eastAsia="ru-RU"/>
        </w:rPr>
      </w:pPr>
      <w:r w:rsidRPr="002916E5">
        <w:rPr>
          <w:b/>
          <w:u w:val="single"/>
        </w:rPr>
        <w:lastRenderedPageBreak/>
        <w:t xml:space="preserve">Учебный план  </w:t>
      </w:r>
      <w:r w:rsidRPr="002916E5">
        <w:rPr>
          <w:rFonts w:eastAsia="Calibri"/>
          <w:b/>
          <w:u w:val="single"/>
          <w:lang w:eastAsia="ru-RU"/>
        </w:rPr>
        <w:t>для 5-9 классов</w:t>
      </w:r>
      <w:r w:rsidRPr="002916E5">
        <w:rPr>
          <w:rFonts w:eastAsia="Calibri"/>
          <w:lang w:eastAsia="ru-RU"/>
        </w:rPr>
        <w:t xml:space="preserve"> разработан на основе варианта № 2 Примерного учебного плана  основного общего образования и состоит из двух частей: обязательной части и части, формируемой участниками образовательного процесса.</w:t>
      </w:r>
    </w:p>
    <w:p w:rsidR="002916E5" w:rsidRPr="002916E5" w:rsidRDefault="002916E5" w:rsidP="002916E5">
      <w:pPr>
        <w:widowControl/>
        <w:autoSpaceDE/>
        <w:autoSpaceDN/>
        <w:spacing w:line="360" w:lineRule="auto"/>
        <w:ind w:left="851" w:right="960"/>
        <w:jc w:val="both"/>
      </w:pPr>
      <w:r w:rsidRPr="002916E5">
        <w:rPr>
          <w:rFonts w:eastAsia="Calibri"/>
          <w:lang w:eastAsia="ru-RU"/>
        </w:rPr>
        <w:tab/>
      </w:r>
      <w:r w:rsidRPr="002916E5">
        <w:rPr>
          <w:rFonts w:eastAsia="Calibri"/>
          <w:b/>
          <w:i/>
          <w:lang w:eastAsia="ru-RU"/>
        </w:rPr>
        <w:t xml:space="preserve">Обязательная часть </w:t>
      </w:r>
      <w:r w:rsidRPr="002916E5">
        <w:rPr>
          <w:rFonts w:eastAsia="Calibri"/>
          <w:lang w:eastAsia="ru-RU"/>
        </w:rPr>
        <w:t>представлена следующими предметными  областями и учебными предметами:</w:t>
      </w:r>
    </w:p>
    <w:p w:rsidR="002916E5" w:rsidRPr="002916E5" w:rsidRDefault="002916E5" w:rsidP="002916E5">
      <w:pPr>
        <w:widowControl/>
        <w:autoSpaceDE/>
        <w:autoSpaceDN/>
        <w:spacing w:line="360" w:lineRule="auto"/>
        <w:ind w:left="851" w:right="960"/>
        <w:jc w:val="both"/>
      </w:pPr>
      <w:r w:rsidRPr="002916E5">
        <w:t>-русский язык и литература: русский язык, литература;</w:t>
      </w:r>
    </w:p>
    <w:p w:rsidR="002916E5" w:rsidRPr="002916E5" w:rsidRDefault="002916E5" w:rsidP="002916E5">
      <w:pPr>
        <w:widowControl/>
        <w:autoSpaceDE/>
        <w:autoSpaceDN/>
        <w:spacing w:line="360" w:lineRule="auto"/>
        <w:ind w:left="851" w:right="960"/>
        <w:jc w:val="both"/>
      </w:pPr>
      <w:r w:rsidRPr="002916E5">
        <w:t>-иностранные языки: английский язык;</w:t>
      </w:r>
    </w:p>
    <w:p w:rsidR="002916E5" w:rsidRPr="002916E5" w:rsidRDefault="002916E5" w:rsidP="002916E5">
      <w:pPr>
        <w:widowControl/>
        <w:autoSpaceDE/>
        <w:autoSpaceDN/>
        <w:spacing w:line="360" w:lineRule="auto"/>
        <w:ind w:left="851" w:right="960"/>
        <w:jc w:val="both"/>
      </w:pPr>
      <w:r w:rsidRPr="002916E5">
        <w:t>-математика и информатика: математика, алгебра, геометрия, информатика;</w:t>
      </w:r>
    </w:p>
    <w:p w:rsidR="002916E5" w:rsidRPr="002916E5" w:rsidRDefault="002916E5" w:rsidP="002916E5">
      <w:pPr>
        <w:widowControl/>
        <w:autoSpaceDE/>
        <w:autoSpaceDN/>
        <w:spacing w:line="360" w:lineRule="auto"/>
        <w:ind w:left="851" w:right="960"/>
        <w:jc w:val="both"/>
      </w:pPr>
      <w:r w:rsidRPr="002916E5">
        <w:t>-общественно-научные предметы: история России, всеобщая история. география, обществознание;</w:t>
      </w:r>
    </w:p>
    <w:p w:rsidR="002916E5" w:rsidRPr="002916E5" w:rsidRDefault="002916E5" w:rsidP="002916E5">
      <w:pPr>
        <w:widowControl/>
        <w:autoSpaceDE/>
        <w:autoSpaceDN/>
        <w:spacing w:line="360" w:lineRule="auto"/>
        <w:ind w:left="851" w:right="960"/>
        <w:jc w:val="both"/>
      </w:pPr>
      <w:r w:rsidRPr="002916E5">
        <w:t>-естественно-научные предметы: физика, химия, биология;</w:t>
      </w:r>
    </w:p>
    <w:p w:rsidR="002916E5" w:rsidRPr="002916E5" w:rsidRDefault="002916E5" w:rsidP="002916E5">
      <w:pPr>
        <w:widowControl/>
        <w:autoSpaceDE/>
        <w:autoSpaceDN/>
        <w:spacing w:line="360" w:lineRule="auto"/>
        <w:ind w:left="851" w:right="960"/>
        <w:jc w:val="both"/>
      </w:pPr>
      <w:r w:rsidRPr="002916E5">
        <w:t>-искусство: изобразительное искусство, музыка;</w:t>
      </w:r>
    </w:p>
    <w:p w:rsidR="002916E5" w:rsidRPr="002916E5" w:rsidRDefault="002916E5" w:rsidP="002916E5">
      <w:pPr>
        <w:widowControl/>
        <w:autoSpaceDE/>
        <w:autoSpaceDN/>
        <w:spacing w:line="360" w:lineRule="auto"/>
        <w:ind w:left="851" w:right="960"/>
        <w:jc w:val="both"/>
      </w:pPr>
      <w:r w:rsidRPr="002916E5">
        <w:t>-технология: технология;</w:t>
      </w:r>
    </w:p>
    <w:p w:rsidR="002916E5" w:rsidRPr="002916E5" w:rsidRDefault="002916E5" w:rsidP="002916E5">
      <w:pPr>
        <w:widowControl/>
        <w:autoSpaceDE/>
        <w:autoSpaceDN/>
        <w:spacing w:line="360" w:lineRule="auto"/>
        <w:ind w:left="851" w:right="960"/>
        <w:jc w:val="both"/>
      </w:pPr>
      <w:r w:rsidRPr="002916E5">
        <w:t>-физическая культура и основы безопасности жизнедеятельности: физическая культура, ОБЖ.</w:t>
      </w:r>
    </w:p>
    <w:p w:rsidR="002916E5" w:rsidRPr="002916E5" w:rsidRDefault="002916E5" w:rsidP="002916E5">
      <w:pPr>
        <w:widowControl/>
        <w:autoSpaceDE/>
        <w:autoSpaceDN/>
        <w:spacing w:line="360" w:lineRule="auto"/>
        <w:ind w:left="851" w:right="960"/>
        <w:jc w:val="both"/>
      </w:pPr>
      <w:r w:rsidRPr="002916E5">
        <w:t xml:space="preserve">Изучение второго иностранного языка и родного языка (русского) не предусмотрено в связи с тем, что к началу 2021-2022 года не обеспечены материально-технические условия для успешного, эффективного преподавания данных предметов. </w:t>
      </w:r>
    </w:p>
    <w:p w:rsidR="002916E5" w:rsidRPr="002916E5" w:rsidRDefault="002916E5" w:rsidP="002916E5">
      <w:pPr>
        <w:widowControl/>
        <w:adjustRightInd w:val="0"/>
        <w:spacing w:line="360" w:lineRule="auto"/>
        <w:ind w:left="851" w:right="960"/>
        <w:jc w:val="both"/>
        <w:rPr>
          <w:color w:val="000000"/>
          <w:lang w:eastAsia="ru-RU"/>
        </w:rPr>
      </w:pPr>
      <w:r w:rsidRPr="002916E5">
        <w:tab/>
      </w:r>
      <w:r w:rsidRPr="002916E5">
        <w:rPr>
          <w:b/>
          <w:i/>
        </w:rPr>
        <w:t xml:space="preserve">Часть, формируемая участниками образовательного процесса </w:t>
      </w:r>
      <w:r w:rsidRPr="002916E5">
        <w:t>определяет содержание в соответствии с интересами и потребностями обучающихся, их родителей (законных представителей), образовательного учреждения и представлена предметами  национально-регионального компонента «Культура народов РС(Я)», «Якутский язык как государственный», «Основы духовно-нравственной культуры народов России», «Введение в естествознание», «Физика», «Обществознание», «Биология» (Усиление предмета),  «Наша Вселенная», «Основы безопасности жизнедеятельности».</w:t>
      </w:r>
      <w:r w:rsidRPr="002916E5">
        <w:rPr>
          <w:color w:val="000000"/>
          <w:lang w:eastAsia="ru-RU"/>
        </w:rPr>
        <w:t xml:space="preserve"> Курсы части, формируемой участниками образовательного процесса, направлены на формирование гражданской идентичности обучающихся, приобщение их к общекультурным, национальным и этнокультурным ценностям;</w:t>
      </w:r>
    </w:p>
    <w:p w:rsidR="002916E5" w:rsidRPr="002916E5" w:rsidRDefault="002916E5" w:rsidP="002916E5">
      <w:pPr>
        <w:widowControl/>
        <w:adjustRightInd w:val="0"/>
        <w:spacing w:line="360" w:lineRule="auto"/>
        <w:ind w:left="851" w:right="960"/>
        <w:jc w:val="both"/>
        <w:rPr>
          <w:color w:val="000000"/>
          <w:lang w:eastAsia="ru-RU"/>
        </w:rPr>
      </w:pPr>
      <w:r w:rsidRPr="002916E5">
        <w:rPr>
          <w:color w:val="000000"/>
          <w:lang w:eastAsia="ru-RU"/>
        </w:rPr>
        <w:t>- готовность обучающихся к продолжению образования на уровне среднего общего образования, их приобщение к информационным технологиям;</w:t>
      </w:r>
    </w:p>
    <w:p w:rsidR="002916E5" w:rsidRPr="002916E5" w:rsidRDefault="002916E5" w:rsidP="002916E5">
      <w:pPr>
        <w:widowControl/>
        <w:adjustRightInd w:val="0"/>
        <w:spacing w:line="360" w:lineRule="auto"/>
        <w:ind w:left="851" w:right="960"/>
        <w:jc w:val="both"/>
        <w:rPr>
          <w:color w:val="000000"/>
          <w:lang w:eastAsia="ru-RU"/>
        </w:rPr>
      </w:pPr>
      <w:r w:rsidRPr="002916E5">
        <w:rPr>
          <w:color w:val="000000"/>
          <w:lang w:eastAsia="ru-RU"/>
        </w:rPr>
        <w:t>- формирование здорового образа жизни, элементарных правил поведения в экстремальных ситуациях;</w:t>
      </w:r>
    </w:p>
    <w:p w:rsidR="002916E5" w:rsidRPr="002916E5" w:rsidRDefault="002916E5" w:rsidP="002916E5">
      <w:pPr>
        <w:widowControl/>
        <w:adjustRightInd w:val="0"/>
        <w:spacing w:line="360" w:lineRule="auto"/>
        <w:ind w:left="851" w:right="960"/>
        <w:jc w:val="both"/>
        <w:rPr>
          <w:color w:val="000000"/>
          <w:lang w:eastAsia="ru-RU"/>
        </w:rPr>
      </w:pPr>
      <w:r w:rsidRPr="002916E5">
        <w:rPr>
          <w:color w:val="000000"/>
          <w:lang w:eastAsia="ru-RU"/>
        </w:rPr>
        <w:t>- личностное развитие обучающегося в соответствии с его индивидуальностью.</w:t>
      </w:r>
    </w:p>
    <w:p w:rsidR="002916E5" w:rsidRPr="002916E5" w:rsidRDefault="002916E5" w:rsidP="002916E5">
      <w:pPr>
        <w:widowControl/>
        <w:autoSpaceDE/>
        <w:autoSpaceDN/>
        <w:spacing w:line="360" w:lineRule="auto"/>
        <w:ind w:left="851" w:right="960" w:firstLine="708"/>
        <w:jc w:val="both"/>
        <w:rPr>
          <w:rFonts w:cs="Arial"/>
          <w:lang w:eastAsia="ru-RU"/>
        </w:rPr>
      </w:pPr>
      <w:r w:rsidRPr="002916E5">
        <w:rPr>
          <w:rFonts w:cs="Arial"/>
          <w:lang w:eastAsia="ru-RU"/>
        </w:rPr>
        <w:t>МБОУ «Юнкюрская СОШ им. В.И.Сергеева»  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(с изменениями 2019 г, 2020, 2021 года);</w:t>
      </w:r>
    </w:p>
    <w:p w:rsidR="002916E5" w:rsidRPr="002916E5" w:rsidRDefault="002916E5" w:rsidP="002916E5">
      <w:pPr>
        <w:widowControl/>
        <w:tabs>
          <w:tab w:val="left" w:pos="471"/>
        </w:tabs>
        <w:autoSpaceDE/>
        <w:autoSpaceDN/>
        <w:spacing w:line="360" w:lineRule="auto"/>
        <w:ind w:left="851" w:right="960"/>
        <w:jc w:val="both"/>
        <w:rPr>
          <w:rFonts w:cs="Arial"/>
          <w:lang w:eastAsia="ru-RU"/>
        </w:rPr>
      </w:pPr>
      <w:r w:rsidRPr="002916E5">
        <w:rPr>
          <w:rFonts w:eastAsia="Calibri"/>
        </w:rPr>
        <w:lastRenderedPageBreak/>
        <w:tab/>
        <w:t xml:space="preserve">В целях успешной реализации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3 декабря 2019 года, введено изучение предмета «Введение в естествознание» в 5-6 классах. </w:t>
      </w:r>
      <w:r w:rsidRPr="002916E5">
        <w:rPr>
          <w:rFonts w:ascii="Calibri" w:eastAsia="Calibri" w:hAnsi="Calibri"/>
        </w:rPr>
        <w:t>И</w:t>
      </w:r>
      <w:r w:rsidRPr="002916E5">
        <w:rPr>
          <w:rFonts w:cs="Arial"/>
          <w:lang w:eastAsia="ru-RU"/>
        </w:rPr>
        <w:t>зучение учебного предмета «Основы безопасности жизнедеятельности» (1час в неделю -34 часа в год) в 6 и 7 классах в целях формирования современной культуры безопасности жизнедеятельности и убеждения в необходимости безопасного и здорового образа жизни;</w:t>
      </w:r>
    </w:p>
    <w:p w:rsidR="002916E5" w:rsidRPr="002916E5" w:rsidRDefault="002916E5" w:rsidP="002916E5">
      <w:pPr>
        <w:widowControl/>
        <w:tabs>
          <w:tab w:val="left" w:pos="471"/>
        </w:tabs>
        <w:autoSpaceDE/>
        <w:autoSpaceDN/>
        <w:spacing w:line="360" w:lineRule="auto"/>
        <w:ind w:left="851" w:right="960"/>
        <w:jc w:val="both"/>
        <w:rPr>
          <w:rFonts w:cs="Arial"/>
          <w:lang w:eastAsia="ru-RU"/>
        </w:rPr>
      </w:pPr>
      <w:r w:rsidRPr="002916E5">
        <w:rPr>
          <w:rFonts w:cs="Arial"/>
          <w:lang w:eastAsia="ru-RU"/>
        </w:rPr>
        <w:t xml:space="preserve"> -</w:t>
      </w:r>
      <w:r w:rsidRPr="002916E5">
        <w:rPr>
          <w:rFonts w:cs="Arial"/>
          <w:color w:val="262626"/>
          <w:lang w:eastAsia="ru-RU"/>
        </w:rPr>
        <w:t xml:space="preserve">изучение учебного предмета «Биология», 1час в неделю в 7 классе (34 часа в год), в </w:t>
      </w:r>
      <w:r w:rsidRPr="002916E5">
        <w:rPr>
          <w:rFonts w:cs="Arial"/>
          <w:color w:val="000000"/>
          <w:lang w:eastAsia="ru-RU"/>
        </w:rPr>
        <w:t>целях охранения преемственности при изучении данного учебного предмета, который позволяет обучающимся не только осваивать знания о живой природе и присущих ей закономерностях, но и воспринимать целостную естественнонаучную картину мира. Предмет ориентирован на формирование общеучебных, общеинтеллектуальных умений и навыков, опыта исследовательской деятельности.</w:t>
      </w:r>
    </w:p>
    <w:p w:rsidR="002916E5" w:rsidRPr="002916E5" w:rsidRDefault="002916E5" w:rsidP="002916E5">
      <w:pPr>
        <w:widowControl/>
        <w:tabs>
          <w:tab w:val="left" w:pos="459"/>
        </w:tabs>
        <w:autoSpaceDE/>
        <w:autoSpaceDN/>
        <w:spacing w:line="360" w:lineRule="auto"/>
        <w:ind w:left="851" w:right="960"/>
        <w:jc w:val="both"/>
        <w:rPr>
          <w:rFonts w:cs="Arial"/>
          <w:lang w:eastAsia="ru-RU"/>
        </w:rPr>
      </w:pPr>
      <w:r w:rsidRPr="002916E5">
        <w:rPr>
          <w:rFonts w:cs="Arial"/>
          <w:lang w:eastAsia="ru-RU"/>
        </w:rPr>
        <w:t xml:space="preserve">Изучение предметной области «Математика»: 1 час в неделю (34 часа в год) на изучение учебного предмета «Алгебра» для углубленного изучения тем, необходимых для </w:t>
      </w:r>
      <w:bookmarkStart w:id="295" w:name="page7"/>
      <w:bookmarkEnd w:id="295"/>
      <w:r w:rsidRPr="002916E5">
        <w:rPr>
          <w:rFonts w:cs="Arial"/>
          <w:lang w:eastAsia="ru-RU"/>
        </w:rPr>
        <w:t>подготовки к прохождению государственной итоговой аттестации и развития логического мышления обучающихся.</w:t>
      </w:r>
    </w:p>
    <w:p w:rsidR="002916E5" w:rsidRPr="002916E5" w:rsidRDefault="002916E5" w:rsidP="002916E5">
      <w:pPr>
        <w:widowControl/>
        <w:autoSpaceDE/>
        <w:autoSpaceDN/>
        <w:spacing w:line="360" w:lineRule="auto"/>
        <w:ind w:left="851" w:right="960" w:firstLine="708"/>
        <w:jc w:val="both"/>
        <w:rPr>
          <w:rFonts w:cs="Arial"/>
          <w:lang w:eastAsia="ru-RU"/>
        </w:rPr>
      </w:pPr>
      <w:r w:rsidRPr="002916E5">
        <w:rPr>
          <w:rFonts w:cs="Arial"/>
          <w:lang w:eastAsia="ru-RU"/>
        </w:rPr>
        <w:t>Предпрофильная подготовка реализуется в рамках внеурочной деятельности для выбора профиля дальнейшего обучения и построения индивидуального образовательного маршрута.</w:t>
      </w:r>
    </w:p>
    <w:p w:rsidR="002916E5" w:rsidRPr="002916E5" w:rsidRDefault="002916E5" w:rsidP="002916E5">
      <w:pPr>
        <w:widowControl/>
        <w:autoSpaceDE/>
        <w:autoSpaceDN/>
        <w:spacing w:line="360" w:lineRule="auto"/>
        <w:ind w:left="851" w:right="960"/>
        <w:jc w:val="both"/>
        <w:rPr>
          <w:lang w:eastAsia="ru-RU"/>
        </w:rPr>
      </w:pPr>
      <w:bookmarkStart w:id="296" w:name="page12"/>
      <w:bookmarkStart w:id="297" w:name="page13"/>
      <w:bookmarkEnd w:id="296"/>
      <w:bookmarkEnd w:id="297"/>
      <w:r w:rsidRPr="002916E5">
        <w:rPr>
          <w:lang w:eastAsia="ru-RU"/>
        </w:rPr>
        <w:t xml:space="preserve">При проведении учебных занятий по предметам «Технология» в 5-9 классах, физическая культура в 8-11 классах осуществляется деление классов на две группы. </w:t>
      </w:r>
    </w:p>
    <w:p w:rsidR="002916E5" w:rsidRPr="002916E5" w:rsidRDefault="002916E5" w:rsidP="002916E5">
      <w:pPr>
        <w:widowControl/>
        <w:autoSpaceDE/>
        <w:autoSpaceDN/>
        <w:spacing w:line="360" w:lineRule="auto"/>
        <w:ind w:left="851" w:right="960"/>
        <w:jc w:val="both"/>
        <w:rPr>
          <w:lang w:eastAsia="ru-RU"/>
        </w:rPr>
      </w:pPr>
      <w:r w:rsidRPr="002916E5">
        <w:rPr>
          <w:lang w:eastAsia="ru-RU"/>
        </w:rPr>
        <w:t>Изучение второго иностранного языка не предусмотрено в этом учебном году в связи с тем, что не созданы необходимые материально-технические условия для качественного преподавания предмета.</w:t>
      </w:r>
    </w:p>
    <w:p w:rsidR="002916E5" w:rsidRPr="002916E5" w:rsidRDefault="002916E5" w:rsidP="002916E5">
      <w:pPr>
        <w:widowControl/>
        <w:shd w:val="clear" w:color="auto" w:fill="FFFFFF"/>
        <w:autoSpaceDE/>
        <w:autoSpaceDN/>
        <w:spacing w:line="360" w:lineRule="auto"/>
        <w:ind w:left="851" w:right="960"/>
        <w:rPr>
          <w:rFonts w:cs="Arial"/>
          <w:lang w:eastAsia="ru-RU"/>
        </w:rPr>
      </w:pPr>
      <w:r w:rsidRPr="002916E5">
        <w:rPr>
          <w:color w:val="000000"/>
          <w:lang w:eastAsia="ru-RU"/>
        </w:rPr>
        <w:t xml:space="preserve"> Предметная область  «Основы религиозных культур и светской этики» </w:t>
      </w:r>
      <w:r w:rsidRPr="002916E5">
        <w:rPr>
          <w:rFonts w:cs="Arial"/>
          <w:lang w:eastAsia="ru-RU"/>
        </w:rPr>
        <w:t>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Предметная область ОДНК НР является логическим продолжением предметной области (учебного предмета) ОРКСЭ и обеспечивает достижение следующих результатов:</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 воспитание способности к духовному развитию, нравственному самосовершенствованию;</w:t>
      </w:r>
    </w:p>
    <w:p w:rsidR="002916E5" w:rsidRPr="002916E5" w:rsidRDefault="002916E5" w:rsidP="002916E5">
      <w:pPr>
        <w:widowControl/>
        <w:tabs>
          <w:tab w:val="left" w:pos="495"/>
        </w:tabs>
        <w:autoSpaceDE/>
        <w:autoSpaceDN/>
        <w:spacing w:line="360" w:lineRule="auto"/>
        <w:ind w:left="851" w:right="960"/>
        <w:jc w:val="both"/>
        <w:rPr>
          <w:rFonts w:cs="Arial"/>
          <w:lang w:eastAsia="ru-RU"/>
        </w:rPr>
      </w:pPr>
      <w:r w:rsidRPr="002916E5">
        <w:rPr>
          <w:rFonts w:cs="Arial"/>
          <w:lang w:eastAsia="ru-RU"/>
        </w:rPr>
        <w:t>-воспитание веротерпимости, уважительного отношения к религиозным чувствам, взглядам людей или их отсутствию;</w:t>
      </w:r>
    </w:p>
    <w:p w:rsidR="002916E5" w:rsidRPr="002916E5" w:rsidRDefault="002916E5" w:rsidP="002916E5">
      <w:pPr>
        <w:widowControl/>
        <w:tabs>
          <w:tab w:val="left" w:pos="495"/>
        </w:tabs>
        <w:autoSpaceDE/>
        <w:autoSpaceDN/>
        <w:spacing w:line="360" w:lineRule="auto"/>
        <w:ind w:left="851" w:right="960"/>
        <w:jc w:val="both"/>
        <w:rPr>
          <w:rFonts w:cs="Arial"/>
          <w:lang w:eastAsia="ru-RU"/>
        </w:rPr>
      </w:pPr>
      <w:r w:rsidRPr="002916E5">
        <w:rPr>
          <w:rFonts w:cs="Arial"/>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916E5" w:rsidRPr="002916E5" w:rsidRDefault="002916E5" w:rsidP="002916E5">
      <w:pPr>
        <w:widowControl/>
        <w:tabs>
          <w:tab w:val="left" w:pos="488"/>
        </w:tabs>
        <w:autoSpaceDE/>
        <w:autoSpaceDN/>
        <w:spacing w:line="360" w:lineRule="auto"/>
        <w:ind w:left="851" w:right="960"/>
        <w:jc w:val="both"/>
        <w:rPr>
          <w:rFonts w:cs="Arial"/>
          <w:lang w:eastAsia="ru-RU"/>
        </w:rPr>
      </w:pPr>
      <w:r w:rsidRPr="002916E5">
        <w:rPr>
          <w:rFonts w:cs="Arial"/>
          <w:lang w:eastAsia="ru-RU"/>
        </w:rPr>
        <w:lastRenderedPageBreak/>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916E5" w:rsidRPr="002916E5" w:rsidRDefault="002916E5" w:rsidP="002916E5">
      <w:pPr>
        <w:widowControl/>
        <w:tabs>
          <w:tab w:val="left" w:pos="488"/>
        </w:tabs>
        <w:autoSpaceDE/>
        <w:autoSpaceDN/>
        <w:spacing w:line="360" w:lineRule="auto"/>
        <w:ind w:left="851" w:right="960"/>
        <w:jc w:val="both"/>
        <w:rPr>
          <w:rFonts w:cs="Arial"/>
          <w:lang w:eastAsia="ru-RU"/>
        </w:rPr>
      </w:pPr>
      <w:r w:rsidRPr="002916E5">
        <w:rPr>
          <w:rFonts w:cs="Arial"/>
          <w:lang w:eastAsia="ru-RU"/>
        </w:rPr>
        <w:t>-понимание значения нравственности, веры и религии в жизни человека, семьи и общества;</w:t>
      </w:r>
    </w:p>
    <w:p w:rsidR="002916E5" w:rsidRPr="002916E5" w:rsidRDefault="002916E5" w:rsidP="002916E5">
      <w:pPr>
        <w:widowControl/>
        <w:tabs>
          <w:tab w:val="left" w:pos="548"/>
        </w:tabs>
        <w:autoSpaceDE/>
        <w:autoSpaceDN/>
        <w:spacing w:line="360" w:lineRule="auto"/>
        <w:ind w:left="851" w:right="960"/>
        <w:jc w:val="both"/>
        <w:rPr>
          <w:rFonts w:cs="Arial"/>
          <w:lang w:eastAsia="ru-RU"/>
        </w:rPr>
      </w:pPr>
      <w:r w:rsidRPr="002916E5">
        <w:rPr>
          <w:rFonts w:cs="Arial"/>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2916E5" w:rsidRPr="002916E5" w:rsidRDefault="002916E5" w:rsidP="002916E5">
      <w:pPr>
        <w:widowControl/>
        <w:autoSpaceDE/>
        <w:autoSpaceDN/>
        <w:spacing w:line="360" w:lineRule="auto"/>
        <w:ind w:left="851" w:right="960"/>
        <w:jc w:val="both"/>
      </w:pPr>
      <w:r w:rsidRPr="002916E5">
        <w:t>В связи с работой  открытого на базе школы  центра цифровых и гуманитарных  технологий  «Точка Роста» введены в часть, формируемую участниками образовательного процесса часы ОБЖ, шахмат.</w:t>
      </w:r>
    </w:p>
    <w:p w:rsidR="002916E5" w:rsidRPr="002916E5" w:rsidRDefault="002916E5" w:rsidP="00A556FE">
      <w:pPr>
        <w:widowControl/>
        <w:numPr>
          <w:ilvl w:val="0"/>
          <w:numId w:val="102"/>
        </w:numPr>
        <w:autoSpaceDE/>
        <w:autoSpaceDN/>
        <w:spacing w:before="100" w:after="200" w:line="276" w:lineRule="auto"/>
        <w:ind w:left="851" w:right="960" w:firstLine="0"/>
        <w:contextualSpacing/>
        <w:jc w:val="both"/>
        <w:rPr>
          <w:rFonts w:cs="Arial"/>
          <w:lang w:eastAsia="ru-RU"/>
        </w:rPr>
      </w:pPr>
      <w:r w:rsidRPr="002916E5">
        <w:rPr>
          <w:rFonts w:cs="Arial"/>
          <w:lang w:eastAsia="ru-RU"/>
        </w:rPr>
        <w:t xml:space="preserve">Учебный план основного общего образования МБОУ «Юнкюрская СОШ им. В.И.Сергеева»    на 2021-2022 учебный год обеспечивает выполнение гигиенических требований к режиму образовательного процесса, установленных СанПиН </w:t>
      </w:r>
      <w:r w:rsidRPr="002916E5">
        <w:rPr>
          <w:lang w:eastAsia="ru-RU"/>
        </w:rPr>
        <w:t xml:space="preserve">2.4.3648-20 </w:t>
      </w:r>
      <w:r w:rsidRPr="002916E5">
        <w:rPr>
          <w:iCs/>
          <w:lang w:eastAsia="ru-RU"/>
        </w:rPr>
        <w:t xml:space="preserve">от 28.09.2020 г. №28 и  СанПин </w:t>
      </w:r>
      <w:r w:rsidRPr="002916E5">
        <w:rPr>
          <w:lang w:eastAsia="ru-RU"/>
        </w:rPr>
        <w:t xml:space="preserve">1.2.3685-21 от 22.03.2021 №115 </w:t>
      </w:r>
      <w:r w:rsidRPr="002916E5">
        <w:rPr>
          <w:rFonts w:cs="Arial"/>
          <w:lang w:eastAsia="ru-RU"/>
        </w:rPr>
        <w:t xml:space="preserve">  и предусматривает пятилетний нормативный срок освоения образовательных программ основного общего образования для 5-9 классов.</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Образовательная деятельность проводится во время учебного года. Учебный год начинается 1 сентября 2021года.</w:t>
      </w:r>
    </w:p>
    <w:p w:rsidR="002916E5" w:rsidRPr="002916E5" w:rsidRDefault="002916E5" w:rsidP="00A556FE">
      <w:pPr>
        <w:widowControl/>
        <w:numPr>
          <w:ilvl w:val="2"/>
          <w:numId w:val="99"/>
        </w:numPr>
        <w:autoSpaceDE/>
        <w:autoSpaceDN/>
        <w:spacing w:after="200" w:line="276" w:lineRule="auto"/>
        <w:ind w:left="851" w:right="960"/>
        <w:jc w:val="both"/>
        <w:rPr>
          <w:rFonts w:cs="Arial"/>
          <w:lang w:eastAsia="ru-RU"/>
        </w:rPr>
      </w:pPr>
      <w:r w:rsidRPr="002916E5">
        <w:rPr>
          <w:rFonts w:cs="Arial"/>
          <w:lang w:eastAsia="ru-RU"/>
        </w:rPr>
        <w:t>В 5-9 классах учебный год делится на четверти. Количество учебных недель определено в календарном учебном графике и составляет не мене 34 учебных недель.</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Государственная итоговая аттестация обучающихся 9-го класса, освоивших основные общеобразовательные программы основного общего образования, проводится в соответствии с Федеральным законом Российской Федерации от 29 декабря 2012  г. №273-ФЗ «Об образовании в Российской Федерации». Сроки проведения государственной итоговой аттестации ежегодно устанавливаются Министерством просвещения Российской Федерации.</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 xml:space="preserve">Продолжительность учебной недели: 6-дневная   для   5-9   классов   (при   соблюдении   гигиенических   требований   к максимальным величинам недельной образовательной нагрузки); </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Количество часов, отведенных на освоение обучающимися учебного плана МБОУ «Юнкюрская СОШ им. В.И.Сергеева»,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2916E5" w:rsidRPr="002916E5" w:rsidRDefault="002916E5" w:rsidP="00A556FE">
      <w:pPr>
        <w:widowControl/>
        <w:numPr>
          <w:ilvl w:val="0"/>
          <w:numId w:val="102"/>
        </w:numPr>
        <w:autoSpaceDE/>
        <w:autoSpaceDN/>
        <w:spacing w:before="100" w:after="200" w:line="276" w:lineRule="auto"/>
        <w:ind w:left="851" w:right="960" w:firstLine="0"/>
        <w:contextualSpacing/>
        <w:jc w:val="both"/>
        <w:rPr>
          <w:lang w:eastAsia="ru-RU"/>
        </w:rPr>
      </w:pPr>
      <w:r w:rsidRPr="002916E5">
        <w:rPr>
          <w:rFonts w:cs="Arial"/>
          <w:b/>
          <w:i/>
          <w:lang w:eastAsia="ru-RU"/>
        </w:rPr>
        <w:t xml:space="preserve">Максимальная аудиторная нагрузка </w:t>
      </w:r>
      <w:r w:rsidRPr="002916E5">
        <w:rPr>
          <w:rFonts w:cs="Arial"/>
          <w:lang w:eastAsia="ru-RU"/>
        </w:rPr>
        <w:t>обучающихся соответствует нормативным требования</w:t>
      </w:r>
      <w:r w:rsidRPr="002916E5">
        <w:rPr>
          <w:rFonts w:cs="Arial"/>
          <w:color w:val="FF0000"/>
          <w:lang w:eastAsia="ru-RU"/>
        </w:rPr>
        <w:t xml:space="preserve"> </w:t>
      </w:r>
      <w:r w:rsidRPr="002916E5">
        <w:rPr>
          <w:rFonts w:cs="Arial"/>
          <w:lang w:eastAsia="ru-RU"/>
        </w:rPr>
        <w:t xml:space="preserve">СанПиН 2.4.2.2821-10 </w:t>
      </w:r>
      <w:r w:rsidRPr="002916E5">
        <w:rPr>
          <w:iCs/>
          <w:lang w:eastAsia="ru-RU"/>
        </w:rPr>
        <w:t xml:space="preserve">от 28.09.2020 г. №28 и СанПин </w:t>
      </w:r>
      <w:r w:rsidRPr="002916E5">
        <w:rPr>
          <w:lang w:eastAsia="ru-RU"/>
        </w:rPr>
        <w:t>1.2.3685-21 от 22.03.2021 № 115.</w:t>
      </w:r>
    </w:p>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 xml:space="preserve"> «Санитарно-эпидемиологические требования к условиям и организации обучения в общеобразовательных учреждениях» и составляет:</w:t>
      </w:r>
    </w:p>
    <w:p w:rsidR="002916E5" w:rsidRPr="002916E5" w:rsidRDefault="002916E5" w:rsidP="002916E5">
      <w:pPr>
        <w:widowControl/>
        <w:autoSpaceDE/>
        <w:autoSpaceDN/>
        <w:spacing w:line="2" w:lineRule="exact"/>
        <w:ind w:left="851" w:right="960"/>
        <w:rPr>
          <w:rFonts w:cs="Arial"/>
          <w:lang w:eastAsia="ru-RU"/>
        </w:rPr>
      </w:pPr>
    </w:p>
    <w:tbl>
      <w:tblPr>
        <w:tblW w:w="0" w:type="auto"/>
        <w:tblInd w:w="1118" w:type="dxa"/>
        <w:tblLayout w:type="fixed"/>
        <w:tblCellMar>
          <w:left w:w="0" w:type="dxa"/>
          <w:right w:w="0" w:type="dxa"/>
        </w:tblCellMar>
        <w:tblLook w:val="0000" w:firstRow="0" w:lastRow="0" w:firstColumn="0" w:lastColumn="0" w:noHBand="0" w:noVBand="0"/>
      </w:tblPr>
      <w:tblGrid>
        <w:gridCol w:w="3570"/>
        <w:gridCol w:w="857"/>
        <w:gridCol w:w="851"/>
        <w:gridCol w:w="992"/>
        <w:gridCol w:w="992"/>
        <w:gridCol w:w="992"/>
      </w:tblGrid>
      <w:tr w:rsidR="002916E5" w:rsidRPr="002916E5" w:rsidTr="002916E5">
        <w:trPr>
          <w:trHeight w:val="273"/>
        </w:trPr>
        <w:tc>
          <w:tcPr>
            <w:tcW w:w="3570" w:type="dxa"/>
            <w:tcBorders>
              <w:top w:val="single" w:sz="8" w:space="0" w:color="auto"/>
              <w:left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0" w:lineRule="atLeast"/>
              <w:ind w:left="851" w:right="960"/>
              <w:rPr>
                <w:rFonts w:cs="Arial"/>
                <w:lang w:eastAsia="ru-RU"/>
              </w:rPr>
            </w:pPr>
            <w:r w:rsidRPr="002916E5">
              <w:rPr>
                <w:rFonts w:cs="Arial"/>
                <w:b/>
                <w:lang w:eastAsia="ru-RU"/>
              </w:rPr>
              <w:t>Классы</w:t>
            </w:r>
          </w:p>
        </w:tc>
        <w:tc>
          <w:tcPr>
            <w:tcW w:w="857" w:type="dxa"/>
            <w:tcBorders>
              <w:top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273" w:lineRule="exact"/>
              <w:ind w:left="851" w:right="960"/>
              <w:jc w:val="both"/>
              <w:rPr>
                <w:rFonts w:cs="Arial"/>
                <w:b/>
                <w:lang w:eastAsia="ru-RU"/>
              </w:rPr>
            </w:pPr>
            <w:r w:rsidRPr="002916E5">
              <w:rPr>
                <w:rFonts w:cs="Arial"/>
                <w:b/>
                <w:lang w:eastAsia="ru-RU"/>
              </w:rPr>
              <w:t>5</w:t>
            </w:r>
          </w:p>
        </w:tc>
        <w:tc>
          <w:tcPr>
            <w:tcW w:w="851" w:type="dxa"/>
            <w:tcBorders>
              <w:top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273" w:lineRule="exact"/>
              <w:ind w:left="851" w:right="960"/>
              <w:jc w:val="both"/>
              <w:rPr>
                <w:rFonts w:cs="Arial"/>
                <w:b/>
                <w:lang w:eastAsia="ru-RU"/>
              </w:rPr>
            </w:pPr>
            <w:r w:rsidRPr="002916E5">
              <w:rPr>
                <w:rFonts w:cs="Arial"/>
                <w:b/>
                <w:lang w:eastAsia="ru-RU"/>
              </w:rPr>
              <w:t>6</w:t>
            </w:r>
          </w:p>
        </w:tc>
        <w:tc>
          <w:tcPr>
            <w:tcW w:w="992" w:type="dxa"/>
            <w:tcBorders>
              <w:top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273" w:lineRule="exact"/>
              <w:ind w:left="851" w:right="960"/>
              <w:jc w:val="both"/>
              <w:rPr>
                <w:rFonts w:cs="Arial"/>
                <w:b/>
                <w:lang w:eastAsia="ru-RU"/>
              </w:rPr>
            </w:pPr>
            <w:r w:rsidRPr="002916E5">
              <w:rPr>
                <w:rFonts w:cs="Arial"/>
                <w:b/>
                <w:lang w:eastAsia="ru-RU"/>
              </w:rPr>
              <w:t>7</w:t>
            </w:r>
          </w:p>
        </w:tc>
        <w:tc>
          <w:tcPr>
            <w:tcW w:w="992" w:type="dxa"/>
            <w:tcBorders>
              <w:top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273" w:lineRule="exact"/>
              <w:ind w:left="851" w:right="960"/>
              <w:jc w:val="both"/>
              <w:rPr>
                <w:rFonts w:cs="Arial"/>
                <w:b/>
                <w:lang w:eastAsia="ru-RU"/>
              </w:rPr>
            </w:pPr>
            <w:r w:rsidRPr="002916E5">
              <w:rPr>
                <w:rFonts w:cs="Arial"/>
                <w:b/>
                <w:lang w:eastAsia="ru-RU"/>
              </w:rPr>
              <w:t>8</w:t>
            </w:r>
          </w:p>
        </w:tc>
        <w:tc>
          <w:tcPr>
            <w:tcW w:w="992" w:type="dxa"/>
            <w:tcBorders>
              <w:top w:val="single" w:sz="8" w:space="0" w:color="auto"/>
              <w:bottom w:val="single" w:sz="8" w:space="0" w:color="auto"/>
              <w:right w:val="single" w:sz="8" w:space="0" w:color="auto"/>
            </w:tcBorders>
            <w:shd w:val="clear" w:color="auto" w:fill="auto"/>
            <w:vAlign w:val="bottom"/>
          </w:tcPr>
          <w:p w:rsidR="002916E5" w:rsidRPr="002916E5" w:rsidRDefault="002916E5" w:rsidP="002916E5">
            <w:pPr>
              <w:widowControl/>
              <w:autoSpaceDE/>
              <w:autoSpaceDN/>
              <w:spacing w:line="273" w:lineRule="exact"/>
              <w:ind w:left="851" w:right="960"/>
              <w:jc w:val="both"/>
              <w:rPr>
                <w:rFonts w:cs="Arial"/>
                <w:b/>
                <w:lang w:eastAsia="ru-RU"/>
              </w:rPr>
            </w:pPr>
            <w:r w:rsidRPr="002916E5">
              <w:rPr>
                <w:rFonts w:cs="Arial"/>
                <w:b/>
                <w:lang w:eastAsia="ru-RU"/>
              </w:rPr>
              <w:t>9</w:t>
            </w:r>
          </w:p>
        </w:tc>
      </w:tr>
      <w:tr w:rsidR="002916E5" w:rsidRPr="002916E5" w:rsidTr="002916E5">
        <w:trPr>
          <w:trHeight w:val="363"/>
        </w:trPr>
        <w:tc>
          <w:tcPr>
            <w:tcW w:w="3570" w:type="dxa"/>
            <w:tcBorders>
              <w:top w:val="single" w:sz="8" w:space="0" w:color="auto"/>
              <w:left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260" w:lineRule="exact"/>
              <w:ind w:left="26" w:right="142"/>
              <w:jc w:val="center"/>
              <w:rPr>
                <w:rFonts w:cs="Arial"/>
                <w:lang w:eastAsia="ru-RU"/>
              </w:rPr>
            </w:pPr>
            <w:r w:rsidRPr="002916E5">
              <w:rPr>
                <w:rFonts w:cs="Arial"/>
                <w:lang w:eastAsia="ru-RU"/>
              </w:rPr>
              <w:t>Максимальная нагрузка, часы</w:t>
            </w:r>
          </w:p>
        </w:tc>
        <w:tc>
          <w:tcPr>
            <w:tcW w:w="857" w:type="dxa"/>
            <w:tcBorders>
              <w:top w:val="single" w:sz="8" w:space="0" w:color="auto"/>
              <w:left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0" w:lineRule="atLeast"/>
              <w:ind w:left="26" w:right="142"/>
              <w:jc w:val="both"/>
              <w:rPr>
                <w:rFonts w:cs="Arial"/>
                <w:lang w:eastAsia="ru-RU"/>
              </w:rPr>
            </w:pPr>
          </w:p>
          <w:p w:rsidR="002916E5" w:rsidRPr="002916E5" w:rsidRDefault="002916E5" w:rsidP="002916E5">
            <w:pPr>
              <w:widowControl/>
              <w:autoSpaceDE/>
              <w:autoSpaceDN/>
              <w:spacing w:line="0" w:lineRule="atLeast"/>
              <w:ind w:left="26" w:right="142"/>
              <w:jc w:val="both"/>
              <w:rPr>
                <w:rFonts w:cs="Arial"/>
                <w:lang w:eastAsia="ru-RU"/>
              </w:rPr>
            </w:pPr>
            <w:r w:rsidRPr="002916E5">
              <w:rPr>
                <w:rFonts w:cs="Arial"/>
                <w:lang w:eastAsia="ru-RU"/>
              </w:rPr>
              <w:t>32</w:t>
            </w:r>
          </w:p>
        </w:tc>
        <w:tc>
          <w:tcPr>
            <w:tcW w:w="851" w:type="dxa"/>
            <w:tcBorders>
              <w:top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0" w:lineRule="atLeast"/>
              <w:ind w:left="26" w:right="142"/>
              <w:jc w:val="both"/>
              <w:rPr>
                <w:rFonts w:cs="Arial"/>
                <w:lang w:eastAsia="ru-RU"/>
              </w:rPr>
            </w:pPr>
          </w:p>
          <w:p w:rsidR="002916E5" w:rsidRPr="002916E5" w:rsidRDefault="002916E5" w:rsidP="002916E5">
            <w:pPr>
              <w:widowControl/>
              <w:autoSpaceDE/>
              <w:autoSpaceDN/>
              <w:spacing w:line="0" w:lineRule="atLeast"/>
              <w:ind w:left="26" w:right="142"/>
              <w:jc w:val="both"/>
              <w:rPr>
                <w:rFonts w:cs="Arial"/>
                <w:lang w:eastAsia="ru-RU"/>
              </w:rPr>
            </w:pPr>
            <w:r w:rsidRPr="002916E5">
              <w:rPr>
                <w:rFonts w:cs="Arial"/>
                <w:lang w:eastAsia="ru-RU"/>
              </w:rPr>
              <w:t>33</w:t>
            </w:r>
          </w:p>
        </w:tc>
        <w:tc>
          <w:tcPr>
            <w:tcW w:w="992" w:type="dxa"/>
            <w:tcBorders>
              <w:top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0" w:lineRule="atLeast"/>
              <w:ind w:left="26" w:right="142"/>
              <w:jc w:val="both"/>
              <w:rPr>
                <w:rFonts w:cs="Arial"/>
                <w:lang w:eastAsia="ru-RU"/>
              </w:rPr>
            </w:pPr>
          </w:p>
          <w:p w:rsidR="002916E5" w:rsidRPr="002916E5" w:rsidRDefault="002916E5" w:rsidP="002916E5">
            <w:pPr>
              <w:widowControl/>
              <w:autoSpaceDE/>
              <w:autoSpaceDN/>
              <w:spacing w:line="0" w:lineRule="atLeast"/>
              <w:ind w:left="26" w:right="142"/>
              <w:jc w:val="both"/>
              <w:rPr>
                <w:rFonts w:cs="Arial"/>
                <w:lang w:eastAsia="ru-RU"/>
              </w:rPr>
            </w:pPr>
            <w:r w:rsidRPr="002916E5">
              <w:rPr>
                <w:rFonts w:cs="Arial"/>
                <w:lang w:eastAsia="ru-RU"/>
              </w:rPr>
              <w:t>35</w:t>
            </w:r>
          </w:p>
        </w:tc>
        <w:tc>
          <w:tcPr>
            <w:tcW w:w="992" w:type="dxa"/>
            <w:tcBorders>
              <w:top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0" w:lineRule="atLeast"/>
              <w:ind w:left="26" w:right="142"/>
              <w:jc w:val="both"/>
              <w:rPr>
                <w:rFonts w:cs="Arial"/>
                <w:lang w:eastAsia="ru-RU"/>
              </w:rPr>
            </w:pPr>
          </w:p>
          <w:p w:rsidR="002916E5" w:rsidRPr="002916E5" w:rsidRDefault="002916E5" w:rsidP="002916E5">
            <w:pPr>
              <w:widowControl/>
              <w:autoSpaceDE/>
              <w:autoSpaceDN/>
              <w:spacing w:line="0" w:lineRule="atLeast"/>
              <w:ind w:left="26" w:right="142"/>
              <w:jc w:val="both"/>
              <w:rPr>
                <w:rFonts w:cs="Arial"/>
                <w:lang w:eastAsia="ru-RU"/>
              </w:rPr>
            </w:pPr>
            <w:r w:rsidRPr="002916E5">
              <w:rPr>
                <w:rFonts w:cs="Arial"/>
                <w:lang w:eastAsia="ru-RU"/>
              </w:rPr>
              <w:t>36</w:t>
            </w:r>
          </w:p>
        </w:tc>
        <w:tc>
          <w:tcPr>
            <w:tcW w:w="992" w:type="dxa"/>
            <w:tcBorders>
              <w:top w:val="single" w:sz="8" w:space="0" w:color="auto"/>
              <w:bottom w:val="single" w:sz="4" w:space="0" w:color="auto"/>
              <w:right w:val="single" w:sz="8" w:space="0" w:color="auto"/>
            </w:tcBorders>
            <w:shd w:val="clear" w:color="auto" w:fill="auto"/>
            <w:vAlign w:val="center"/>
          </w:tcPr>
          <w:p w:rsidR="002916E5" w:rsidRPr="002916E5" w:rsidRDefault="002916E5" w:rsidP="002916E5">
            <w:pPr>
              <w:widowControl/>
              <w:autoSpaceDE/>
              <w:autoSpaceDN/>
              <w:spacing w:line="0" w:lineRule="atLeast"/>
              <w:ind w:left="26" w:right="142"/>
              <w:jc w:val="both"/>
              <w:rPr>
                <w:rFonts w:cs="Arial"/>
                <w:lang w:eastAsia="ru-RU"/>
              </w:rPr>
            </w:pPr>
          </w:p>
          <w:p w:rsidR="002916E5" w:rsidRPr="002916E5" w:rsidRDefault="002916E5" w:rsidP="002916E5">
            <w:pPr>
              <w:widowControl/>
              <w:autoSpaceDE/>
              <w:autoSpaceDN/>
              <w:spacing w:line="0" w:lineRule="atLeast"/>
              <w:ind w:left="26" w:right="142"/>
              <w:jc w:val="both"/>
              <w:rPr>
                <w:rFonts w:cs="Arial"/>
                <w:lang w:eastAsia="ru-RU"/>
              </w:rPr>
            </w:pPr>
            <w:r w:rsidRPr="002916E5">
              <w:rPr>
                <w:rFonts w:cs="Arial"/>
                <w:lang w:eastAsia="ru-RU"/>
              </w:rPr>
              <w:t>36</w:t>
            </w:r>
          </w:p>
        </w:tc>
      </w:tr>
    </w:tbl>
    <w:p w:rsidR="002916E5" w:rsidRPr="002916E5" w:rsidRDefault="002916E5" w:rsidP="002916E5">
      <w:pPr>
        <w:widowControl/>
        <w:autoSpaceDE/>
        <w:autoSpaceDN/>
        <w:spacing w:line="360" w:lineRule="auto"/>
        <w:ind w:left="851" w:right="960"/>
        <w:jc w:val="both"/>
        <w:rPr>
          <w:rFonts w:cs="Arial"/>
          <w:lang w:eastAsia="ru-RU"/>
        </w:rPr>
      </w:pPr>
      <w:r w:rsidRPr="002916E5">
        <w:rPr>
          <w:rFonts w:cs="Arial"/>
          <w:lang w:eastAsia="ru-RU"/>
        </w:rPr>
        <w:t>Образовательная недельная нагрузка равномерно распределена в течение учебной недели, При этом объем максимально допустимой недельной нагрузки в течение дня составляет для обучающихся 5-9 классов – не более 6 уроков.</w:t>
      </w:r>
    </w:p>
    <w:p w:rsidR="002916E5" w:rsidRPr="002916E5" w:rsidRDefault="002916E5" w:rsidP="002916E5">
      <w:pPr>
        <w:widowControl/>
        <w:autoSpaceDE/>
        <w:autoSpaceDN/>
        <w:spacing w:line="0" w:lineRule="atLeast"/>
        <w:ind w:left="567" w:right="142"/>
        <w:jc w:val="center"/>
        <w:rPr>
          <w:rFonts w:cs="Arial"/>
          <w:b/>
          <w:sz w:val="24"/>
          <w:szCs w:val="20"/>
          <w:lang w:eastAsia="ru-RU"/>
        </w:rPr>
      </w:pPr>
    </w:p>
    <w:p w:rsidR="002916E5" w:rsidRPr="002916E5" w:rsidRDefault="002916E5" w:rsidP="002916E5">
      <w:pPr>
        <w:widowControl/>
        <w:autoSpaceDE/>
        <w:autoSpaceDN/>
        <w:spacing w:line="0" w:lineRule="atLeast"/>
        <w:ind w:left="567" w:right="142"/>
        <w:jc w:val="center"/>
        <w:rPr>
          <w:rFonts w:cs="Arial"/>
          <w:b/>
          <w:sz w:val="24"/>
          <w:szCs w:val="20"/>
          <w:lang w:eastAsia="ru-RU"/>
        </w:rPr>
      </w:pPr>
      <w:r w:rsidRPr="002916E5">
        <w:rPr>
          <w:rFonts w:cs="Arial"/>
          <w:b/>
          <w:sz w:val="24"/>
          <w:szCs w:val="20"/>
          <w:lang w:eastAsia="ru-RU"/>
        </w:rPr>
        <w:lastRenderedPageBreak/>
        <w:t>Учебный план основного общего образования</w:t>
      </w:r>
    </w:p>
    <w:p w:rsidR="002916E5" w:rsidRPr="002916E5" w:rsidRDefault="002916E5" w:rsidP="002916E5">
      <w:pPr>
        <w:widowControl/>
        <w:autoSpaceDE/>
        <w:autoSpaceDN/>
        <w:spacing w:line="0" w:lineRule="atLeast"/>
        <w:ind w:left="567" w:right="142"/>
        <w:jc w:val="center"/>
        <w:rPr>
          <w:rFonts w:cs="Arial"/>
          <w:b/>
          <w:sz w:val="24"/>
          <w:szCs w:val="20"/>
          <w:lang w:eastAsia="ru-RU"/>
        </w:rPr>
      </w:pPr>
      <w:r w:rsidRPr="002916E5">
        <w:rPr>
          <w:rFonts w:cs="Arial"/>
          <w:b/>
          <w:sz w:val="24"/>
          <w:szCs w:val="20"/>
          <w:lang w:eastAsia="ru-RU"/>
        </w:rPr>
        <w:t>для V-IX классов (ФГОС ООО) на 2021-2022учебный год.</w:t>
      </w:r>
    </w:p>
    <w:p w:rsidR="002916E5" w:rsidRPr="002916E5" w:rsidRDefault="002916E5" w:rsidP="002916E5">
      <w:pPr>
        <w:widowControl/>
        <w:autoSpaceDE/>
        <w:autoSpaceDN/>
        <w:spacing w:line="0" w:lineRule="atLeast"/>
        <w:ind w:left="567" w:right="142"/>
        <w:jc w:val="center"/>
        <w:rPr>
          <w:rFonts w:cs="Arial"/>
          <w:b/>
          <w:sz w:val="24"/>
          <w:szCs w:val="20"/>
          <w:lang w:eastAsia="ru-RU"/>
        </w:rPr>
      </w:pPr>
    </w:p>
    <w:tbl>
      <w:tblPr>
        <w:tblW w:w="907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850"/>
        <w:gridCol w:w="567"/>
        <w:gridCol w:w="567"/>
        <w:gridCol w:w="567"/>
        <w:gridCol w:w="567"/>
        <w:gridCol w:w="851"/>
      </w:tblGrid>
      <w:tr w:rsidR="002916E5" w:rsidRPr="002916E5" w:rsidTr="002916E5">
        <w:trPr>
          <w:trHeight w:val="698"/>
        </w:trPr>
        <w:tc>
          <w:tcPr>
            <w:tcW w:w="2268"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 xml:space="preserve">Предметные </w:t>
            </w: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области</w:t>
            </w:r>
          </w:p>
        </w:tc>
        <w:tc>
          <w:tcPr>
            <w:tcW w:w="2835" w:type="dxa"/>
            <w:tcBorders>
              <w:top w:val="single" w:sz="4" w:space="0" w:color="auto"/>
              <w:left w:val="single" w:sz="4" w:space="0" w:color="auto"/>
              <w:bottom w:val="single" w:sz="4" w:space="0" w:color="auto"/>
              <w:right w:val="single" w:sz="4" w:space="0" w:color="auto"/>
              <w:tr2bl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Учебные предметы</w:t>
            </w:r>
            <w:r w:rsidRPr="002916E5">
              <w:rPr>
                <w:rFonts w:eastAsia="Calibri"/>
                <w:lang w:eastAsia="ru-RU"/>
              </w:rPr>
              <w:tab/>
            </w: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 xml:space="preserve">                                 Класс</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6</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7</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8</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9</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итого</w:t>
            </w:r>
          </w:p>
        </w:tc>
      </w:tr>
      <w:tr w:rsidR="002916E5" w:rsidRPr="002916E5" w:rsidTr="002916E5">
        <w:trPr>
          <w:trHeight w:val="315"/>
        </w:trPr>
        <w:tc>
          <w:tcPr>
            <w:tcW w:w="9072" w:type="dxa"/>
            <w:gridSpan w:val="8"/>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i/>
                <w:lang w:eastAsia="ru-RU"/>
              </w:rPr>
              <w:t>1. Обязательная часть</w:t>
            </w:r>
          </w:p>
        </w:tc>
      </w:tr>
      <w:tr w:rsidR="002916E5" w:rsidRPr="002916E5" w:rsidTr="002916E5">
        <w:trPr>
          <w:trHeight w:val="330"/>
        </w:trPr>
        <w:tc>
          <w:tcPr>
            <w:tcW w:w="2268" w:type="dxa"/>
            <w:vMerge w:val="restart"/>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Русский язык и литература</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6</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21</w:t>
            </w:r>
          </w:p>
        </w:tc>
      </w:tr>
      <w:tr w:rsidR="002916E5" w:rsidRPr="002916E5" w:rsidTr="002916E5">
        <w:trPr>
          <w:trHeight w:val="375"/>
        </w:trPr>
        <w:tc>
          <w:tcPr>
            <w:tcW w:w="2268" w:type="dxa"/>
            <w:vMerge/>
            <w:tcBorders>
              <w:top w:val="single" w:sz="4" w:space="0" w:color="auto"/>
              <w:left w:val="single" w:sz="4" w:space="0" w:color="auto"/>
              <w:bottom w:val="single" w:sz="4" w:space="0" w:color="auto"/>
              <w:right w:val="single" w:sz="4" w:space="0" w:color="auto"/>
            </w:tcBorders>
            <w:vAlign w:val="center"/>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Литература</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13</w:t>
            </w:r>
          </w:p>
        </w:tc>
      </w:tr>
      <w:tr w:rsidR="002916E5" w:rsidRPr="002916E5" w:rsidTr="002916E5">
        <w:trPr>
          <w:trHeight w:val="427"/>
        </w:trPr>
        <w:tc>
          <w:tcPr>
            <w:tcW w:w="2268"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color w:val="FF0000"/>
                <w:lang w:eastAsia="ru-RU"/>
              </w:rPr>
            </w:pPr>
            <w:r w:rsidRPr="002916E5">
              <w:rPr>
                <w:rFonts w:eastAsia="Calibri"/>
                <w:color w:val="000000"/>
                <w:lang w:eastAsia="ru-RU"/>
              </w:rPr>
              <w:t>Иностранные языки</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Английский язык</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15</w:t>
            </w:r>
          </w:p>
        </w:tc>
      </w:tr>
      <w:tr w:rsidR="002916E5" w:rsidRPr="002916E5" w:rsidTr="002916E5">
        <w:trPr>
          <w:trHeight w:val="427"/>
        </w:trPr>
        <w:tc>
          <w:tcPr>
            <w:tcW w:w="2268" w:type="dxa"/>
            <w:vMerge w:val="restart"/>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10</w:t>
            </w:r>
          </w:p>
        </w:tc>
      </w:tr>
      <w:tr w:rsidR="002916E5" w:rsidRPr="002916E5" w:rsidTr="002916E5">
        <w:trPr>
          <w:trHeight w:val="427"/>
        </w:trPr>
        <w:tc>
          <w:tcPr>
            <w:tcW w:w="2268" w:type="dxa"/>
            <w:vMerge/>
            <w:tcBorders>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9</w:t>
            </w:r>
          </w:p>
        </w:tc>
      </w:tr>
      <w:tr w:rsidR="002916E5" w:rsidRPr="002916E5" w:rsidTr="002916E5">
        <w:trPr>
          <w:trHeight w:val="427"/>
        </w:trPr>
        <w:tc>
          <w:tcPr>
            <w:tcW w:w="2268" w:type="dxa"/>
            <w:vMerge/>
            <w:tcBorders>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6</w:t>
            </w:r>
          </w:p>
        </w:tc>
      </w:tr>
      <w:tr w:rsidR="002916E5" w:rsidRPr="002916E5" w:rsidTr="002916E5">
        <w:trPr>
          <w:trHeight w:val="402"/>
        </w:trPr>
        <w:tc>
          <w:tcPr>
            <w:tcW w:w="2268" w:type="dxa"/>
            <w:vMerge/>
            <w:tcBorders>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Информатика</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r>
      <w:tr w:rsidR="002916E5" w:rsidRPr="002916E5" w:rsidTr="002916E5">
        <w:trPr>
          <w:trHeight w:val="539"/>
        </w:trPr>
        <w:tc>
          <w:tcPr>
            <w:tcW w:w="2268" w:type="dxa"/>
            <w:vMerge w:val="restart"/>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Общественно-научные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color w:val="FF0000"/>
                <w:lang w:eastAsia="ru-RU"/>
              </w:rPr>
            </w:pPr>
            <w:r w:rsidRPr="002916E5">
              <w:rPr>
                <w:rFonts w:eastAsia="Calibri"/>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11</w:t>
            </w:r>
          </w:p>
        </w:tc>
      </w:tr>
      <w:tr w:rsidR="002916E5" w:rsidRPr="002916E5" w:rsidTr="002916E5">
        <w:trPr>
          <w:trHeight w:val="402"/>
        </w:trPr>
        <w:tc>
          <w:tcPr>
            <w:tcW w:w="2268" w:type="dxa"/>
            <w:vMerge/>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r>
      <w:tr w:rsidR="002916E5" w:rsidRPr="002916E5" w:rsidTr="002916E5">
        <w:trPr>
          <w:trHeight w:val="318"/>
        </w:trPr>
        <w:tc>
          <w:tcPr>
            <w:tcW w:w="2268" w:type="dxa"/>
            <w:vMerge/>
            <w:tcBorders>
              <w:left w:val="single" w:sz="4" w:space="0" w:color="auto"/>
              <w:right w:val="single" w:sz="4" w:space="0" w:color="auto"/>
            </w:tcBorders>
            <w:vAlign w:val="center"/>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8</w:t>
            </w:r>
          </w:p>
        </w:tc>
      </w:tr>
      <w:tr w:rsidR="002916E5" w:rsidRPr="002916E5" w:rsidTr="002916E5">
        <w:trPr>
          <w:trHeight w:val="403"/>
        </w:trPr>
        <w:tc>
          <w:tcPr>
            <w:tcW w:w="2268" w:type="dxa"/>
            <w:vMerge w:val="restart"/>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Естественно-научные предметы</w:t>
            </w:r>
          </w:p>
        </w:tc>
        <w:tc>
          <w:tcPr>
            <w:tcW w:w="2835"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Физика</w:t>
            </w:r>
          </w:p>
        </w:tc>
        <w:tc>
          <w:tcPr>
            <w:tcW w:w="850" w:type="dxa"/>
            <w:tcBorders>
              <w:top w:val="single" w:sz="4" w:space="0" w:color="auto"/>
              <w:left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7</w:t>
            </w:r>
          </w:p>
        </w:tc>
      </w:tr>
      <w:tr w:rsidR="002916E5" w:rsidRPr="002916E5" w:rsidTr="002916E5">
        <w:trPr>
          <w:trHeight w:val="403"/>
        </w:trPr>
        <w:tc>
          <w:tcPr>
            <w:tcW w:w="2268" w:type="dxa"/>
            <w:vMerge/>
            <w:tcBorders>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Химия</w:t>
            </w:r>
          </w:p>
        </w:tc>
        <w:tc>
          <w:tcPr>
            <w:tcW w:w="850" w:type="dxa"/>
            <w:tcBorders>
              <w:top w:val="single" w:sz="4" w:space="0" w:color="auto"/>
              <w:left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851"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r>
      <w:tr w:rsidR="002916E5" w:rsidRPr="002916E5" w:rsidTr="002916E5">
        <w:trPr>
          <w:trHeight w:val="251"/>
        </w:trPr>
        <w:tc>
          <w:tcPr>
            <w:tcW w:w="2268" w:type="dxa"/>
            <w:vMerge/>
            <w:tcBorders>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Биология</w:t>
            </w:r>
          </w:p>
        </w:tc>
        <w:tc>
          <w:tcPr>
            <w:tcW w:w="850"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7</w:t>
            </w:r>
          </w:p>
        </w:tc>
      </w:tr>
      <w:tr w:rsidR="002916E5" w:rsidRPr="002916E5" w:rsidTr="002916E5">
        <w:trPr>
          <w:trHeight w:val="251"/>
        </w:trPr>
        <w:tc>
          <w:tcPr>
            <w:tcW w:w="2268" w:type="dxa"/>
            <w:vMerge w:val="restart"/>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Искусство</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r>
      <w:tr w:rsidR="002916E5" w:rsidRPr="002916E5" w:rsidTr="002916E5">
        <w:trPr>
          <w:trHeight w:val="215"/>
        </w:trPr>
        <w:tc>
          <w:tcPr>
            <w:tcW w:w="2268" w:type="dxa"/>
            <w:vMerge/>
            <w:tcBorders>
              <w:top w:val="single" w:sz="4" w:space="0" w:color="auto"/>
              <w:left w:val="single" w:sz="4" w:space="0" w:color="auto"/>
              <w:bottom w:val="single" w:sz="4" w:space="0" w:color="auto"/>
              <w:right w:val="single" w:sz="4" w:space="0" w:color="auto"/>
            </w:tcBorders>
            <w:vAlign w:val="center"/>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r>
      <w:tr w:rsidR="002916E5" w:rsidRPr="002916E5" w:rsidTr="002916E5">
        <w:trPr>
          <w:trHeight w:val="215"/>
        </w:trPr>
        <w:tc>
          <w:tcPr>
            <w:tcW w:w="2268"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Технология</w:t>
            </w:r>
          </w:p>
        </w:tc>
        <w:tc>
          <w:tcPr>
            <w:tcW w:w="2835"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9</w:t>
            </w:r>
          </w:p>
        </w:tc>
      </w:tr>
      <w:tr w:rsidR="002916E5" w:rsidRPr="002916E5" w:rsidTr="002916E5">
        <w:trPr>
          <w:trHeight w:val="838"/>
        </w:trPr>
        <w:tc>
          <w:tcPr>
            <w:tcW w:w="2268"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Физическая культура и основы безопасности жизнедеятельности</w:t>
            </w:r>
          </w:p>
        </w:tc>
        <w:tc>
          <w:tcPr>
            <w:tcW w:w="2835"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Физическая культура</w:t>
            </w:r>
          </w:p>
        </w:tc>
        <w:tc>
          <w:tcPr>
            <w:tcW w:w="850"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15</w:t>
            </w:r>
          </w:p>
        </w:tc>
      </w:tr>
      <w:tr w:rsidR="002916E5" w:rsidRPr="002916E5" w:rsidTr="002916E5">
        <w:trPr>
          <w:trHeight w:val="274"/>
        </w:trPr>
        <w:tc>
          <w:tcPr>
            <w:tcW w:w="2268"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2835"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ОБЖ</w:t>
            </w:r>
          </w:p>
        </w:tc>
        <w:tc>
          <w:tcPr>
            <w:tcW w:w="850"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r>
      <w:tr w:rsidR="002916E5" w:rsidRPr="002916E5" w:rsidTr="002916E5">
        <w:trPr>
          <w:trHeight w:val="426"/>
        </w:trPr>
        <w:tc>
          <w:tcPr>
            <w:tcW w:w="5103"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27</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29</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30</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33</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33</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152</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i/>
                <w:lang w:eastAsia="ru-RU"/>
              </w:rPr>
            </w:pPr>
            <w:r w:rsidRPr="002916E5">
              <w:rPr>
                <w:rFonts w:eastAsia="Calibri"/>
                <w:i/>
                <w:lang w:eastAsia="ru-RU"/>
              </w:rPr>
              <w:t>2. Часть, формируемая участниками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20</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 xml:space="preserve"> Культура народов РС(Я)</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Якутский язык как государственный</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5</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 xml:space="preserve">Основы духовно-нравственной культуры </w:t>
            </w:r>
          </w:p>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lastRenderedPageBreak/>
              <w:t xml:space="preserve"> народов России</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lastRenderedPageBreak/>
              <w:t>Введение в естествознание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2</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Наша Вселенная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Алгебра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w:t>
            </w:r>
          </w:p>
        </w:tc>
      </w:tr>
      <w:tr w:rsidR="002916E5" w:rsidRPr="002916E5" w:rsidTr="002916E5">
        <w:trPr>
          <w:trHeight w:val="215"/>
        </w:trPr>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i/>
                <w:lang w:eastAsia="ru-RU"/>
              </w:rPr>
            </w:pPr>
            <w:r w:rsidRPr="002916E5">
              <w:rPr>
                <w:rFonts w:eastAsia="Calibri"/>
                <w:i/>
                <w:lang w:eastAsia="ru-RU"/>
              </w:rPr>
              <w:t xml:space="preserve">Объём учебной нагрузки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36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916E5" w:rsidRPr="002916E5" w:rsidRDefault="002916E5" w:rsidP="002916E5">
            <w:pPr>
              <w:widowControl/>
              <w:autoSpaceDE/>
              <w:autoSpaceDN/>
              <w:spacing w:line="360" w:lineRule="auto"/>
              <w:jc w:val="both"/>
              <w:rPr>
                <w:rFonts w:eastAsia="Calibri"/>
                <w:lang w:eastAsia="ru-RU"/>
              </w:rPr>
            </w:pPr>
            <w:r w:rsidRPr="002916E5">
              <w:rPr>
                <w:rFonts w:eastAsia="Calibri"/>
                <w:lang w:eastAsia="ru-RU"/>
              </w:rPr>
              <w:t>172</w:t>
            </w:r>
          </w:p>
        </w:tc>
      </w:tr>
    </w:tbl>
    <w:p w:rsidR="002916E5" w:rsidRPr="002916E5" w:rsidRDefault="002916E5" w:rsidP="002916E5">
      <w:pPr>
        <w:widowControl/>
        <w:autoSpaceDE/>
        <w:autoSpaceDN/>
        <w:spacing w:line="0" w:lineRule="atLeast"/>
        <w:ind w:left="567" w:right="142"/>
        <w:jc w:val="center"/>
        <w:rPr>
          <w:rFonts w:cs="Arial"/>
          <w:b/>
          <w:sz w:val="24"/>
          <w:szCs w:val="20"/>
          <w:lang w:eastAsia="ru-RU"/>
        </w:rPr>
      </w:pPr>
    </w:p>
    <w:p w:rsidR="00D30140" w:rsidRDefault="00D30140">
      <w:pPr>
        <w:pStyle w:val="a4"/>
        <w:spacing w:before="7"/>
        <w:ind w:left="0"/>
        <w:rPr>
          <w:b/>
          <w:sz w:val="19"/>
        </w:rPr>
      </w:pPr>
    </w:p>
    <w:p w:rsidR="00FA0F4D" w:rsidRPr="00FA0F4D" w:rsidRDefault="00FA0F4D" w:rsidP="00C22BA6">
      <w:pPr>
        <w:keepNext/>
        <w:keepLines/>
        <w:widowControl/>
        <w:autoSpaceDE/>
        <w:autoSpaceDN/>
        <w:spacing w:before="200" w:line="276" w:lineRule="auto"/>
        <w:ind w:left="1134" w:right="960"/>
        <w:jc w:val="both"/>
        <w:outlineLvl w:val="2"/>
        <w:rPr>
          <w:b/>
          <w:bCs/>
          <w:sz w:val="24"/>
          <w:szCs w:val="24"/>
        </w:rPr>
      </w:pPr>
      <w:r w:rsidRPr="00FA0F4D">
        <w:rPr>
          <w:b/>
          <w:bCs/>
          <w:sz w:val="24"/>
          <w:szCs w:val="24"/>
        </w:rPr>
        <w:t xml:space="preserve">3.1.1 Календарный учебный график </w:t>
      </w:r>
    </w:p>
    <w:p w:rsidR="00FA0F4D" w:rsidRPr="00FA0F4D" w:rsidRDefault="00FA0F4D" w:rsidP="00C22BA6">
      <w:pPr>
        <w:widowControl/>
        <w:autoSpaceDE/>
        <w:autoSpaceDN/>
        <w:spacing w:line="276" w:lineRule="auto"/>
        <w:ind w:left="1134" w:right="960"/>
        <w:jc w:val="both"/>
        <w:rPr>
          <w:rFonts w:eastAsia="Calibri"/>
          <w:sz w:val="24"/>
          <w:szCs w:val="24"/>
        </w:rPr>
      </w:pPr>
      <w:r w:rsidRPr="00FA0F4D">
        <w:rPr>
          <w:rFonts w:eastAsia="Calibri"/>
          <w:sz w:val="24"/>
          <w:szCs w:val="24"/>
        </w:rPr>
        <w:t>Организация образовательного процесса в МБОУ «Юнкюрская СОШ им. В.И.Сергеева»  Олекминского района Республики Саха (Якутия)  регламентируется учебным планом, годовым календарным графиком, расписанием учебных занятий, расписанием звонков.</w:t>
      </w:r>
    </w:p>
    <w:p w:rsidR="00FA0F4D" w:rsidRPr="00FA0F4D" w:rsidRDefault="00FA0F4D" w:rsidP="00C22BA6">
      <w:pPr>
        <w:widowControl/>
        <w:autoSpaceDE/>
        <w:autoSpaceDN/>
        <w:spacing w:line="276" w:lineRule="auto"/>
        <w:ind w:left="1134" w:right="960"/>
        <w:jc w:val="both"/>
        <w:rPr>
          <w:rFonts w:eastAsia="Calibri"/>
          <w:sz w:val="24"/>
          <w:szCs w:val="24"/>
        </w:rPr>
      </w:pPr>
      <w:r w:rsidRPr="00FA0F4D">
        <w:rPr>
          <w:rFonts w:eastAsia="Calibri"/>
          <w:sz w:val="24"/>
          <w:szCs w:val="24"/>
        </w:rPr>
        <w:t>Календарный учебный график на 2021 – 2022 учебный год разработан на основе:</w:t>
      </w:r>
    </w:p>
    <w:p w:rsidR="00FA0F4D" w:rsidRPr="00FA0F4D" w:rsidRDefault="00FA0F4D" w:rsidP="00A556FE">
      <w:pPr>
        <w:widowControl/>
        <w:numPr>
          <w:ilvl w:val="0"/>
          <w:numId w:val="110"/>
        </w:numPr>
        <w:autoSpaceDE/>
        <w:autoSpaceDN/>
        <w:spacing w:after="200" w:line="276" w:lineRule="auto"/>
        <w:ind w:left="1134" w:right="960" w:firstLine="0"/>
        <w:contextualSpacing/>
        <w:jc w:val="both"/>
        <w:rPr>
          <w:rFonts w:eastAsia="Calibri"/>
          <w:sz w:val="24"/>
          <w:szCs w:val="24"/>
        </w:rPr>
      </w:pPr>
      <w:r w:rsidRPr="00FA0F4D">
        <w:rPr>
          <w:rFonts w:eastAsia="Calibri"/>
          <w:sz w:val="24"/>
          <w:szCs w:val="24"/>
        </w:rPr>
        <w:t>Федерального закона от 29.12.2012 года № 273 – ФЗ «Об образовании в Российской Федерации»;</w:t>
      </w:r>
    </w:p>
    <w:p w:rsidR="00FA0F4D" w:rsidRPr="00FA0F4D" w:rsidRDefault="00FA0F4D" w:rsidP="00A556FE">
      <w:pPr>
        <w:widowControl/>
        <w:numPr>
          <w:ilvl w:val="0"/>
          <w:numId w:val="110"/>
        </w:numPr>
        <w:autoSpaceDE/>
        <w:autoSpaceDN/>
        <w:spacing w:after="200" w:line="276" w:lineRule="auto"/>
        <w:ind w:left="1134" w:right="960" w:firstLine="0"/>
        <w:contextualSpacing/>
        <w:jc w:val="both"/>
        <w:rPr>
          <w:rFonts w:eastAsia="Calibri"/>
          <w:sz w:val="24"/>
          <w:szCs w:val="24"/>
        </w:rPr>
      </w:pPr>
      <w:r w:rsidRPr="00FA0F4D">
        <w:rPr>
          <w:rFonts w:eastAsia="Calibri"/>
          <w:sz w:val="24"/>
          <w:szCs w:val="24"/>
        </w:rPr>
        <w:t>Нормативных документов: Устава школы, СанПиН 2.4.2. 2821–10, Приказа Минобрнауки РФ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а также годового производственного календаря на 2021, 2022 годы;</w:t>
      </w:r>
    </w:p>
    <w:p w:rsidR="00FA0F4D" w:rsidRPr="00FA0F4D" w:rsidRDefault="00FA0F4D" w:rsidP="00A556FE">
      <w:pPr>
        <w:widowControl/>
        <w:numPr>
          <w:ilvl w:val="0"/>
          <w:numId w:val="110"/>
        </w:numPr>
        <w:autoSpaceDE/>
        <w:autoSpaceDN/>
        <w:spacing w:after="200" w:line="276" w:lineRule="auto"/>
        <w:ind w:left="1134" w:right="960" w:firstLine="0"/>
        <w:contextualSpacing/>
        <w:jc w:val="both"/>
        <w:rPr>
          <w:rFonts w:ascii="Calibri" w:eastAsia="Calibri" w:hAnsi="Calibri"/>
        </w:rPr>
      </w:pPr>
      <w:r w:rsidRPr="00FA0F4D">
        <w:rPr>
          <w:rFonts w:eastAsia="Calibri"/>
          <w:color w:val="000000"/>
          <w:sz w:val="24"/>
          <w:szCs w:val="24"/>
        </w:rPr>
        <w:t>приказа МКУ «УООР» от 19.08.2021 г. № 02-09/496 «Об организации образовательного процесса по основным общеобразовательным программам в 2021-2022 учебном году».</w:t>
      </w:r>
    </w:p>
    <w:p w:rsidR="00FA0F4D" w:rsidRPr="00FA0F4D" w:rsidRDefault="00FA0F4D" w:rsidP="00C22BA6">
      <w:pPr>
        <w:widowControl/>
        <w:autoSpaceDE/>
        <w:autoSpaceDN/>
        <w:spacing w:line="276" w:lineRule="auto"/>
        <w:ind w:left="1134" w:right="960"/>
        <w:contextualSpacing/>
        <w:rPr>
          <w:rFonts w:ascii="Calibri" w:eastAsia="Calibri" w:hAnsi="Calibri"/>
        </w:rPr>
      </w:pPr>
    </w:p>
    <w:p w:rsidR="00FA0F4D" w:rsidRPr="00FA0F4D" w:rsidRDefault="00FA0F4D" w:rsidP="00A556FE">
      <w:pPr>
        <w:widowControl/>
        <w:numPr>
          <w:ilvl w:val="0"/>
          <w:numId w:val="111"/>
        </w:numPr>
        <w:autoSpaceDE/>
        <w:autoSpaceDN/>
        <w:spacing w:after="200" w:line="276" w:lineRule="auto"/>
        <w:ind w:left="567" w:right="142"/>
        <w:contextualSpacing/>
        <w:jc w:val="center"/>
        <w:rPr>
          <w:rFonts w:eastAsia="Calibri"/>
          <w:b/>
          <w:sz w:val="24"/>
          <w:szCs w:val="24"/>
        </w:rPr>
      </w:pPr>
      <w:r w:rsidRPr="00FA0F4D">
        <w:rPr>
          <w:rFonts w:eastAsia="Calibri"/>
          <w:b/>
          <w:sz w:val="24"/>
          <w:szCs w:val="24"/>
        </w:rPr>
        <w:t>Продолжительность учебного года</w:t>
      </w:r>
    </w:p>
    <w:p w:rsidR="00FA0F4D" w:rsidRPr="00FA0F4D" w:rsidRDefault="00FA0F4D" w:rsidP="00C22BA6">
      <w:pPr>
        <w:widowControl/>
        <w:autoSpaceDE/>
        <w:autoSpaceDN/>
        <w:spacing w:line="276" w:lineRule="auto"/>
        <w:ind w:left="1134" w:right="142"/>
        <w:rPr>
          <w:rFonts w:ascii="Calibri" w:eastAsia="Calibri" w:hAnsi="Calibri"/>
        </w:rPr>
      </w:pPr>
    </w:p>
    <w:p w:rsidR="00FA0F4D" w:rsidRPr="00FA0F4D" w:rsidRDefault="00FA0F4D" w:rsidP="00A556FE">
      <w:pPr>
        <w:widowControl/>
        <w:numPr>
          <w:ilvl w:val="1"/>
          <w:numId w:val="111"/>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Начало 2021 – 2022 учебного года – 1 сентября 2021 года.</w:t>
      </w:r>
    </w:p>
    <w:p w:rsidR="00FA0F4D" w:rsidRPr="00FA0F4D" w:rsidRDefault="00FA0F4D" w:rsidP="00C22BA6">
      <w:pPr>
        <w:widowControl/>
        <w:tabs>
          <w:tab w:val="left" w:pos="1418"/>
          <w:tab w:val="left" w:pos="1560"/>
        </w:tabs>
        <w:autoSpaceDE/>
        <w:autoSpaceDN/>
        <w:spacing w:line="276" w:lineRule="auto"/>
        <w:ind w:left="1134" w:right="142"/>
        <w:rPr>
          <w:rFonts w:eastAsia="Calibri"/>
          <w:sz w:val="24"/>
          <w:szCs w:val="24"/>
        </w:rPr>
      </w:pPr>
    </w:p>
    <w:p w:rsidR="00FA0F4D" w:rsidRPr="00FA0F4D" w:rsidRDefault="00FA0F4D" w:rsidP="00A556FE">
      <w:pPr>
        <w:widowControl/>
        <w:numPr>
          <w:ilvl w:val="1"/>
          <w:numId w:val="111"/>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Окончание учебного года:</w:t>
      </w:r>
    </w:p>
    <w:p w:rsidR="00FA0F4D" w:rsidRPr="00FA0F4D" w:rsidRDefault="00FA0F4D" w:rsidP="00A556FE">
      <w:pPr>
        <w:widowControl/>
        <w:numPr>
          <w:ilvl w:val="0"/>
          <w:numId w:val="112"/>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для 1, 2, 3, 4 классов – 31 мая 2022 г.</w:t>
      </w:r>
    </w:p>
    <w:p w:rsidR="00FA0F4D" w:rsidRPr="00FA0F4D" w:rsidRDefault="00FA0F4D" w:rsidP="00A556FE">
      <w:pPr>
        <w:widowControl/>
        <w:numPr>
          <w:ilvl w:val="0"/>
          <w:numId w:val="112"/>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для 5-8, 10 классов – 31 мая 2022 г.</w:t>
      </w:r>
    </w:p>
    <w:p w:rsidR="00FA0F4D" w:rsidRPr="00FA0F4D" w:rsidRDefault="00FA0F4D" w:rsidP="00A556FE">
      <w:pPr>
        <w:widowControl/>
        <w:numPr>
          <w:ilvl w:val="0"/>
          <w:numId w:val="112"/>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для 9,11 классов – 23 мая 2022 г.</w:t>
      </w:r>
    </w:p>
    <w:p w:rsidR="00FA0F4D" w:rsidRPr="00FA0F4D" w:rsidRDefault="00FA0F4D" w:rsidP="00C22BA6">
      <w:pPr>
        <w:widowControl/>
        <w:tabs>
          <w:tab w:val="left" w:pos="1418"/>
          <w:tab w:val="left" w:pos="1560"/>
        </w:tabs>
        <w:autoSpaceDE/>
        <w:autoSpaceDN/>
        <w:spacing w:after="200" w:line="276" w:lineRule="auto"/>
        <w:ind w:left="1134" w:right="142"/>
        <w:contextualSpacing/>
        <w:rPr>
          <w:rFonts w:eastAsia="Calibri"/>
          <w:sz w:val="24"/>
          <w:szCs w:val="24"/>
        </w:rPr>
      </w:pPr>
    </w:p>
    <w:p w:rsidR="00FA0F4D" w:rsidRPr="00FA0F4D" w:rsidRDefault="00FA0F4D" w:rsidP="00A556FE">
      <w:pPr>
        <w:widowControl/>
        <w:numPr>
          <w:ilvl w:val="1"/>
          <w:numId w:val="111"/>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Продолжительность учебного года</w:t>
      </w:r>
    </w:p>
    <w:p w:rsidR="00FA0F4D" w:rsidRPr="00FA0F4D" w:rsidRDefault="00FA0F4D" w:rsidP="00A556FE">
      <w:pPr>
        <w:widowControl/>
        <w:numPr>
          <w:ilvl w:val="0"/>
          <w:numId w:val="113"/>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1, 9, 11-е классы – 33 учебные недели</w:t>
      </w:r>
    </w:p>
    <w:p w:rsidR="00FA0F4D" w:rsidRPr="00FA0F4D" w:rsidRDefault="00FA0F4D" w:rsidP="00A556FE">
      <w:pPr>
        <w:widowControl/>
        <w:numPr>
          <w:ilvl w:val="0"/>
          <w:numId w:val="114"/>
        </w:numPr>
        <w:tabs>
          <w:tab w:val="left" w:pos="1418"/>
          <w:tab w:val="left" w:pos="1560"/>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2-8, 10-е классы – 34 учебные недели</w:t>
      </w:r>
    </w:p>
    <w:p w:rsidR="00FA0F4D" w:rsidRPr="00FA0F4D" w:rsidRDefault="00FA0F4D" w:rsidP="00C22BA6">
      <w:pPr>
        <w:widowControl/>
        <w:autoSpaceDE/>
        <w:autoSpaceDN/>
        <w:spacing w:line="276" w:lineRule="auto"/>
        <w:ind w:left="1134" w:right="142"/>
        <w:rPr>
          <w:rFonts w:eastAsia="Calibri"/>
          <w:sz w:val="24"/>
          <w:szCs w:val="24"/>
        </w:rPr>
      </w:pPr>
    </w:p>
    <w:p w:rsidR="00FA0F4D" w:rsidRPr="00FA0F4D" w:rsidRDefault="00FA0F4D" w:rsidP="00C22BA6">
      <w:pPr>
        <w:widowControl/>
        <w:autoSpaceDE/>
        <w:autoSpaceDN/>
        <w:spacing w:after="200" w:line="276" w:lineRule="auto"/>
        <w:ind w:left="1134" w:right="142"/>
        <w:jc w:val="center"/>
        <w:rPr>
          <w:rFonts w:eastAsia="Calibri"/>
          <w:b/>
          <w:sz w:val="24"/>
          <w:szCs w:val="24"/>
        </w:rPr>
      </w:pPr>
      <w:r w:rsidRPr="00FA0F4D">
        <w:rPr>
          <w:rFonts w:eastAsia="Calibri"/>
          <w:b/>
          <w:sz w:val="24"/>
          <w:szCs w:val="24"/>
        </w:rPr>
        <w:t>2. Продолжительность учебных периодов</w:t>
      </w:r>
    </w:p>
    <w:p w:rsidR="00FA0F4D" w:rsidRPr="00FA0F4D" w:rsidRDefault="00C22BA6" w:rsidP="00C22BA6">
      <w:pPr>
        <w:widowControl/>
        <w:autoSpaceDE/>
        <w:autoSpaceDN/>
        <w:spacing w:after="200" w:line="276" w:lineRule="auto"/>
        <w:ind w:left="851" w:right="142"/>
        <w:rPr>
          <w:rFonts w:eastAsia="Calibri"/>
          <w:b/>
          <w:sz w:val="24"/>
          <w:szCs w:val="24"/>
        </w:rPr>
      </w:pPr>
      <w:r>
        <w:rPr>
          <w:rFonts w:eastAsia="Calibri"/>
          <w:b/>
          <w:sz w:val="24"/>
          <w:szCs w:val="24"/>
        </w:rPr>
        <w:lastRenderedPageBreak/>
        <w:t xml:space="preserve">     </w:t>
      </w:r>
      <w:r w:rsidR="00FA0F4D" w:rsidRPr="00FA0F4D">
        <w:rPr>
          <w:rFonts w:eastAsia="Calibri"/>
          <w:b/>
          <w:sz w:val="24"/>
          <w:szCs w:val="24"/>
        </w:rPr>
        <w:t>1 класс – пятидневная рабочая неделя</w:t>
      </w:r>
    </w:p>
    <w:tbl>
      <w:tblPr>
        <w:tblStyle w:val="2640"/>
        <w:tblW w:w="8647" w:type="dxa"/>
        <w:tblInd w:w="1242" w:type="dxa"/>
        <w:tblLayout w:type="fixed"/>
        <w:tblLook w:val="04A0" w:firstRow="1" w:lastRow="0" w:firstColumn="1" w:lastColumn="0" w:noHBand="0" w:noVBand="1"/>
      </w:tblPr>
      <w:tblGrid>
        <w:gridCol w:w="2552"/>
        <w:gridCol w:w="2693"/>
        <w:gridCol w:w="3402"/>
      </w:tblGrid>
      <w:tr w:rsidR="00FA0F4D" w:rsidRPr="00FA0F4D" w:rsidTr="00C22BA6">
        <w:tc>
          <w:tcPr>
            <w:tcW w:w="255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tabs>
                <w:tab w:val="left" w:pos="318"/>
              </w:tabs>
              <w:ind w:right="142"/>
              <w:rPr>
                <w:rFonts w:eastAsia="Calibri"/>
                <w:sz w:val="24"/>
                <w:szCs w:val="24"/>
              </w:rPr>
            </w:pPr>
            <w:r w:rsidRPr="00FA0F4D">
              <w:rPr>
                <w:rFonts w:eastAsia="Calibri"/>
                <w:sz w:val="24"/>
                <w:szCs w:val="24"/>
              </w:rPr>
              <w:t>Учебный период</w:t>
            </w:r>
          </w:p>
        </w:tc>
        <w:tc>
          <w:tcPr>
            <w:tcW w:w="269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jc w:val="center"/>
              <w:rPr>
                <w:rFonts w:eastAsia="Calibri"/>
                <w:sz w:val="24"/>
                <w:szCs w:val="24"/>
              </w:rPr>
            </w:pPr>
            <w:r w:rsidRPr="00FA0F4D">
              <w:rPr>
                <w:rFonts w:eastAsia="Calibri"/>
                <w:sz w:val="24"/>
                <w:szCs w:val="24"/>
              </w:rPr>
              <w:t>Продолжительность</w:t>
            </w:r>
          </w:p>
        </w:tc>
        <w:tc>
          <w:tcPr>
            <w:tcW w:w="3402"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ind w:left="567" w:right="142"/>
              <w:jc w:val="center"/>
              <w:rPr>
                <w:rFonts w:eastAsia="Calibri"/>
                <w:sz w:val="24"/>
                <w:szCs w:val="24"/>
              </w:rPr>
            </w:pPr>
            <w:r w:rsidRPr="00FA0F4D">
              <w:rPr>
                <w:rFonts w:eastAsia="Calibri"/>
                <w:sz w:val="24"/>
                <w:szCs w:val="24"/>
              </w:rPr>
              <w:t>Дата</w:t>
            </w:r>
          </w:p>
          <w:p w:rsidR="00FA0F4D" w:rsidRPr="00FA0F4D" w:rsidRDefault="00FA0F4D" w:rsidP="00FA0F4D">
            <w:pPr>
              <w:ind w:left="567" w:right="142"/>
              <w:jc w:val="center"/>
              <w:rPr>
                <w:rFonts w:eastAsia="Calibri"/>
                <w:sz w:val="24"/>
                <w:szCs w:val="24"/>
              </w:rPr>
            </w:pPr>
          </w:p>
        </w:tc>
      </w:tr>
      <w:tr w:rsidR="00FA0F4D" w:rsidRPr="00FA0F4D" w:rsidTr="00C22BA6">
        <w:tc>
          <w:tcPr>
            <w:tcW w:w="255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I четверть</w:t>
            </w:r>
          </w:p>
        </w:tc>
        <w:tc>
          <w:tcPr>
            <w:tcW w:w="269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38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01.09.2021г. – 22.10.2021г.</w:t>
            </w:r>
          </w:p>
        </w:tc>
      </w:tr>
      <w:tr w:rsidR="00FA0F4D" w:rsidRPr="00FA0F4D" w:rsidTr="00C22BA6">
        <w:tc>
          <w:tcPr>
            <w:tcW w:w="255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II четверть</w:t>
            </w:r>
          </w:p>
        </w:tc>
        <w:tc>
          <w:tcPr>
            <w:tcW w:w="269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39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01.11.2021г. – 24.12.2021г.</w:t>
            </w:r>
          </w:p>
        </w:tc>
      </w:tr>
      <w:tr w:rsidR="00FA0F4D" w:rsidRPr="00FA0F4D" w:rsidTr="00C22BA6">
        <w:tc>
          <w:tcPr>
            <w:tcW w:w="255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III четверть</w:t>
            </w:r>
          </w:p>
        </w:tc>
        <w:tc>
          <w:tcPr>
            <w:tcW w:w="269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47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11.01.2022г. – 25.03.2022г.</w:t>
            </w:r>
          </w:p>
        </w:tc>
      </w:tr>
      <w:tr w:rsidR="00FA0F4D" w:rsidRPr="00FA0F4D" w:rsidTr="00C22BA6">
        <w:tc>
          <w:tcPr>
            <w:tcW w:w="255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IV четверть</w:t>
            </w:r>
          </w:p>
        </w:tc>
        <w:tc>
          <w:tcPr>
            <w:tcW w:w="269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567" w:right="142"/>
              <w:rPr>
                <w:rFonts w:eastAsia="Calibri"/>
                <w:sz w:val="24"/>
                <w:szCs w:val="24"/>
              </w:rPr>
            </w:pPr>
            <w:r w:rsidRPr="00FA0F4D">
              <w:rPr>
                <w:rFonts w:eastAsia="Calibri"/>
                <w:sz w:val="24"/>
                <w:szCs w:val="24"/>
              </w:rPr>
              <w:t xml:space="preserve">32 учебных дня </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right="142"/>
              <w:rPr>
                <w:rFonts w:eastAsia="Calibri"/>
                <w:sz w:val="24"/>
                <w:szCs w:val="24"/>
              </w:rPr>
            </w:pPr>
            <w:r w:rsidRPr="00FA0F4D">
              <w:rPr>
                <w:rFonts w:eastAsia="Calibri"/>
                <w:sz w:val="24"/>
                <w:szCs w:val="24"/>
              </w:rPr>
              <w:t>04.04.2022г. – 20.05.2022г.</w:t>
            </w:r>
          </w:p>
        </w:tc>
      </w:tr>
    </w:tbl>
    <w:p w:rsidR="00FA0F4D" w:rsidRPr="00FA0F4D" w:rsidRDefault="00C22BA6" w:rsidP="00FA0F4D">
      <w:pPr>
        <w:widowControl/>
        <w:autoSpaceDE/>
        <w:autoSpaceDN/>
        <w:spacing w:after="200" w:line="276" w:lineRule="auto"/>
        <w:ind w:left="567" w:right="142"/>
        <w:rPr>
          <w:rFonts w:eastAsia="Calibri"/>
          <w:b/>
          <w:sz w:val="24"/>
          <w:szCs w:val="24"/>
        </w:rPr>
      </w:pPr>
      <w:r>
        <w:rPr>
          <w:rFonts w:eastAsia="Calibri"/>
          <w:b/>
          <w:sz w:val="24"/>
          <w:szCs w:val="24"/>
        </w:rPr>
        <w:t xml:space="preserve">         </w:t>
      </w:r>
      <w:r w:rsidR="00FA0F4D" w:rsidRPr="00FA0F4D">
        <w:rPr>
          <w:rFonts w:eastAsia="Calibri"/>
          <w:b/>
          <w:sz w:val="24"/>
          <w:szCs w:val="24"/>
        </w:rPr>
        <w:t>2-4, 5-8, 10 классы – шестидневная рабочая неделя</w:t>
      </w:r>
    </w:p>
    <w:tbl>
      <w:tblPr>
        <w:tblStyle w:val="2640"/>
        <w:tblW w:w="0" w:type="auto"/>
        <w:tblInd w:w="1242" w:type="dxa"/>
        <w:tblLook w:val="04A0" w:firstRow="1" w:lastRow="0" w:firstColumn="1" w:lastColumn="0" w:noHBand="0" w:noVBand="1"/>
      </w:tblPr>
      <w:tblGrid>
        <w:gridCol w:w="1985"/>
        <w:gridCol w:w="3280"/>
        <w:gridCol w:w="3402"/>
      </w:tblGrid>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jc w:val="center"/>
              <w:rPr>
                <w:rFonts w:eastAsia="Calibri"/>
                <w:sz w:val="24"/>
                <w:szCs w:val="24"/>
              </w:rPr>
            </w:pPr>
            <w:r w:rsidRPr="00FA0F4D">
              <w:rPr>
                <w:rFonts w:eastAsia="Calibri"/>
                <w:sz w:val="24"/>
                <w:szCs w:val="24"/>
              </w:rPr>
              <w:t>Учебный период</w:t>
            </w:r>
          </w:p>
        </w:tc>
        <w:tc>
          <w:tcPr>
            <w:tcW w:w="328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jc w:val="center"/>
              <w:rPr>
                <w:rFonts w:eastAsia="Calibri"/>
                <w:sz w:val="24"/>
                <w:szCs w:val="24"/>
              </w:rPr>
            </w:pPr>
            <w:r w:rsidRPr="00FA0F4D">
              <w:rPr>
                <w:rFonts w:eastAsia="Calibri"/>
                <w:sz w:val="24"/>
                <w:szCs w:val="24"/>
              </w:rPr>
              <w:t>Продолжительность</w:t>
            </w:r>
          </w:p>
        </w:tc>
        <w:tc>
          <w:tcPr>
            <w:tcW w:w="3402" w:type="dxa"/>
            <w:tcBorders>
              <w:top w:val="single" w:sz="4" w:space="0" w:color="auto"/>
              <w:left w:val="single" w:sz="4" w:space="0" w:color="auto"/>
              <w:bottom w:val="single" w:sz="4" w:space="0" w:color="auto"/>
              <w:right w:val="single" w:sz="4" w:space="0" w:color="auto"/>
            </w:tcBorders>
          </w:tcPr>
          <w:p w:rsidR="00FA0F4D" w:rsidRPr="00FA0F4D" w:rsidRDefault="00FA0F4D" w:rsidP="00C22BA6">
            <w:pPr>
              <w:ind w:left="34" w:right="142"/>
              <w:jc w:val="center"/>
              <w:rPr>
                <w:rFonts w:eastAsia="Calibri"/>
                <w:sz w:val="24"/>
                <w:szCs w:val="24"/>
              </w:rPr>
            </w:pPr>
            <w:r w:rsidRPr="00FA0F4D">
              <w:rPr>
                <w:rFonts w:eastAsia="Calibri"/>
                <w:sz w:val="24"/>
                <w:szCs w:val="24"/>
              </w:rPr>
              <w:t>Дата</w:t>
            </w:r>
          </w:p>
          <w:p w:rsidR="00FA0F4D" w:rsidRPr="00FA0F4D" w:rsidRDefault="00FA0F4D" w:rsidP="00C22BA6">
            <w:pPr>
              <w:ind w:left="34" w:right="142"/>
              <w:jc w:val="center"/>
              <w:rPr>
                <w:rFonts w:eastAsia="Calibri"/>
                <w:sz w:val="24"/>
                <w:szCs w:val="24"/>
              </w:rPr>
            </w:pP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 четверть</w:t>
            </w:r>
          </w:p>
        </w:tc>
        <w:tc>
          <w:tcPr>
            <w:tcW w:w="328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46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01.09.2021г. – 23.10.2021г.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II четверть</w:t>
            </w:r>
          </w:p>
        </w:tc>
        <w:tc>
          <w:tcPr>
            <w:tcW w:w="328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47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01.11.2021г. – 25.12.2021г.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III четверть</w:t>
            </w:r>
          </w:p>
        </w:tc>
        <w:tc>
          <w:tcPr>
            <w:tcW w:w="328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63 учебных дня</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11.01.2022г. – 26.03.2022г.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IV четверть</w:t>
            </w:r>
          </w:p>
        </w:tc>
        <w:tc>
          <w:tcPr>
            <w:tcW w:w="328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39 учебных дней для 9, 11 классов</w:t>
            </w:r>
          </w:p>
          <w:p w:rsidR="00FA0F4D" w:rsidRPr="00FA0F4D" w:rsidRDefault="00FA0F4D" w:rsidP="00C22BA6">
            <w:pPr>
              <w:ind w:left="34" w:right="142"/>
              <w:rPr>
                <w:rFonts w:eastAsia="Calibri"/>
                <w:sz w:val="24"/>
                <w:szCs w:val="24"/>
              </w:rPr>
            </w:pPr>
            <w:r w:rsidRPr="00FA0F4D">
              <w:rPr>
                <w:rFonts w:eastAsia="Calibri"/>
                <w:sz w:val="24"/>
                <w:szCs w:val="24"/>
              </w:rPr>
              <w:t>47 учебных дней для 2-4 классов, 5-8 классов</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04.04.2022г. – 21.05.2022г.</w:t>
            </w:r>
          </w:p>
          <w:p w:rsidR="00FA0F4D" w:rsidRPr="00FA0F4D" w:rsidRDefault="00FA0F4D" w:rsidP="00C22BA6">
            <w:pPr>
              <w:ind w:left="34" w:right="142"/>
              <w:rPr>
                <w:rFonts w:eastAsia="Calibri"/>
                <w:sz w:val="24"/>
                <w:szCs w:val="24"/>
              </w:rPr>
            </w:pPr>
            <w:r w:rsidRPr="00FA0F4D">
              <w:rPr>
                <w:rFonts w:eastAsia="Calibri"/>
                <w:sz w:val="24"/>
                <w:szCs w:val="24"/>
              </w:rPr>
              <w:t>04.04.2022г. – 31.05.2022г.</w:t>
            </w:r>
          </w:p>
        </w:tc>
      </w:tr>
    </w:tbl>
    <w:p w:rsidR="00FA0F4D" w:rsidRPr="00FA0F4D" w:rsidRDefault="00C22BA6" w:rsidP="00FA0F4D">
      <w:pPr>
        <w:widowControl/>
        <w:autoSpaceDE/>
        <w:autoSpaceDN/>
        <w:spacing w:after="200" w:line="276" w:lineRule="auto"/>
        <w:ind w:left="567" w:right="142"/>
        <w:rPr>
          <w:rFonts w:eastAsia="Calibri"/>
          <w:b/>
          <w:sz w:val="24"/>
          <w:szCs w:val="24"/>
        </w:rPr>
      </w:pPr>
      <w:r>
        <w:rPr>
          <w:rFonts w:eastAsia="Calibri"/>
          <w:b/>
          <w:sz w:val="24"/>
          <w:szCs w:val="24"/>
        </w:rPr>
        <w:t xml:space="preserve">         </w:t>
      </w:r>
      <w:r w:rsidR="00FA0F4D" w:rsidRPr="00FA0F4D">
        <w:rPr>
          <w:rFonts w:eastAsia="Calibri"/>
          <w:b/>
          <w:sz w:val="24"/>
          <w:szCs w:val="24"/>
        </w:rPr>
        <w:t>9 класс</w:t>
      </w:r>
    </w:p>
    <w:tbl>
      <w:tblPr>
        <w:tblStyle w:val="2640"/>
        <w:tblW w:w="0" w:type="auto"/>
        <w:tblInd w:w="1242" w:type="dxa"/>
        <w:tblLook w:val="04A0" w:firstRow="1" w:lastRow="0" w:firstColumn="1" w:lastColumn="0" w:noHBand="0" w:noVBand="1"/>
      </w:tblPr>
      <w:tblGrid>
        <w:gridCol w:w="1985"/>
        <w:gridCol w:w="3288"/>
        <w:gridCol w:w="3402"/>
      </w:tblGrid>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jc w:val="center"/>
              <w:rPr>
                <w:rFonts w:eastAsia="Calibri"/>
                <w:sz w:val="24"/>
                <w:szCs w:val="24"/>
              </w:rPr>
            </w:pPr>
            <w:r w:rsidRPr="00FA0F4D">
              <w:rPr>
                <w:rFonts w:eastAsia="Calibri"/>
                <w:sz w:val="24"/>
                <w:szCs w:val="24"/>
              </w:rPr>
              <w:t>Учебный период</w:t>
            </w:r>
          </w:p>
        </w:tc>
        <w:tc>
          <w:tcPr>
            <w:tcW w:w="328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jc w:val="center"/>
              <w:rPr>
                <w:rFonts w:eastAsia="Calibri"/>
                <w:sz w:val="24"/>
                <w:szCs w:val="24"/>
              </w:rPr>
            </w:pPr>
            <w:r w:rsidRPr="00FA0F4D">
              <w:rPr>
                <w:rFonts w:eastAsia="Calibri"/>
                <w:sz w:val="24"/>
                <w:szCs w:val="24"/>
              </w:rPr>
              <w:t>Продолжительность</w:t>
            </w:r>
          </w:p>
        </w:tc>
        <w:tc>
          <w:tcPr>
            <w:tcW w:w="3402" w:type="dxa"/>
            <w:tcBorders>
              <w:top w:val="single" w:sz="4" w:space="0" w:color="auto"/>
              <w:left w:val="single" w:sz="4" w:space="0" w:color="auto"/>
              <w:bottom w:val="single" w:sz="4" w:space="0" w:color="auto"/>
              <w:right w:val="single" w:sz="4" w:space="0" w:color="auto"/>
            </w:tcBorders>
          </w:tcPr>
          <w:p w:rsidR="00FA0F4D" w:rsidRPr="00FA0F4D" w:rsidRDefault="00FA0F4D" w:rsidP="00C22BA6">
            <w:pPr>
              <w:ind w:left="34" w:right="142"/>
              <w:jc w:val="center"/>
              <w:rPr>
                <w:rFonts w:eastAsia="Calibri"/>
                <w:sz w:val="24"/>
                <w:szCs w:val="24"/>
              </w:rPr>
            </w:pPr>
            <w:r w:rsidRPr="00FA0F4D">
              <w:rPr>
                <w:rFonts w:eastAsia="Calibri"/>
                <w:sz w:val="24"/>
                <w:szCs w:val="24"/>
              </w:rPr>
              <w:t>Дата</w:t>
            </w:r>
          </w:p>
          <w:p w:rsidR="00FA0F4D" w:rsidRPr="00FA0F4D" w:rsidRDefault="00FA0F4D" w:rsidP="00C22BA6">
            <w:pPr>
              <w:ind w:left="34" w:right="142"/>
              <w:jc w:val="center"/>
              <w:rPr>
                <w:rFonts w:eastAsia="Calibri"/>
                <w:sz w:val="24"/>
                <w:szCs w:val="24"/>
              </w:rPr>
            </w:pP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 четверть</w:t>
            </w:r>
          </w:p>
        </w:tc>
        <w:tc>
          <w:tcPr>
            <w:tcW w:w="328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46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01.09.2021г. – 23.10.202 1г.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II четверть</w:t>
            </w:r>
          </w:p>
        </w:tc>
        <w:tc>
          <w:tcPr>
            <w:tcW w:w="328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47 учебных дней</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01.11.2021г. – 25.12.2021 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III четверть</w:t>
            </w:r>
          </w:p>
        </w:tc>
        <w:tc>
          <w:tcPr>
            <w:tcW w:w="328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63 учебных дня</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11.01.2022г. – 26.03.2022 г.</w:t>
            </w:r>
          </w:p>
        </w:tc>
      </w:tr>
      <w:tr w:rsidR="00FA0F4D" w:rsidRPr="00FA0F4D" w:rsidTr="00C22BA6">
        <w:tc>
          <w:tcPr>
            <w:tcW w:w="1985"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IV четверть</w:t>
            </w:r>
          </w:p>
        </w:tc>
        <w:tc>
          <w:tcPr>
            <w:tcW w:w="328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 xml:space="preserve">39 учебных дней </w:t>
            </w:r>
          </w:p>
        </w:tc>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C22BA6">
            <w:pPr>
              <w:ind w:left="34" w:right="142"/>
              <w:rPr>
                <w:rFonts w:eastAsia="Calibri"/>
                <w:sz w:val="24"/>
                <w:szCs w:val="24"/>
              </w:rPr>
            </w:pPr>
            <w:r w:rsidRPr="00FA0F4D">
              <w:rPr>
                <w:rFonts w:eastAsia="Calibri"/>
                <w:sz w:val="24"/>
                <w:szCs w:val="24"/>
              </w:rPr>
              <w:t>04.04.2022г. – 21.05.2022 г.</w:t>
            </w:r>
          </w:p>
        </w:tc>
      </w:tr>
    </w:tbl>
    <w:p w:rsidR="00FA0F4D" w:rsidRPr="00FA0F4D" w:rsidRDefault="00FA0F4D" w:rsidP="00FA0F4D">
      <w:pPr>
        <w:widowControl/>
        <w:autoSpaceDE/>
        <w:autoSpaceDN/>
        <w:spacing w:after="200" w:line="276" w:lineRule="auto"/>
        <w:ind w:left="567" w:right="142"/>
        <w:rPr>
          <w:rFonts w:eastAsia="Calibri"/>
          <w:b/>
          <w:sz w:val="24"/>
          <w:szCs w:val="24"/>
        </w:rPr>
      </w:pPr>
    </w:p>
    <w:p w:rsidR="00FA0F4D" w:rsidRPr="00FA0F4D" w:rsidRDefault="00FA0F4D" w:rsidP="00C22BA6">
      <w:pPr>
        <w:widowControl/>
        <w:adjustRightInd w:val="0"/>
        <w:spacing w:line="276" w:lineRule="auto"/>
        <w:ind w:left="1134" w:right="142"/>
        <w:contextualSpacing/>
        <w:jc w:val="both"/>
        <w:rPr>
          <w:rFonts w:eastAsia="Calibri"/>
          <w:color w:val="000000"/>
          <w:sz w:val="24"/>
          <w:szCs w:val="24"/>
        </w:rPr>
      </w:pPr>
      <w:r w:rsidRPr="00FA0F4D">
        <w:rPr>
          <w:rFonts w:eastAsia="Calibri"/>
          <w:color w:val="000000"/>
          <w:sz w:val="24"/>
          <w:szCs w:val="24"/>
        </w:rPr>
        <w:t xml:space="preserve">           Сроки начала и окончания каникул:</w:t>
      </w:r>
    </w:p>
    <w:p w:rsidR="00FA0F4D" w:rsidRPr="00FA0F4D" w:rsidRDefault="00FA0F4D" w:rsidP="00A556FE">
      <w:pPr>
        <w:widowControl/>
        <w:numPr>
          <w:ilvl w:val="0"/>
          <w:numId w:val="115"/>
        </w:numPr>
        <w:tabs>
          <w:tab w:val="left" w:pos="851"/>
        </w:tabs>
        <w:autoSpaceDE/>
        <w:autoSpaceDN/>
        <w:adjustRightInd w:val="0"/>
        <w:spacing w:after="200" w:line="276" w:lineRule="auto"/>
        <w:ind w:left="1134" w:right="142" w:firstLine="0"/>
        <w:contextualSpacing/>
        <w:jc w:val="both"/>
        <w:rPr>
          <w:rFonts w:eastAsia="Calibri"/>
          <w:color w:val="000000"/>
          <w:sz w:val="24"/>
          <w:szCs w:val="24"/>
        </w:rPr>
      </w:pPr>
      <w:r w:rsidRPr="00FA0F4D">
        <w:rPr>
          <w:rFonts w:eastAsia="Calibri"/>
          <w:color w:val="000000"/>
          <w:sz w:val="24"/>
          <w:szCs w:val="24"/>
        </w:rPr>
        <w:t>осенние каникулы – с 24 октября 2021 года по 31 октября 2021 года;</w:t>
      </w:r>
    </w:p>
    <w:p w:rsidR="00FA0F4D" w:rsidRPr="00FA0F4D" w:rsidRDefault="00FA0F4D" w:rsidP="00A556FE">
      <w:pPr>
        <w:widowControl/>
        <w:numPr>
          <w:ilvl w:val="0"/>
          <w:numId w:val="115"/>
        </w:numPr>
        <w:tabs>
          <w:tab w:val="left" w:pos="851"/>
        </w:tabs>
        <w:autoSpaceDE/>
        <w:autoSpaceDN/>
        <w:adjustRightInd w:val="0"/>
        <w:spacing w:after="200" w:line="276" w:lineRule="auto"/>
        <w:ind w:left="1134" w:right="142" w:firstLine="0"/>
        <w:contextualSpacing/>
        <w:jc w:val="both"/>
        <w:rPr>
          <w:rFonts w:eastAsia="Calibri"/>
          <w:color w:val="000000"/>
          <w:sz w:val="24"/>
          <w:szCs w:val="24"/>
        </w:rPr>
      </w:pPr>
      <w:r w:rsidRPr="00FA0F4D">
        <w:rPr>
          <w:rFonts w:eastAsia="Calibri"/>
          <w:color w:val="000000"/>
          <w:sz w:val="24"/>
          <w:szCs w:val="24"/>
        </w:rPr>
        <w:t>зимние каникулы – с 26 декабря 2021 года по 10 января 2022 года;</w:t>
      </w:r>
    </w:p>
    <w:p w:rsidR="00FA0F4D" w:rsidRPr="00FA0F4D" w:rsidRDefault="00FA0F4D" w:rsidP="00A556FE">
      <w:pPr>
        <w:widowControl/>
        <w:numPr>
          <w:ilvl w:val="0"/>
          <w:numId w:val="115"/>
        </w:numPr>
        <w:tabs>
          <w:tab w:val="left" w:pos="851"/>
        </w:tabs>
        <w:autoSpaceDE/>
        <w:autoSpaceDN/>
        <w:adjustRightInd w:val="0"/>
        <w:spacing w:after="200" w:line="276" w:lineRule="auto"/>
        <w:ind w:left="1134" w:right="142" w:firstLine="0"/>
        <w:contextualSpacing/>
        <w:jc w:val="both"/>
        <w:rPr>
          <w:rFonts w:eastAsia="Calibri"/>
          <w:color w:val="000000"/>
          <w:sz w:val="24"/>
          <w:szCs w:val="24"/>
        </w:rPr>
      </w:pPr>
      <w:r w:rsidRPr="00FA0F4D">
        <w:rPr>
          <w:rFonts w:eastAsia="Calibri"/>
          <w:color w:val="000000"/>
          <w:sz w:val="24"/>
          <w:szCs w:val="24"/>
        </w:rPr>
        <w:t>весенние каникулы – с 27 марта 2022 года по 03 апреля 2022 года;</w:t>
      </w:r>
    </w:p>
    <w:p w:rsidR="00FA0F4D" w:rsidRPr="00FA0F4D" w:rsidRDefault="00FA0F4D" w:rsidP="00A556FE">
      <w:pPr>
        <w:widowControl/>
        <w:numPr>
          <w:ilvl w:val="0"/>
          <w:numId w:val="115"/>
        </w:numPr>
        <w:tabs>
          <w:tab w:val="left" w:pos="851"/>
        </w:tabs>
        <w:autoSpaceDE/>
        <w:autoSpaceDN/>
        <w:adjustRightInd w:val="0"/>
        <w:spacing w:after="200" w:line="276" w:lineRule="auto"/>
        <w:ind w:left="1134" w:right="142" w:firstLine="0"/>
        <w:contextualSpacing/>
        <w:jc w:val="both"/>
        <w:rPr>
          <w:rFonts w:eastAsia="Calibri"/>
          <w:color w:val="000000"/>
          <w:sz w:val="24"/>
          <w:szCs w:val="24"/>
        </w:rPr>
      </w:pPr>
      <w:r w:rsidRPr="00FA0F4D">
        <w:rPr>
          <w:rFonts w:eastAsia="Calibri"/>
          <w:color w:val="000000"/>
          <w:sz w:val="24"/>
          <w:szCs w:val="24"/>
        </w:rPr>
        <w:t>дополнительные каникулы в 1 классе – с 14 февраля 2022 года по 20 февраля 2022 года;</w:t>
      </w:r>
    </w:p>
    <w:p w:rsidR="00FA0F4D" w:rsidRPr="00FA0F4D" w:rsidRDefault="00FA0F4D" w:rsidP="00A556FE">
      <w:pPr>
        <w:widowControl/>
        <w:numPr>
          <w:ilvl w:val="0"/>
          <w:numId w:val="115"/>
        </w:numPr>
        <w:autoSpaceDE/>
        <w:autoSpaceDN/>
        <w:adjustRightInd w:val="0"/>
        <w:spacing w:after="200" w:line="276" w:lineRule="auto"/>
        <w:ind w:left="1134" w:right="142" w:firstLine="0"/>
        <w:contextualSpacing/>
        <w:jc w:val="both"/>
        <w:rPr>
          <w:rFonts w:eastAsia="Calibri"/>
          <w:color w:val="000000"/>
          <w:sz w:val="24"/>
          <w:szCs w:val="24"/>
        </w:rPr>
      </w:pPr>
      <w:r w:rsidRPr="00FA0F4D">
        <w:rPr>
          <w:rFonts w:eastAsia="Calibri"/>
          <w:color w:val="000000"/>
          <w:sz w:val="24"/>
          <w:szCs w:val="24"/>
        </w:rPr>
        <w:t>летние каникулы – с 01 июня 2022 года по 31 августа 2022 года.</w:t>
      </w:r>
    </w:p>
    <w:p w:rsidR="00FA0F4D" w:rsidRPr="00FA0F4D" w:rsidRDefault="00FA0F4D" w:rsidP="00C22BA6">
      <w:pPr>
        <w:widowControl/>
        <w:autoSpaceDE/>
        <w:autoSpaceDN/>
        <w:spacing w:after="200" w:line="276" w:lineRule="auto"/>
        <w:ind w:left="1134" w:right="142"/>
        <w:rPr>
          <w:rFonts w:eastAsia="Calibri"/>
          <w:sz w:val="24"/>
          <w:szCs w:val="24"/>
        </w:rPr>
      </w:pPr>
      <w:r w:rsidRPr="00FA0F4D">
        <w:rPr>
          <w:rFonts w:eastAsia="Calibri"/>
          <w:sz w:val="24"/>
          <w:szCs w:val="24"/>
        </w:rPr>
        <w:t xml:space="preserve">              Дополнительные дни отдыха, связанные с государственными праздниками:</w:t>
      </w:r>
    </w:p>
    <w:p w:rsidR="00FA0F4D" w:rsidRPr="00FA0F4D" w:rsidRDefault="00FA0F4D" w:rsidP="00A556FE">
      <w:pPr>
        <w:widowControl/>
        <w:numPr>
          <w:ilvl w:val="0"/>
          <w:numId w:val="116"/>
        </w:numPr>
        <w:tabs>
          <w:tab w:val="left" w:pos="851"/>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04.11.2021 г. – День народного единства</w:t>
      </w:r>
    </w:p>
    <w:p w:rsidR="00FA0F4D" w:rsidRPr="00FA0F4D" w:rsidRDefault="00FA0F4D" w:rsidP="00A556FE">
      <w:pPr>
        <w:widowControl/>
        <w:numPr>
          <w:ilvl w:val="0"/>
          <w:numId w:val="116"/>
        </w:numPr>
        <w:tabs>
          <w:tab w:val="left" w:pos="851"/>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23.02.2022 г. – День Защитника Отечества</w:t>
      </w:r>
    </w:p>
    <w:p w:rsidR="00FA0F4D" w:rsidRPr="00FA0F4D" w:rsidRDefault="00FA0F4D" w:rsidP="00A556FE">
      <w:pPr>
        <w:widowControl/>
        <w:numPr>
          <w:ilvl w:val="0"/>
          <w:numId w:val="116"/>
        </w:numPr>
        <w:tabs>
          <w:tab w:val="left" w:pos="851"/>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08.03.2022 г. – Международный женский день</w:t>
      </w:r>
    </w:p>
    <w:p w:rsidR="00FA0F4D" w:rsidRPr="00FA0F4D" w:rsidRDefault="00FA0F4D" w:rsidP="00A556FE">
      <w:pPr>
        <w:widowControl/>
        <w:numPr>
          <w:ilvl w:val="0"/>
          <w:numId w:val="116"/>
        </w:numPr>
        <w:tabs>
          <w:tab w:val="left" w:pos="851"/>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27.04.2022 г. – День Республики Саха (Якутия)</w:t>
      </w:r>
    </w:p>
    <w:p w:rsidR="00FA0F4D" w:rsidRPr="00FA0F4D" w:rsidRDefault="00FA0F4D" w:rsidP="00A556FE">
      <w:pPr>
        <w:widowControl/>
        <w:numPr>
          <w:ilvl w:val="0"/>
          <w:numId w:val="116"/>
        </w:numPr>
        <w:tabs>
          <w:tab w:val="left" w:pos="851"/>
        </w:tabs>
        <w:autoSpaceDE/>
        <w:autoSpaceDN/>
        <w:spacing w:after="200" w:line="276" w:lineRule="auto"/>
        <w:ind w:left="1134" w:right="142" w:firstLine="0"/>
        <w:contextualSpacing/>
        <w:jc w:val="both"/>
        <w:rPr>
          <w:rFonts w:eastAsia="Calibri"/>
          <w:sz w:val="24"/>
          <w:szCs w:val="24"/>
        </w:rPr>
      </w:pPr>
      <w:r w:rsidRPr="00FA0F4D">
        <w:rPr>
          <w:rFonts w:eastAsia="Calibri"/>
          <w:sz w:val="24"/>
          <w:szCs w:val="24"/>
        </w:rPr>
        <w:t>02.05.2022 г. (за воскресенье 01.05.2022г.) – Праздник Весны и Труда</w:t>
      </w:r>
    </w:p>
    <w:p w:rsidR="00FA0F4D" w:rsidRPr="00FA0F4D" w:rsidRDefault="00FA0F4D" w:rsidP="00A556FE">
      <w:pPr>
        <w:widowControl/>
        <w:numPr>
          <w:ilvl w:val="0"/>
          <w:numId w:val="116"/>
        </w:numPr>
        <w:tabs>
          <w:tab w:val="left" w:pos="851"/>
        </w:tabs>
        <w:autoSpaceDE/>
        <w:autoSpaceDN/>
        <w:spacing w:after="200" w:line="276" w:lineRule="auto"/>
        <w:ind w:left="567" w:right="142" w:firstLine="142"/>
        <w:contextualSpacing/>
        <w:jc w:val="both"/>
        <w:rPr>
          <w:rFonts w:eastAsia="Calibri"/>
          <w:sz w:val="24"/>
          <w:szCs w:val="24"/>
        </w:rPr>
      </w:pPr>
      <w:r w:rsidRPr="00FA0F4D">
        <w:rPr>
          <w:rFonts w:eastAsia="Calibri"/>
          <w:sz w:val="24"/>
          <w:szCs w:val="24"/>
        </w:rPr>
        <w:t>09.05.2021 г. – День Победы.</w:t>
      </w:r>
    </w:p>
    <w:p w:rsidR="00FA0F4D" w:rsidRDefault="00FA0F4D" w:rsidP="00FA0F4D">
      <w:pPr>
        <w:widowControl/>
        <w:autoSpaceDE/>
        <w:autoSpaceDN/>
        <w:spacing w:after="200" w:line="276" w:lineRule="auto"/>
        <w:ind w:left="567" w:right="142" w:firstLine="142"/>
        <w:rPr>
          <w:rFonts w:eastAsia="Calibri"/>
          <w:sz w:val="24"/>
          <w:szCs w:val="24"/>
        </w:rPr>
      </w:pPr>
    </w:p>
    <w:p w:rsidR="00C22BA6" w:rsidRPr="00FA0F4D" w:rsidRDefault="00C22BA6" w:rsidP="00FA0F4D">
      <w:pPr>
        <w:widowControl/>
        <w:autoSpaceDE/>
        <w:autoSpaceDN/>
        <w:spacing w:after="200" w:line="276" w:lineRule="auto"/>
        <w:ind w:left="567" w:right="142" w:firstLine="142"/>
        <w:rPr>
          <w:rFonts w:eastAsia="Calibri"/>
          <w:sz w:val="24"/>
          <w:szCs w:val="24"/>
        </w:rPr>
      </w:pPr>
    </w:p>
    <w:p w:rsidR="00FA0F4D" w:rsidRPr="00FA0F4D" w:rsidRDefault="00FA0F4D" w:rsidP="00A556FE">
      <w:pPr>
        <w:widowControl/>
        <w:numPr>
          <w:ilvl w:val="0"/>
          <w:numId w:val="117"/>
        </w:numPr>
        <w:autoSpaceDE/>
        <w:autoSpaceDN/>
        <w:spacing w:after="200" w:line="276" w:lineRule="auto"/>
        <w:ind w:left="851" w:right="142" w:firstLine="0"/>
        <w:contextualSpacing/>
        <w:jc w:val="center"/>
        <w:rPr>
          <w:rFonts w:eastAsia="Calibri"/>
          <w:b/>
          <w:sz w:val="24"/>
          <w:szCs w:val="24"/>
        </w:rPr>
      </w:pPr>
      <w:r w:rsidRPr="00FA0F4D">
        <w:rPr>
          <w:rFonts w:eastAsia="Calibri"/>
          <w:b/>
          <w:sz w:val="24"/>
          <w:szCs w:val="24"/>
        </w:rPr>
        <w:lastRenderedPageBreak/>
        <w:t>Режим работы образовательного учреждения</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 xml:space="preserve">     Учебные занятия для 1-</w:t>
      </w:r>
      <w:r w:rsidR="00C22BA6">
        <w:rPr>
          <w:rFonts w:eastAsia="Calibri"/>
          <w:color w:val="000000"/>
          <w:sz w:val="24"/>
          <w:szCs w:val="24"/>
        </w:rPr>
        <w:t xml:space="preserve">го </w:t>
      </w:r>
      <w:r w:rsidRPr="00FA0F4D">
        <w:rPr>
          <w:rFonts w:eastAsia="Calibri"/>
          <w:color w:val="000000"/>
          <w:sz w:val="24"/>
          <w:szCs w:val="24"/>
        </w:rPr>
        <w:t xml:space="preserve"> класс</w:t>
      </w:r>
      <w:r w:rsidR="00C22BA6">
        <w:rPr>
          <w:rFonts w:eastAsia="Calibri"/>
          <w:color w:val="000000"/>
          <w:sz w:val="24"/>
          <w:szCs w:val="24"/>
        </w:rPr>
        <w:t>а</w:t>
      </w:r>
      <w:r w:rsidRPr="00FA0F4D">
        <w:rPr>
          <w:rFonts w:eastAsia="Calibri"/>
          <w:color w:val="000000"/>
          <w:sz w:val="24"/>
          <w:szCs w:val="24"/>
        </w:rPr>
        <w:t xml:space="preserve"> проводятся в режиме пятидневной рабочей недели в одну смену. </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 xml:space="preserve">Учебные занятия для 2 – 11-х  классов проводятся в режиме шестидневной  рабочей недели в одну смену. </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В целях обеспечения полной реализации учебного плана для организации учебного</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процесса используются не учебные дни календарного учебного графика. В эти дни допускается возможность реализации образовательных программ с использованием дистанционных, электронных образовательных технологий и ресурсов.</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Занятия дополнительного образования (кружки, секции), обязательные индивидуальные и групповые занятия, внеурочная деятельность организуются не ранее, чем через час после основных занятий.</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Начало учебных занятий в 8 часов 30 минут.</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Продолжительность уроков:</w:t>
      </w:r>
    </w:p>
    <w:p w:rsidR="00FA0F4D" w:rsidRPr="00FA0F4D" w:rsidRDefault="00FA0F4D" w:rsidP="00A556FE">
      <w:pPr>
        <w:widowControl/>
        <w:numPr>
          <w:ilvl w:val="0"/>
          <w:numId w:val="118"/>
        </w:numPr>
        <w:autoSpaceDE/>
        <w:autoSpaceDN/>
        <w:spacing w:after="200" w:line="276" w:lineRule="auto"/>
        <w:ind w:left="851" w:right="142" w:firstLine="0"/>
        <w:contextualSpacing/>
        <w:jc w:val="both"/>
        <w:rPr>
          <w:rFonts w:eastAsia="Calibri"/>
          <w:color w:val="000000"/>
          <w:sz w:val="24"/>
          <w:szCs w:val="24"/>
        </w:rPr>
      </w:pPr>
      <w:r w:rsidRPr="00FA0F4D">
        <w:rPr>
          <w:rFonts w:eastAsia="Calibri"/>
          <w:color w:val="000000"/>
          <w:sz w:val="24"/>
          <w:szCs w:val="24"/>
        </w:rPr>
        <w:t>В оздоровительных целях и для облегчения процесса адаптации детей к требованиям</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общеобразовательного учреждения и для реализации СанПин в 1-х классах применяется</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«ступенчатый» метод постепенного наращивания учебной нагрузки: проводится не более 4-</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х уроков в день, и один день в неделю – не более 5-ти уроков, при этом пятый урок – урок</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физической активности. В сентябре – октябре продолжительность урока для первоклассников составляет 35 минут, 4-ый урок проводится в нетрадиционной форме  урок-прогулка, урок-экскурсия, урок-викторина, урок-соревнование и т.п. В ноябре – декабре проводятся 4 урока по 35 минут в традиционной форме, а в январе – мае по 4 урока в традиционной форме продолжительностью 40 минут каждый.</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r w:rsidRPr="00FA0F4D">
        <w:rPr>
          <w:rFonts w:eastAsia="Calibri"/>
          <w:color w:val="000000"/>
          <w:sz w:val="24"/>
          <w:szCs w:val="24"/>
        </w:rPr>
        <w:t>Обучение в первых классах ведётся без домашних заданий и бального оценивания знаний обучающихся.</w:t>
      </w:r>
    </w:p>
    <w:p w:rsidR="00FA0F4D" w:rsidRPr="00FA0F4D" w:rsidRDefault="00FA0F4D" w:rsidP="00A556FE">
      <w:pPr>
        <w:widowControl/>
        <w:numPr>
          <w:ilvl w:val="0"/>
          <w:numId w:val="118"/>
        </w:numPr>
        <w:autoSpaceDE/>
        <w:autoSpaceDN/>
        <w:spacing w:after="200" w:line="276" w:lineRule="auto"/>
        <w:ind w:left="851" w:right="142" w:firstLine="0"/>
        <w:contextualSpacing/>
        <w:jc w:val="both"/>
        <w:rPr>
          <w:rFonts w:eastAsia="Calibri"/>
          <w:color w:val="000000"/>
          <w:sz w:val="24"/>
          <w:szCs w:val="24"/>
        </w:rPr>
      </w:pPr>
      <w:r w:rsidRPr="00FA0F4D">
        <w:rPr>
          <w:rFonts w:eastAsia="Calibri"/>
          <w:color w:val="000000"/>
          <w:sz w:val="24"/>
          <w:szCs w:val="24"/>
        </w:rPr>
        <w:t>Продолжительность уроков во 2-</w:t>
      </w:r>
      <w:r w:rsidR="00C22BA6">
        <w:rPr>
          <w:rFonts w:eastAsia="Calibri"/>
          <w:color w:val="000000"/>
          <w:sz w:val="24"/>
          <w:szCs w:val="24"/>
        </w:rPr>
        <w:t>м</w:t>
      </w:r>
      <w:r w:rsidRPr="00FA0F4D">
        <w:rPr>
          <w:rFonts w:eastAsia="Calibri"/>
          <w:color w:val="000000"/>
          <w:sz w:val="24"/>
          <w:szCs w:val="24"/>
        </w:rPr>
        <w:t xml:space="preserve"> – </w:t>
      </w:r>
      <w:r w:rsidR="00C22BA6">
        <w:rPr>
          <w:rFonts w:eastAsia="Calibri"/>
          <w:color w:val="000000"/>
          <w:sz w:val="24"/>
          <w:szCs w:val="24"/>
        </w:rPr>
        <w:t>9</w:t>
      </w:r>
      <w:r w:rsidRPr="00FA0F4D">
        <w:rPr>
          <w:rFonts w:eastAsia="Calibri"/>
          <w:color w:val="000000"/>
          <w:sz w:val="24"/>
          <w:szCs w:val="24"/>
        </w:rPr>
        <w:t>-</w:t>
      </w:r>
      <w:r w:rsidR="00C22BA6">
        <w:rPr>
          <w:rFonts w:eastAsia="Calibri"/>
          <w:color w:val="000000"/>
          <w:sz w:val="24"/>
          <w:szCs w:val="24"/>
        </w:rPr>
        <w:t xml:space="preserve">м </w:t>
      </w:r>
      <w:r w:rsidRPr="00FA0F4D">
        <w:rPr>
          <w:rFonts w:eastAsia="Calibri"/>
          <w:color w:val="000000"/>
          <w:sz w:val="24"/>
          <w:szCs w:val="24"/>
        </w:rPr>
        <w:t xml:space="preserve"> классах – 45 минут.</w:t>
      </w:r>
    </w:p>
    <w:p w:rsidR="00FA0F4D" w:rsidRPr="00FA0F4D" w:rsidRDefault="00FA0F4D" w:rsidP="00C22BA6">
      <w:pPr>
        <w:widowControl/>
        <w:autoSpaceDE/>
        <w:autoSpaceDN/>
        <w:spacing w:after="200" w:line="276" w:lineRule="auto"/>
        <w:ind w:left="851" w:right="142"/>
        <w:contextualSpacing/>
        <w:jc w:val="both"/>
        <w:rPr>
          <w:rFonts w:eastAsia="Calibri"/>
          <w:color w:val="000000"/>
          <w:sz w:val="24"/>
          <w:szCs w:val="24"/>
        </w:rPr>
      </w:pPr>
    </w:p>
    <w:p w:rsidR="00FA0F4D" w:rsidRPr="00FA0F4D" w:rsidRDefault="00FA0F4D" w:rsidP="00A556FE">
      <w:pPr>
        <w:widowControl/>
        <w:numPr>
          <w:ilvl w:val="0"/>
          <w:numId w:val="117"/>
        </w:numPr>
        <w:autoSpaceDE/>
        <w:autoSpaceDN/>
        <w:spacing w:after="200" w:line="276" w:lineRule="auto"/>
        <w:ind w:left="851" w:right="142" w:firstLine="0"/>
        <w:contextualSpacing/>
        <w:jc w:val="center"/>
        <w:rPr>
          <w:rFonts w:eastAsia="Calibri"/>
          <w:b/>
          <w:color w:val="000000"/>
          <w:sz w:val="24"/>
          <w:szCs w:val="24"/>
        </w:rPr>
      </w:pPr>
      <w:r w:rsidRPr="00FA0F4D">
        <w:rPr>
          <w:rFonts w:eastAsia="Calibri"/>
          <w:b/>
          <w:color w:val="000000"/>
          <w:sz w:val="24"/>
          <w:szCs w:val="24"/>
        </w:rPr>
        <w:t xml:space="preserve">Расписание звонков </w:t>
      </w:r>
      <w:r w:rsidRPr="00FA0F4D">
        <w:rPr>
          <w:b/>
          <w:sz w:val="24"/>
          <w:szCs w:val="24"/>
          <w:lang w:eastAsia="ru-RU"/>
        </w:rPr>
        <w:t xml:space="preserve">2021-2022 учебного года </w:t>
      </w:r>
    </w:p>
    <w:p w:rsidR="00FA0F4D" w:rsidRPr="00FA0F4D" w:rsidRDefault="00FA0F4D" w:rsidP="00A556FE">
      <w:pPr>
        <w:widowControl/>
        <w:numPr>
          <w:ilvl w:val="0"/>
          <w:numId w:val="119"/>
        </w:numPr>
        <w:autoSpaceDE/>
        <w:autoSpaceDN/>
        <w:spacing w:after="200" w:line="276" w:lineRule="auto"/>
        <w:ind w:left="851" w:right="142" w:firstLine="0"/>
        <w:contextualSpacing/>
        <w:jc w:val="both"/>
        <w:rPr>
          <w:sz w:val="24"/>
          <w:szCs w:val="24"/>
          <w:lang w:eastAsia="ru-RU"/>
        </w:rPr>
      </w:pPr>
      <w:r w:rsidRPr="00FA0F4D">
        <w:rPr>
          <w:sz w:val="24"/>
          <w:szCs w:val="24"/>
          <w:lang w:eastAsia="ru-RU"/>
        </w:rPr>
        <w:t>Расписание звонков для 2, 3, 4, 5, 6, 7, 8, 9, 10, 11 классов.</w:t>
      </w:r>
    </w:p>
    <w:p w:rsidR="00FA0F4D" w:rsidRPr="00FA0F4D" w:rsidRDefault="00FA0F4D" w:rsidP="00A556FE">
      <w:pPr>
        <w:widowControl/>
        <w:numPr>
          <w:ilvl w:val="0"/>
          <w:numId w:val="119"/>
        </w:numPr>
        <w:autoSpaceDE/>
        <w:autoSpaceDN/>
        <w:spacing w:after="200" w:line="276" w:lineRule="auto"/>
        <w:ind w:left="851" w:right="142" w:firstLine="0"/>
        <w:contextualSpacing/>
        <w:jc w:val="both"/>
        <w:rPr>
          <w:sz w:val="24"/>
          <w:szCs w:val="24"/>
          <w:lang w:eastAsia="ru-RU"/>
        </w:rPr>
      </w:pPr>
      <w:r w:rsidRPr="00FA0F4D">
        <w:rPr>
          <w:sz w:val="24"/>
          <w:szCs w:val="24"/>
          <w:lang w:eastAsia="ru-RU"/>
        </w:rPr>
        <w:t>Продолжительность урока 45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1    урок – 08.30. – 09.15. – перемена 10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2    урок – 09.25. – 10.10. – перемена 20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3    урок – 10.30. – 11.15. – перемена 20 минут.</w:t>
      </w:r>
    </w:p>
    <w:p w:rsidR="00FA0F4D" w:rsidRPr="00FA0F4D" w:rsidRDefault="00FA0F4D" w:rsidP="00A556FE">
      <w:pPr>
        <w:widowControl/>
        <w:numPr>
          <w:ilvl w:val="0"/>
          <w:numId w:val="120"/>
        </w:numPr>
        <w:autoSpaceDE/>
        <w:autoSpaceDN/>
        <w:spacing w:after="200" w:line="276" w:lineRule="auto"/>
        <w:ind w:left="851" w:right="142" w:firstLine="0"/>
        <w:contextualSpacing/>
        <w:jc w:val="both"/>
        <w:rPr>
          <w:sz w:val="24"/>
          <w:szCs w:val="24"/>
          <w:lang w:eastAsia="ru-RU"/>
        </w:rPr>
      </w:pPr>
      <w:r w:rsidRPr="00FA0F4D">
        <w:rPr>
          <w:sz w:val="24"/>
          <w:szCs w:val="24"/>
          <w:lang w:eastAsia="ru-RU"/>
        </w:rPr>
        <w:t>урок – 11.35. – 12.20. – перемена 15 минут.</w:t>
      </w:r>
    </w:p>
    <w:p w:rsidR="00FA0F4D" w:rsidRPr="00FA0F4D" w:rsidRDefault="00FA0F4D" w:rsidP="00A556FE">
      <w:pPr>
        <w:widowControl/>
        <w:numPr>
          <w:ilvl w:val="0"/>
          <w:numId w:val="120"/>
        </w:numPr>
        <w:autoSpaceDE/>
        <w:autoSpaceDN/>
        <w:spacing w:after="200" w:line="276" w:lineRule="auto"/>
        <w:ind w:left="851" w:right="142" w:firstLine="0"/>
        <w:contextualSpacing/>
        <w:jc w:val="both"/>
        <w:rPr>
          <w:sz w:val="24"/>
          <w:szCs w:val="24"/>
          <w:lang w:eastAsia="ru-RU"/>
        </w:rPr>
      </w:pPr>
      <w:r w:rsidRPr="00FA0F4D">
        <w:rPr>
          <w:sz w:val="24"/>
          <w:szCs w:val="24"/>
          <w:lang w:eastAsia="ru-RU"/>
        </w:rPr>
        <w:t>урок – 12.35. – 13.20. – перемена 10 минут.</w:t>
      </w:r>
    </w:p>
    <w:p w:rsidR="00FA0F4D" w:rsidRPr="00FA0F4D" w:rsidRDefault="00FA0F4D" w:rsidP="00A556FE">
      <w:pPr>
        <w:widowControl/>
        <w:numPr>
          <w:ilvl w:val="0"/>
          <w:numId w:val="120"/>
        </w:numPr>
        <w:autoSpaceDE/>
        <w:autoSpaceDN/>
        <w:spacing w:after="200" w:line="276" w:lineRule="auto"/>
        <w:ind w:left="851" w:right="142" w:firstLine="0"/>
        <w:contextualSpacing/>
        <w:jc w:val="both"/>
        <w:rPr>
          <w:sz w:val="24"/>
          <w:szCs w:val="24"/>
          <w:lang w:eastAsia="ru-RU"/>
        </w:rPr>
      </w:pPr>
      <w:r w:rsidRPr="00FA0F4D">
        <w:rPr>
          <w:sz w:val="24"/>
          <w:szCs w:val="24"/>
          <w:lang w:eastAsia="ru-RU"/>
        </w:rPr>
        <w:t xml:space="preserve">урок – 13.30. – 14.15. </w:t>
      </w:r>
    </w:p>
    <w:p w:rsidR="00FA0F4D" w:rsidRPr="00FA0F4D" w:rsidRDefault="00FA0F4D" w:rsidP="00A556FE">
      <w:pPr>
        <w:widowControl/>
        <w:numPr>
          <w:ilvl w:val="0"/>
          <w:numId w:val="121"/>
        </w:numPr>
        <w:autoSpaceDE/>
        <w:autoSpaceDN/>
        <w:spacing w:after="200" w:line="276" w:lineRule="auto"/>
        <w:ind w:left="851" w:right="142" w:firstLine="0"/>
        <w:contextualSpacing/>
        <w:jc w:val="both"/>
        <w:rPr>
          <w:sz w:val="24"/>
          <w:szCs w:val="24"/>
          <w:lang w:eastAsia="ru-RU"/>
        </w:rPr>
      </w:pPr>
      <w:r w:rsidRPr="00FA0F4D">
        <w:rPr>
          <w:sz w:val="24"/>
          <w:szCs w:val="24"/>
          <w:lang w:eastAsia="ru-RU"/>
        </w:rPr>
        <w:t>Расписание звонков для 1 класса с сентября по декабрь (включительно).</w:t>
      </w:r>
    </w:p>
    <w:p w:rsidR="00FA0F4D" w:rsidRPr="00FA0F4D" w:rsidRDefault="00FA0F4D" w:rsidP="00A556FE">
      <w:pPr>
        <w:widowControl/>
        <w:numPr>
          <w:ilvl w:val="0"/>
          <w:numId w:val="121"/>
        </w:numPr>
        <w:autoSpaceDE/>
        <w:autoSpaceDN/>
        <w:spacing w:after="200" w:line="276" w:lineRule="auto"/>
        <w:ind w:left="851" w:right="142" w:firstLine="0"/>
        <w:contextualSpacing/>
        <w:jc w:val="both"/>
        <w:rPr>
          <w:sz w:val="24"/>
          <w:szCs w:val="24"/>
          <w:lang w:eastAsia="ru-RU"/>
        </w:rPr>
      </w:pPr>
      <w:r w:rsidRPr="00FA0F4D">
        <w:rPr>
          <w:sz w:val="24"/>
          <w:szCs w:val="24"/>
          <w:lang w:eastAsia="ru-RU"/>
        </w:rPr>
        <w:t xml:space="preserve">Продолжительность урока 35 минут. </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1    урок – 08.30. – 09.05. – перемена 10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2    урок – 09.15. – 09.50. – перемена 20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3    урок – 10.10. – 10.45. – перемена 20 минут.</w:t>
      </w:r>
    </w:p>
    <w:p w:rsidR="00FA0F4D" w:rsidRPr="00FA0F4D" w:rsidRDefault="00FA0F4D" w:rsidP="00A556FE">
      <w:pPr>
        <w:widowControl/>
        <w:numPr>
          <w:ilvl w:val="0"/>
          <w:numId w:val="122"/>
        </w:numPr>
        <w:autoSpaceDE/>
        <w:autoSpaceDN/>
        <w:spacing w:after="200" w:line="276" w:lineRule="auto"/>
        <w:ind w:left="851" w:right="142" w:firstLine="0"/>
        <w:contextualSpacing/>
        <w:jc w:val="both"/>
        <w:rPr>
          <w:sz w:val="24"/>
          <w:szCs w:val="24"/>
          <w:lang w:eastAsia="ru-RU"/>
        </w:rPr>
      </w:pPr>
      <w:r w:rsidRPr="00FA0F4D">
        <w:rPr>
          <w:sz w:val="24"/>
          <w:szCs w:val="24"/>
          <w:lang w:eastAsia="ru-RU"/>
        </w:rPr>
        <w:t xml:space="preserve">урок – 11.05. – 11.40. </w:t>
      </w:r>
    </w:p>
    <w:p w:rsidR="00FA0F4D" w:rsidRPr="00FA0F4D" w:rsidRDefault="00FA0F4D" w:rsidP="00C22BA6">
      <w:pPr>
        <w:widowControl/>
        <w:autoSpaceDE/>
        <w:autoSpaceDN/>
        <w:spacing w:line="276" w:lineRule="auto"/>
        <w:ind w:left="851" w:right="142"/>
        <w:contextualSpacing/>
        <w:jc w:val="both"/>
        <w:rPr>
          <w:sz w:val="24"/>
          <w:szCs w:val="24"/>
          <w:lang w:eastAsia="ru-RU"/>
        </w:rPr>
      </w:pPr>
    </w:p>
    <w:p w:rsidR="00FA0F4D" w:rsidRPr="00FA0F4D" w:rsidRDefault="00FA0F4D" w:rsidP="00A556FE">
      <w:pPr>
        <w:widowControl/>
        <w:numPr>
          <w:ilvl w:val="0"/>
          <w:numId w:val="119"/>
        </w:numPr>
        <w:autoSpaceDE/>
        <w:autoSpaceDN/>
        <w:spacing w:after="200" w:line="276" w:lineRule="auto"/>
        <w:ind w:left="851" w:right="142" w:firstLine="0"/>
        <w:contextualSpacing/>
        <w:jc w:val="both"/>
        <w:rPr>
          <w:sz w:val="24"/>
          <w:szCs w:val="24"/>
          <w:lang w:eastAsia="ru-RU"/>
        </w:rPr>
      </w:pPr>
      <w:r w:rsidRPr="00FA0F4D">
        <w:rPr>
          <w:sz w:val="24"/>
          <w:szCs w:val="24"/>
          <w:lang w:eastAsia="ru-RU"/>
        </w:rPr>
        <w:t>Расписание звонков для 1 класса с января по май (включительно).</w:t>
      </w:r>
    </w:p>
    <w:p w:rsidR="00FA0F4D" w:rsidRPr="00FA0F4D" w:rsidRDefault="00FA0F4D" w:rsidP="00A556FE">
      <w:pPr>
        <w:widowControl/>
        <w:numPr>
          <w:ilvl w:val="0"/>
          <w:numId w:val="119"/>
        </w:numPr>
        <w:autoSpaceDE/>
        <w:autoSpaceDN/>
        <w:spacing w:after="200" w:line="276" w:lineRule="auto"/>
        <w:ind w:left="851" w:right="142" w:firstLine="0"/>
        <w:contextualSpacing/>
        <w:jc w:val="both"/>
        <w:rPr>
          <w:sz w:val="24"/>
          <w:szCs w:val="24"/>
          <w:lang w:eastAsia="ru-RU"/>
        </w:rPr>
      </w:pPr>
      <w:r w:rsidRPr="00FA0F4D">
        <w:rPr>
          <w:sz w:val="24"/>
          <w:szCs w:val="24"/>
          <w:lang w:eastAsia="ru-RU"/>
        </w:rPr>
        <w:lastRenderedPageBreak/>
        <w:t>Продолжительность урока 40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1    урок – 08.30. – 09.10. – перемена 10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2    урок – 09.20. – 10.00. – перемена 20 минут.</w:t>
      </w:r>
    </w:p>
    <w:p w:rsidR="00FA0F4D" w:rsidRPr="00FA0F4D" w:rsidRDefault="00FA0F4D" w:rsidP="00C22BA6">
      <w:pPr>
        <w:widowControl/>
        <w:autoSpaceDE/>
        <w:autoSpaceDN/>
        <w:spacing w:line="276" w:lineRule="auto"/>
        <w:ind w:left="851" w:right="142"/>
        <w:contextualSpacing/>
        <w:jc w:val="both"/>
        <w:rPr>
          <w:sz w:val="24"/>
          <w:szCs w:val="24"/>
          <w:lang w:eastAsia="ru-RU"/>
        </w:rPr>
      </w:pPr>
      <w:r w:rsidRPr="00FA0F4D">
        <w:rPr>
          <w:sz w:val="24"/>
          <w:szCs w:val="24"/>
          <w:lang w:eastAsia="ru-RU"/>
        </w:rPr>
        <w:t>3    урок – 10.20. – 11.00. – перемена 20 минут.</w:t>
      </w:r>
    </w:p>
    <w:p w:rsidR="00FA0F4D" w:rsidRDefault="00FA0F4D" w:rsidP="00A556FE">
      <w:pPr>
        <w:widowControl/>
        <w:numPr>
          <w:ilvl w:val="0"/>
          <w:numId w:val="123"/>
        </w:numPr>
        <w:autoSpaceDE/>
        <w:autoSpaceDN/>
        <w:spacing w:after="200" w:line="276" w:lineRule="auto"/>
        <w:ind w:left="851" w:right="142" w:firstLine="0"/>
        <w:contextualSpacing/>
        <w:jc w:val="both"/>
        <w:rPr>
          <w:sz w:val="24"/>
          <w:szCs w:val="24"/>
          <w:lang w:eastAsia="ru-RU"/>
        </w:rPr>
      </w:pPr>
      <w:r w:rsidRPr="00FA0F4D">
        <w:rPr>
          <w:sz w:val="24"/>
          <w:szCs w:val="24"/>
          <w:lang w:eastAsia="ru-RU"/>
        </w:rPr>
        <w:t xml:space="preserve">урок – 11.20. – 12.00. </w:t>
      </w:r>
    </w:p>
    <w:p w:rsidR="00365A41" w:rsidRPr="00FA0F4D" w:rsidRDefault="00365A41" w:rsidP="00365A41">
      <w:pPr>
        <w:widowControl/>
        <w:autoSpaceDE/>
        <w:autoSpaceDN/>
        <w:spacing w:after="200" w:line="276" w:lineRule="auto"/>
        <w:ind w:left="851" w:right="142"/>
        <w:contextualSpacing/>
        <w:jc w:val="both"/>
        <w:rPr>
          <w:sz w:val="24"/>
          <w:szCs w:val="24"/>
          <w:lang w:eastAsia="ru-RU"/>
        </w:rPr>
      </w:pPr>
    </w:p>
    <w:p w:rsidR="00FA0F4D" w:rsidRPr="00FA0F4D" w:rsidRDefault="00FA0F4D" w:rsidP="00A556FE">
      <w:pPr>
        <w:widowControl/>
        <w:numPr>
          <w:ilvl w:val="0"/>
          <w:numId w:val="117"/>
        </w:numPr>
        <w:autoSpaceDE/>
        <w:autoSpaceDN/>
        <w:spacing w:after="200" w:line="276" w:lineRule="auto"/>
        <w:ind w:left="567" w:right="142"/>
        <w:contextualSpacing/>
        <w:jc w:val="center"/>
        <w:rPr>
          <w:rFonts w:eastAsia="Calibri"/>
          <w:b/>
          <w:sz w:val="24"/>
          <w:szCs w:val="24"/>
        </w:rPr>
      </w:pPr>
      <w:r w:rsidRPr="00FA0F4D">
        <w:rPr>
          <w:rFonts w:eastAsia="Calibri"/>
          <w:b/>
          <w:sz w:val="24"/>
          <w:szCs w:val="24"/>
        </w:rPr>
        <w:t>Сроки проведения итоговых (рубежных) контрольных работ</w:t>
      </w:r>
    </w:p>
    <w:tbl>
      <w:tblPr>
        <w:tblStyle w:val="2640"/>
        <w:tblW w:w="0" w:type="auto"/>
        <w:tblInd w:w="959" w:type="dxa"/>
        <w:tblLayout w:type="fixed"/>
        <w:tblLook w:val="04A0" w:firstRow="1" w:lastRow="0" w:firstColumn="1" w:lastColumn="0" w:noHBand="0" w:noVBand="1"/>
      </w:tblPr>
      <w:tblGrid>
        <w:gridCol w:w="1701"/>
        <w:gridCol w:w="1701"/>
        <w:gridCol w:w="1843"/>
        <w:gridCol w:w="1842"/>
        <w:gridCol w:w="2410"/>
      </w:tblGrid>
      <w:tr w:rsidR="00FA0F4D" w:rsidRPr="00FA0F4D" w:rsidTr="00C22BA6">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Классы</w:t>
            </w:r>
          </w:p>
        </w:tc>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1 четверть</w:t>
            </w:r>
          </w:p>
        </w:tc>
        <w:tc>
          <w:tcPr>
            <w:tcW w:w="184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2 четверть</w:t>
            </w:r>
          </w:p>
        </w:tc>
        <w:tc>
          <w:tcPr>
            <w:tcW w:w="184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3 четверть</w:t>
            </w:r>
          </w:p>
        </w:tc>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4 четверть</w:t>
            </w:r>
          </w:p>
        </w:tc>
      </w:tr>
      <w:tr w:rsidR="00FA0F4D" w:rsidRPr="00FA0F4D" w:rsidTr="00C22BA6">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2 – 9 классы</w:t>
            </w:r>
          </w:p>
        </w:tc>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12.10.2021г.</w:t>
            </w:r>
          </w:p>
          <w:p w:rsidR="00FA0F4D" w:rsidRPr="00FA0F4D" w:rsidRDefault="00FA0F4D" w:rsidP="00FA0F4D">
            <w:pPr>
              <w:rPr>
                <w:rFonts w:eastAsia="Calibri"/>
              </w:rPr>
            </w:pPr>
            <w:r w:rsidRPr="00FA0F4D">
              <w:rPr>
                <w:rFonts w:eastAsia="Calibri"/>
              </w:rPr>
              <w:t>по 17.10.2021г.</w:t>
            </w:r>
          </w:p>
        </w:tc>
        <w:tc>
          <w:tcPr>
            <w:tcW w:w="184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14.12.2021г.</w:t>
            </w:r>
          </w:p>
          <w:p w:rsidR="00FA0F4D" w:rsidRPr="00FA0F4D" w:rsidRDefault="00FA0F4D" w:rsidP="00FA0F4D">
            <w:pPr>
              <w:rPr>
                <w:rFonts w:eastAsia="Calibri"/>
              </w:rPr>
            </w:pPr>
            <w:r w:rsidRPr="00FA0F4D">
              <w:rPr>
                <w:rFonts w:eastAsia="Calibri"/>
              </w:rPr>
              <w:t>по 19.12.2021г.</w:t>
            </w:r>
          </w:p>
        </w:tc>
        <w:tc>
          <w:tcPr>
            <w:tcW w:w="184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16.03.2022г.</w:t>
            </w:r>
          </w:p>
          <w:p w:rsidR="00FA0F4D" w:rsidRPr="00FA0F4D" w:rsidRDefault="00FA0F4D" w:rsidP="00FA0F4D">
            <w:pPr>
              <w:rPr>
                <w:rFonts w:eastAsia="Calibri"/>
              </w:rPr>
            </w:pPr>
            <w:r w:rsidRPr="00FA0F4D">
              <w:rPr>
                <w:rFonts w:eastAsia="Calibri"/>
              </w:rPr>
              <w:t>по 23.03.2022г.</w:t>
            </w:r>
          </w:p>
        </w:tc>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17.05.2022г.</w:t>
            </w:r>
          </w:p>
          <w:p w:rsidR="00FA0F4D" w:rsidRPr="00FA0F4D" w:rsidRDefault="00FA0F4D" w:rsidP="00FA0F4D">
            <w:pPr>
              <w:rPr>
                <w:rFonts w:eastAsia="Calibri"/>
              </w:rPr>
            </w:pPr>
            <w:r w:rsidRPr="00FA0F4D">
              <w:rPr>
                <w:rFonts w:eastAsia="Calibri"/>
              </w:rPr>
              <w:t>по 24.05.2022г.</w:t>
            </w:r>
          </w:p>
        </w:tc>
      </w:tr>
      <w:tr w:rsidR="00FA0F4D" w:rsidRPr="00FA0F4D" w:rsidTr="00C22BA6">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10, 11 классы</w:t>
            </w:r>
          </w:p>
        </w:tc>
        <w:tc>
          <w:tcPr>
            <w:tcW w:w="1701"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w:t>
            </w:r>
          </w:p>
        </w:tc>
        <w:tc>
          <w:tcPr>
            <w:tcW w:w="1843"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17.12.2021г.</w:t>
            </w:r>
          </w:p>
          <w:p w:rsidR="00FA0F4D" w:rsidRPr="00FA0F4D" w:rsidRDefault="00FA0F4D" w:rsidP="00FA0F4D">
            <w:pPr>
              <w:rPr>
                <w:rFonts w:eastAsia="Calibri"/>
              </w:rPr>
            </w:pPr>
            <w:r w:rsidRPr="00FA0F4D">
              <w:rPr>
                <w:rFonts w:eastAsia="Calibri"/>
              </w:rPr>
              <w:t>по 24.12.2021г.</w:t>
            </w:r>
          </w:p>
        </w:tc>
        <w:tc>
          <w:tcPr>
            <w:tcW w:w="184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w:t>
            </w:r>
          </w:p>
        </w:tc>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rPr>
                <w:rFonts w:eastAsia="Calibri"/>
              </w:rPr>
            </w:pPr>
            <w:r w:rsidRPr="00FA0F4D">
              <w:rPr>
                <w:rFonts w:eastAsia="Calibri"/>
              </w:rPr>
              <w:t>с 11.05.2022</w:t>
            </w:r>
          </w:p>
          <w:p w:rsidR="00FA0F4D" w:rsidRPr="00FA0F4D" w:rsidRDefault="00FA0F4D" w:rsidP="00FA0F4D">
            <w:pPr>
              <w:rPr>
                <w:rFonts w:eastAsia="Calibri"/>
              </w:rPr>
            </w:pPr>
            <w:r w:rsidRPr="00FA0F4D">
              <w:rPr>
                <w:rFonts w:eastAsia="Calibri"/>
              </w:rPr>
              <w:t>по 18.05.2022г</w:t>
            </w:r>
          </w:p>
        </w:tc>
      </w:tr>
    </w:tbl>
    <w:p w:rsidR="00365A41" w:rsidRDefault="00365A41" w:rsidP="00C22BA6">
      <w:pPr>
        <w:widowControl/>
        <w:autoSpaceDE/>
        <w:autoSpaceDN/>
        <w:spacing w:after="200" w:line="276" w:lineRule="auto"/>
        <w:ind w:left="567" w:right="960"/>
        <w:jc w:val="center"/>
        <w:rPr>
          <w:rFonts w:eastAsia="Calibri"/>
          <w:b/>
          <w:sz w:val="24"/>
          <w:szCs w:val="24"/>
        </w:rPr>
      </w:pPr>
    </w:p>
    <w:p w:rsidR="00FA0F4D" w:rsidRPr="00FA0F4D" w:rsidRDefault="00FA0F4D" w:rsidP="00C22BA6">
      <w:pPr>
        <w:widowControl/>
        <w:autoSpaceDE/>
        <w:autoSpaceDN/>
        <w:spacing w:after="200" w:line="276" w:lineRule="auto"/>
        <w:ind w:left="567" w:right="960"/>
        <w:jc w:val="center"/>
        <w:rPr>
          <w:rFonts w:eastAsia="Calibri"/>
          <w:b/>
          <w:sz w:val="24"/>
          <w:szCs w:val="24"/>
        </w:rPr>
      </w:pPr>
      <w:r w:rsidRPr="00FA0F4D">
        <w:rPr>
          <w:rFonts w:eastAsia="Calibri"/>
          <w:b/>
          <w:sz w:val="24"/>
          <w:szCs w:val="24"/>
        </w:rPr>
        <w:t>6. Государственная (итоговая) аттестация обучающихся</w:t>
      </w:r>
    </w:p>
    <w:p w:rsidR="00FA0F4D" w:rsidRPr="00FA0F4D" w:rsidRDefault="00FA0F4D" w:rsidP="00C22BA6">
      <w:pPr>
        <w:widowControl/>
        <w:autoSpaceDE/>
        <w:autoSpaceDN/>
        <w:spacing w:line="276" w:lineRule="auto"/>
        <w:ind w:left="567" w:right="960"/>
        <w:jc w:val="both"/>
        <w:rPr>
          <w:rFonts w:eastAsia="Calibri"/>
          <w:sz w:val="24"/>
          <w:szCs w:val="24"/>
        </w:rPr>
      </w:pPr>
      <w:r w:rsidRPr="00FA0F4D">
        <w:rPr>
          <w:rFonts w:eastAsia="Calibri"/>
          <w:sz w:val="24"/>
          <w:szCs w:val="24"/>
        </w:rPr>
        <w:t>Государственная (итоговая) аттестация обучающихся 9-х и 11-х классов проводится за</w:t>
      </w:r>
    </w:p>
    <w:p w:rsidR="00FA0F4D" w:rsidRPr="00FA0F4D" w:rsidRDefault="00FA0F4D" w:rsidP="00C22BA6">
      <w:pPr>
        <w:widowControl/>
        <w:autoSpaceDE/>
        <w:autoSpaceDN/>
        <w:spacing w:line="276" w:lineRule="auto"/>
        <w:ind w:left="567" w:right="960"/>
        <w:jc w:val="both"/>
        <w:rPr>
          <w:rFonts w:eastAsia="Calibri"/>
          <w:sz w:val="24"/>
          <w:szCs w:val="24"/>
        </w:rPr>
      </w:pPr>
      <w:r w:rsidRPr="00FA0F4D">
        <w:rPr>
          <w:rFonts w:eastAsia="Calibri"/>
          <w:sz w:val="24"/>
          <w:szCs w:val="24"/>
        </w:rPr>
        <w:t>рамками учебного года в мае – июне 2022 года. Сроки проведения государственной (итоговой) аттестации устанавливаются Министерством образования и науки Российской Федерации</w:t>
      </w:r>
    </w:p>
    <w:p w:rsidR="00FA0F4D" w:rsidRPr="00FA0F4D" w:rsidRDefault="00FA0F4D" w:rsidP="00C22BA6">
      <w:pPr>
        <w:widowControl/>
        <w:autoSpaceDE/>
        <w:autoSpaceDN/>
        <w:spacing w:line="276" w:lineRule="auto"/>
        <w:ind w:left="567" w:right="960"/>
        <w:jc w:val="both"/>
        <w:rPr>
          <w:sz w:val="24"/>
          <w:szCs w:val="24"/>
          <w:lang w:eastAsia="ru-RU"/>
        </w:rPr>
      </w:pPr>
    </w:p>
    <w:p w:rsidR="00FA0F4D" w:rsidRPr="00FA0F4D" w:rsidRDefault="00FA0F4D" w:rsidP="00C22BA6">
      <w:pPr>
        <w:widowControl/>
        <w:autoSpaceDE/>
        <w:autoSpaceDN/>
        <w:spacing w:line="276" w:lineRule="auto"/>
        <w:ind w:left="567" w:right="960"/>
        <w:jc w:val="both"/>
        <w:rPr>
          <w:b/>
          <w:sz w:val="24"/>
          <w:szCs w:val="24"/>
          <w:lang w:eastAsia="ru-RU"/>
        </w:rPr>
      </w:pPr>
      <w:r w:rsidRPr="00FA0F4D">
        <w:rPr>
          <w:b/>
          <w:sz w:val="24"/>
          <w:szCs w:val="24"/>
          <w:lang w:eastAsia="ru-RU"/>
        </w:rPr>
        <w:t>3.1.2. План внеурочной деятельности</w:t>
      </w:r>
    </w:p>
    <w:p w:rsidR="00FA0F4D" w:rsidRPr="00FA0F4D" w:rsidRDefault="00FA0F4D" w:rsidP="00C22BA6">
      <w:pPr>
        <w:autoSpaceDE/>
        <w:autoSpaceDN/>
        <w:spacing w:line="276" w:lineRule="auto"/>
        <w:ind w:left="567" w:right="960"/>
        <w:jc w:val="both"/>
        <w:rPr>
          <w:rFonts w:eastAsia="Calibri"/>
          <w:sz w:val="24"/>
          <w:szCs w:val="24"/>
          <w:lang w:bidi="ru-RU"/>
        </w:rPr>
      </w:pPr>
      <w:r w:rsidRPr="00FA0F4D">
        <w:rPr>
          <w:rFonts w:eastAsia="Calibri"/>
          <w:sz w:val="24"/>
          <w:szCs w:val="24"/>
          <w:lang w:bidi="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FA0F4D" w:rsidRPr="00FA0F4D" w:rsidRDefault="00FA0F4D" w:rsidP="00C22BA6">
      <w:pPr>
        <w:autoSpaceDE/>
        <w:autoSpaceDN/>
        <w:spacing w:line="276" w:lineRule="auto"/>
        <w:ind w:left="567" w:right="960"/>
        <w:jc w:val="both"/>
        <w:rPr>
          <w:rFonts w:eastAsia="Calibri"/>
          <w:sz w:val="24"/>
          <w:szCs w:val="24"/>
          <w:lang w:bidi="ru-RU"/>
        </w:rPr>
      </w:pPr>
      <w:r w:rsidRPr="00FA0F4D">
        <w:rPr>
          <w:rFonts w:eastAsia="Calibri"/>
          <w:sz w:val="24"/>
          <w:szCs w:val="24"/>
          <w:lang w:bidi="ru-RU"/>
        </w:rPr>
        <w:t>Под внеурочной деятельностью при реализации ФГОС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основного общего образования.</w:t>
      </w:r>
    </w:p>
    <w:p w:rsidR="00FA0F4D" w:rsidRPr="00FA0F4D" w:rsidRDefault="00FA0F4D" w:rsidP="00C22BA6">
      <w:pPr>
        <w:autoSpaceDE/>
        <w:autoSpaceDN/>
        <w:spacing w:line="276" w:lineRule="auto"/>
        <w:ind w:left="567" w:right="960"/>
        <w:jc w:val="both"/>
        <w:rPr>
          <w:rFonts w:eastAsia="Calibri"/>
          <w:sz w:val="24"/>
          <w:szCs w:val="24"/>
          <w:lang w:bidi="ru-RU"/>
        </w:rPr>
      </w:pPr>
      <w:r w:rsidRPr="00FA0F4D">
        <w:rPr>
          <w:rFonts w:eastAsia="Calibri"/>
          <w:sz w:val="24"/>
          <w:szCs w:val="24"/>
          <w:lang w:bidi="ru-RU"/>
        </w:rPr>
        <w:t xml:space="preserve"> </w:t>
      </w:r>
      <w:r w:rsidRPr="00FA0F4D">
        <w:rPr>
          <w:rFonts w:eastAsia="Calibri"/>
          <w:sz w:val="24"/>
          <w:szCs w:val="24"/>
          <w:lang w:bidi="ru-RU"/>
        </w:rPr>
        <w:tab/>
        <w:t>План внеурочной деятельности в 5-9  классах МБОУ «Юнкюрская СОШ им. В.И.Сергеева»  на 2021/2022 учебный год разработан на основе следующих нормативных документов:</w:t>
      </w:r>
    </w:p>
    <w:p w:rsidR="00FA0F4D" w:rsidRPr="00FA0F4D" w:rsidRDefault="00FA0F4D" w:rsidP="00C22BA6">
      <w:pPr>
        <w:widowControl/>
        <w:autoSpaceDE/>
        <w:autoSpaceDN/>
        <w:spacing w:line="276" w:lineRule="auto"/>
        <w:ind w:left="567" w:right="960"/>
        <w:jc w:val="both"/>
        <w:rPr>
          <w:rFonts w:eastAsia="Calibri"/>
          <w:sz w:val="24"/>
          <w:szCs w:val="24"/>
        </w:rPr>
      </w:pPr>
      <w:r w:rsidRPr="00FA0F4D">
        <w:rPr>
          <w:rFonts w:eastAsia="Calibri"/>
          <w:sz w:val="24"/>
          <w:szCs w:val="24"/>
        </w:rPr>
        <w:t>-   Закон  Российской  Федерации от 29.12.2012 №273- ФЗ  «Об образовании в Российской Федерации»  (9ст.12 п.5,7; ст. 28 п.3.6; ст.34 п.1.3, 1.5, 4; ст.35);</w:t>
      </w:r>
    </w:p>
    <w:p w:rsidR="00FA0F4D" w:rsidRPr="00FA0F4D" w:rsidRDefault="00FA0F4D" w:rsidP="00C22BA6">
      <w:pPr>
        <w:widowControl/>
        <w:tabs>
          <w:tab w:val="left" w:pos="0"/>
        </w:tabs>
        <w:autoSpaceDE/>
        <w:autoSpaceDN/>
        <w:spacing w:line="276" w:lineRule="auto"/>
        <w:ind w:left="567" w:right="960"/>
        <w:jc w:val="both"/>
        <w:rPr>
          <w:rFonts w:eastAsia="Calibri"/>
          <w:sz w:val="24"/>
          <w:szCs w:val="24"/>
          <w:lang w:eastAsia="ru-RU"/>
        </w:rPr>
      </w:pPr>
      <w:r w:rsidRPr="00FA0F4D">
        <w:rPr>
          <w:rFonts w:eastAsia="Calibri" w:cs="Calibri"/>
          <w:sz w:val="24"/>
          <w:szCs w:val="24"/>
          <w:lang w:eastAsia="ar-SA"/>
        </w:rPr>
        <w:t xml:space="preserve">-  </w:t>
      </w:r>
      <w:r w:rsidRPr="00FA0F4D">
        <w:rPr>
          <w:rFonts w:eastAsia="Calibri"/>
          <w:sz w:val="24"/>
          <w:szCs w:val="24"/>
          <w:lang w:eastAsia="ru-RU"/>
        </w:rPr>
        <w:t xml:space="preserve">Письмо Департамента общего образования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FA0F4D" w:rsidRPr="00FA0F4D" w:rsidRDefault="00FA0F4D" w:rsidP="00C22BA6">
      <w:pPr>
        <w:widowControl/>
        <w:tabs>
          <w:tab w:val="left" w:pos="0"/>
        </w:tabs>
        <w:autoSpaceDE/>
        <w:autoSpaceDN/>
        <w:spacing w:line="276" w:lineRule="auto"/>
        <w:ind w:left="567" w:right="960"/>
        <w:jc w:val="both"/>
        <w:rPr>
          <w:rFonts w:eastAsia="Calibri"/>
          <w:lang w:eastAsia="ru-RU"/>
        </w:rPr>
      </w:pPr>
      <w:r w:rsidRPr="00FA0F4D">
        <w:rPr>
          <w:rFonts w:eastAsia="Calibri"/>
          <w:sz w:val="24"/>
          <w:szCs w:val="24"/>
          <w:lang w:eastAsia="ru-RU"/>
        </w:rPr>
        <w:t xml:space="preserve">−      Письмо Министерства образования и науки Российской Федерации от                       18 августа 2017 г. № 09-1672 «О направлении методических рекомендаций по уточнению понятия </w:t>
      </w:r>
      <w:r w:rsidRPr="00FA0F4D">
        <w:rPr>
          <w:rFonts w:eastAsia="Calibri"/>
          <w:lang w:eastAsia="ru-RU"/>
        </w:rPr>
        <w:t>и содержания внеурочной деятельности в рамках реализации основных общеобразовательных программ, в том числе в части проектной деятельности»;</w:t>
      </w:r>
    </w:p>
    <w:p w:rsidR="00FA0F4D" w:rsidRPr="00FA0F4D" w:rsidRDefault="00FA0F4D" w:rsidP="00C22BA6">
      <w:pPr>
        <w:widowControl/>
        <w:tabs>
          <w:tab w:val="left" w:pos="181"/>
        </w:tabs>
        <w:suppressAutoHyphens/>
        <w:autoSpaceDE/>
        <w:autoSpaceDN/>
        <w:spacing w:line="276" w:lineRule="auto"/>
        <w:ind w:left="567" w:right="960"/>
        <w:jc w:val="both"/>
        <w:rPr>
          <w:rFonts w:eastAsia="Calibri" w:cs="Calibri"/>
          <w:lang w:eastAsia="ar-SA"/>
        </w:rPr>
      </w:pPr>
      <w:r w:rsidRPr="00FA0F4D">
        <w:rPr>
          <w:rFonts w:eastAsia="Calibri" w:cs="Calibri"/>
          <w:lang w:eastAsia="ar-SA"/>
        </w:rPr>
        <w:t xml:space="preserve">-  Санитарно-эпидемиологические требования к организациям воспитания и обучения, отдыха и оздоровления детей и молодежи. СанПиН 2.4.3648-20, утвержденный постановлением  Главного </w:t>
      </w:r>
      <w:r w:rsidRPr="00FA0F4D">
        <w:rPr>
          <w:rFonts w:eastAsia="Calibri" w:cs="Calibri"/>
          <w:lang w:eastAsia="ar-SA"/>
        </w:rPr>
        <w:lastRenderedPageBreak/>
        <w:t>санитарного  врача  Российской  Федерации  от  28 сентября 2020 г. №28 (зарегистрировано в Минюсте России 18 декабря 2020 г. регистрационный номер №61573);</w:t>
      </w:r>
    </w:p>
    <w:p w:rsidR="00FA0F4D" w:rsidRPr="00FA0F4D" w:rsidRDefault="00FA0F4D" w:rsidP="00A556FE">
      <w:pPr>
        <w:widowControl/>
        <w:numPr>
          <w:ilvl w:val="0"/>
          <w:numId w:val="97"/>
        </w:numPr>
        <w:tabs>
          <w:tab w:val="left" w:pos="0"/>
        </w:tabs>
        <w:autoSpaceDE/>
        <w:autoSpaceDN/>
        <w:spacing w:after="200" w:line="276" w:lineRule="auto"/>
        <w:ind w:left="567" w:right="960" w:firstLine="0"/>
        <w:jc w:val="both"/>
        <w:rPr>
          <w:rFonts w:eastAsia="Calibri"/>
          <w:lang w:eastAsia="ru-RU"/>
        </w:rPr>
      </w:pPr>
      <w:r w:rsidRPr="00FA0F4D">
        <w:rPr>
          <w:rFonts w:eastAsia="Calibri"/>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w:t>
      </w:r>
      <w:r w:rsidRPr="00FA0F4D">
        <w:rPr>
          <w:rFonts w:eastAsia="Calibri"/>
          <w:b/>
          <w:bCs/>
          <w:lang w:eastAsia="ru-RU"/>
        </w:rPr>
        <w:t xml:space="preserve"> </w:t>
      </w:r>
      <w:r w:rsidRPr="00FA0F4D">
        <w:rPr>
          <w:rFonts w:eastAsia="Calibri"/>
          <w:bCs/>
          <w:lang w:eastAsia="ru-RU"/>
        </w:rPr>
        <w:t xml:space="preserve">изменениями и дополнениями от  </w:t>
      </w:r>
      <w:r w:rsidRPr="00FA0F4D">
        <w:rPr>
          <w:rFonts w:eastAsia="Calibri"/>
          <w:lang w:eastAsia="ru-RU"/>
        </w:rPr>
        <w:t>29 декабря 2014 г., 31 декабря 2015 г., 11 декабря 2020 г.);</w:t>
      </w:r>
    </w:p>
    <w:p w:rsidR="00FA0F4D" w:rsidRPr="00FA0F4D" w:rsidRDefault="00FA0F4D" w:rsidP="00C22BA6">
      <w:pPr>
        <w:widowControl/>
        <w:tabs>
          <w:tab w:val="left" w:pos="181"/>
        </w:tabs>
        <w:suppressAutoHyphens/>
        <w:autoSpaceDE/>
        <w:autoSpaceDN/>
        <w:spacing w:line="276" w:lineRule="auto"/>
        <w:ind w:left="567" w:right="960"/>
        <w:jc w:val="both"/>
        <w:rPr>
          <w:rFonts w:eastAsia="Calibri" w:cs="Calibri"/>
          <w:lang w:eastAsia="ar-SA"/>
        </w:rPr>
      </w:pPr>
      <w:r w:rsidRPr="00FA0F4D">
        <w:rPr>
          <w:rFonts w:eastAsia="Calibri" w:cs="Calibri"/>
          <w:lang w:eastAsia="ar-SA"/>
        </w:rPr>
        <w:t>-   Приказ Минобрнауки Российской Федерации от 06.10.2009г.  №373 «Об утверждении и введении в действие федерального государственного образовательного стандарта начального общего образования»;</w:t>
      </w:r>
    </w:p>
    <w:p w:rsidR="00FA0F4D" w:rsidRPr="00FA0F4D" w:rsidRDefault="00FA0F4D" w:rsidP="00C22BA6">
      <w:pPr>
        <w:widowControl/>
        <w:tabs>
          <w:tab w:val="left" w:pos="181"/>
        </w:tabs>
        <w:suppressAutoHyphens/>
        <w:autoSpaceDE/>
        <w:autoSpaceDN/>
        <w:spacing w:line="276" w:lineRule="auto"/>
        <w:ind w:left="567" w:right="960"/>
        <w:jc w:val="both"/>
        <w:rPr>
          <w:rFonts w:eastAsia="Calibri" w:cs="Calibri"/>
          <w:lang w:eastAsia="ar-SA"/>
        </w:rPr>
      </w:pPr>
      <w:r w:rsidRPr="00FA0F4D">
        <w:rPr>
          <w:rFonts w:eastAsia="Calibri" w:cs="Calibri"/>
          <w:lang w:eastAsia="ar-SA"/>
        </w:rPr>
        <w:t xml:space="preserve">-  Письмо Минобрнауки от 14.12.2015 № 09-3564 «О внеурочной деятельности и реализации дополнительных общеобразовательных программ». </w:t>
      </w:r>
    </w:p>
    <w:p w:rsidR="00FA0F4D" w:rsidRPr="00FA0F4D" w:rsidRDefault="00FA0F4D" w:rsidP="00C22BA6">
      <w:pPr>
        <w:widowControl/>
        <w:tabs>
          <w:tab w:val="left" w:pos="181"/>
        </w:tabs>
        <w:suppressAutoHyphens/>
        <w:autoSpaceDE/>
        <w:autoSpaceDN/>
        <w:spacing w:line="276" w:lineRule="auto"/>
        <w:ind w:left="567" w:right="960"/>
        <w:jc w:val="both"/>
        <w:rPr>
          <w:rFonts w:eastAsia="Calibri" w:cs="Calibri"/>
          <w:lang w:eastAsia="ar-SA"/>
        </w:rPr>
      </w:pPr>
      <w:r w:rsidRPr="00FA0F4D">
        <w:rPr>
          <w:rFonts w:eastAsia="Calibri" w:cs="Calibri"/>
          <w:lang w:eastAsia="ar-SA"/>
        </w:rPr>
        <w:t>- Письмо Минобрнауки России от 18.08.2017г.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FA0F4D" w:rsidRPr="00FA0F4D" w:rsidRDefault="00FA0F4D" w:rsidP="00A556FE">
      <w:pPr>
        <w:widowControl/>
        <w:numPr>
          <w:ilvl w:val="0"/>
          <w:numId w:val="93"/>
        </w:numPr>
        <w:tabs>
          <w:tab w:val="left" w:pos="0"/>
          <w:tab w:val="left" w:pos="284"/>
        </w:tabs>
        <w:autoSpaceDE/>
        <w:autoSpaceDN/>
        <w:spacing w:after="200" w:line="276" w:lineRule="auto"/>
        <w:ind w:left="567" w:right="960" w:firstLine="0"/>
        <w:contextualSpacing/>
        <w:jc w:val="both"/>
        <w:rPr>
          <w:rFonts w:eastAsia="Calibri"/>
          <w:lang w:eastAsia="ru-RU"/>
        </w:rPr>
      </w:pPr>
      <w:r w:rsidRPr="00FA0F4D">
        <w:rPr>
          <w:rFonts w:eastAsia="Calibri" w:cs="Calibri"/>
          <w:bCs/>
          <w:lang w:eastAsia="ar-SA" w:bidi="ru-RU"/>
        </w:rPr>
        <w:t xml:space="preserve">     </w:t>
      </w:r>
      <w:r w:rsidRPr="00FA0F4D">
        <w:rPr>
          <w:rFonts w:eastAsia="Calibri"/>
          <w:lang w:eastAsia="ru-RU"/>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A0F4D" w:rsidRPr="00FA0F4D" w:rsidRDefault="00FA0F4D" w:rsidP="00C22BA6">
      <w:pPr>
        <w:tabs>
          <w:tab w:val="left" w:pos="1923"/>
        </w:tabs>
        <w:spacing w:line="276" w:lineRule="auto"/>
        <w:ind w:left="567" w:right="960"/>
        <w:jc w:val="both"/>
        <w:rPr>
          <w:lang w:eastAsia="ru-RU"/>
        </w:rPr>
      </w:pPr>
      <w:r w:rsidRPr="00FA0F4D">
        <w:t xml:space="preserve">  </w:t>
      </w:r>
      <w:r w:rsidRPr="00FA0F4D">
        <w:rPr>
          <w:lang w:eastAsia="ru-RU"/>
        </w:rPr>
        <w:t>Региональный уровень</w:t>
      </w:r>
    </w:p>
    <w:p w:rsidR="00FA0F4D" w:rsidRPr="00FA0F4D" w:rsidRDefault="00FA0F4D" w:rsidP="00A556FE">
      <w:pPr>
        <w:widowControl/>
        <w:numPr>
          <w:ilvl w:val="0"/>
          <w:numId w:val="94"/>
        </w:numPr>
        <w:autoSpaceDE/>
        <w:autoSpaceDN/>
        <w:spacing w:after="200" w:line="276" w:lineRule="auto"/>
        <w:ind w:left="567" w:right="960" w:firstLine="0"/>
        <w:contextualSpacing/>
        <w:jc w:val="both"/>
        <w:rPr>
          <w:iCs/>
          <w:lang w:eastAsia="ru-RU"/>
        </w:rPr>
      </w:pPr>
      <w:r w:rsidRPr="00FA0F4D">
        <w:rPr>
          <w:lang w:eastAsia="ru-RU"/>
        </w:rPr>
        <w:t xml:space="preserve">Закон </w:t>
      </w:r>
      <w:r w:rsidRPr="00FA0F4D">
        <w:rPr>
          <w:iCs/>
          <w:lang w:eastAsia="ru-RU"/>
        </w:rPr>
        <w:t xml:space="preserve">Республики Саха (Якутия) </w:t>
      </w:r>
      <w:r w:rsidRPr="00FA0F4D">
        <w:rPr>
          <w:spacing w:val="2"/>
          <w:lang w:eastAsia="ru-RU"/>
        </w:rPr>
        <w:t>от 15 декабря 2014 года  № 359-V «Об образовании в Республике Саха (Якутия)»;</w:t>
      </w:r>
    </w:p>
    <w:p w:rsidR="00FA0F4D" w:rsidRPr="00FA0F4D" w:rsidRDefault="00FA0F4D" w:rsidP="00C22BA6">
      <w:pPr>
        <w:adjustRightInd w:val="0"/>
        <w:spacing w:before="108" w:after="108" w:line="276" w:lineRule="auto"/>
        <w:ind w:left="567" w:right="960"/>
        <w:jc w:val="both"/>
        <w:outlineLvl w:val="0"/>
        <w:rPr>
          <w:bCs/>
          <w:lang w:eastAsia="ru-RU"/>
        </w:rPr>
      </w:pPr>
      <w:r w:rsidRPr="00FA0F4D">
        <w:rPr>
          <w:rFonts w:eastAsia="Calibri"/>
        </w:rPr>
        <w:t>Муниципальный уровень</w:t>
      </w:r>
    </w:p>
    <w:p w:rsidR="00FA0F4D" w:rsidRPr="00FA0F4D" w:rsidRDefault="00FA0F4D" w:rsidP="00A556FE">
      <w:pPr>
        <w:widowControl/>
        <w:numPr>
          <w:ilvl w:val="0"/>
          <w:numId w:val="95"/>
        </w:numPr>
        <w:autoSpaceDE/>
        <w:autoSpaceDN/>
        <w:spacing w:before="100" w:after="200" w:line="276" w:lineRule="auto"/>
        <w:ind w:left="567" w:right="960" w:firstLine="0"/>
        <w:jc w:val="both"/>
        <w:rPr>
          <w:iCs/>
          <w:lang w:eastAsia="ru-RU"/>
        </w:rPr>
      </w:pPr>
      <w:r w:rsidRPr="00FA0F4D">
        <w:rPr>
          <w:iCs/>
          <w:lang w:eastAsia="ru-RU"/>
        </w:rPr>
        <w:t>Приказ МКУ «УООР»№ 02-09/343 от 29.08.2014 г.  «Об увеличении учебных часов по программе «Музыка для всех»;</w:t>
      </w:r>
    </w:p>
    <w:p w:rsidR="00FA0F4D" w:rsidRPr="00FA0F4D" w:rsidRDefault="00FA0F4D" w:rsidP="00A556FE">
      <w:pPr>
        <w:widowControl/>
        <w:numPr>
          <w:ilvl w:val="0"/>
          <w:numId w:val="95"/>
        </w:numPr>
        <w:autoSpaceDE/>
        <w:autoSpaceDN/>
        <w:adjustRightInd w:val="0"/>
        <w:spacing w:before="108" w:after="108" w:line="276" w:lineRule="auto"/>
        <w:ind w:left="567" w:right="960" w:firstLine="0"/>
        <w:jc w:val="both"/>
        <w:outlineLvl w:val="0"/>
        <w:rPr>
          <w:b/>
          <w:bCs/>
          <w:lang w:eastAsia="ru-RU"/>
        </w:rPr>
      </w:pPr>
      <w:r w:rsidRPr="00FA0F4D">
        <w:rPr>
          <w:rFonts w:eastAsia="Calibri"/>
        </w:rPr>
        <w:t>Приказ МКУ «УООР» РС(Я)  от 28.08.2017 г. № 02-09/489 «О введении учебного предмета «Олекмоведение»;</w:t>
      </w:r>
    </w:p>
    <w:p w:rsidR="00FA0F4D" w:rsidRPr="00FA0F4D" w:rsidRDefault="00FA0F4D" w:rsidP="00C22BA6">
      <w:pPr>
        <w:widowControl/>
        <w:autoSpaceDE/>
        <w:autoSpaceDN/>
        <w:spacing w:line="276" w:lineRule="auto"/>
        <w:ind w:left="567" w:right="960"/>
        <w:jc w:val="both"/>
        <w:rPr>
          <w:rFonts w:eastAsia="Calibri"/>
        </w:rPr>
      </w:pPr>
      <w:r w:rsidRPr="00FA0F4D">
        <w:rPr>
          <w:rFonts w:eastAsia="Calibri"/>
        </w:rPr>
        <w:t>Школьный уровень</w:t>
      </w:r>
    </w:p>
    <w:p w:rsidR="00FA0F4D" w:rsidRPr="00FA0F4D" w:rsidRDefault="00FA0F4D" w:rsidP="00C22BA6">
      <w:pPr>
        <w:widowControl/>
        <w:tabs>
          <w:tab w:val="left" w:pos="142"/>
        </w:tabs>
        <w:autoSpaceDE/>
        <w:autoSpaceDN/>
        <w:spacing w:line="276" w:lineRule="auto"/>
        <w:ind w:left="567" w:right="960"/>
        <w:jc w:val="both"/>
        <w:rPr>
          <w:rFonts w:eastAsia="Calibri"/>
        </w:rPr>
      </w:pPr>
      <w:r w:rsidRPr="00FA0F4D">
        <w:rPr>
          <w:rFonts w:eastAsia="Calibri"/>
        </w:rPr>
        <w:t>•</w:t>
      </w:r>
      <w:r w:rsidRPr="00FA0F4D">
        <w:rPr>
          <w:rFonts w:eastAsia="Calibri"/>
        </w:rPr>
        <w:tab/>
        <w:t xml:space="preserve">  Устав МБОУ «Юнкюрская СОШ им. В.И.Сергеева», утвержденный Постановлением Главы муниципального района  «Олекминский район» РС(Я)  № 81 от 22.05.2015 года;</w:t>
      </w:r>
    </w:p>
    <w:p w:rsidR="00FA0F4D" w:rsidRPr="00FA0F4D" w:rsidRDefault="00FA0F4D" w:rsidP="00C22BA6">
      <w:pPr>
        <w:widowControl/>
        <w:tabs>
          <w:tab w:val="left" w:pos="142"/>
        </w:tabs>
        <w:autoSpaceDE/>
        <w:autoSpaceDN/>
        <w:spacing w:line="276" w:lineRule="auto"/>
        <w:ind w:left="567" w:right="960"/>
        <w:jc w:val="both"/>
        <w:rPr>
          <w:lang w:eastAsia="ru-RU"/>
        </w:rPr>
      </w:pPr>
      <w:r w:rsidRPr="00FA0F4D">
        <w:rPr>
          <w:rFonts w:eastAsia="Calibri"/>
        </w:rPr>
        <w:t>•</w:t>
      </w:r>
      <w:r w:rsidRPr="00FA0F4D">
        <w:rPr>
          <w:rFonts w:eastAsia="Calibri"/>
        </w:rPr>
        <w:tab/>
        <w:t xml:space="preserve">   </w:t>
      </w:r>
      <w:r w:rsidRPr="00FA0F4D">
        <w:rPr>
          <w:lang w:eastAsia="ru-RU"/>
        </w:rPr>
        <w:t>Основная образовательная программа начального общего образования, утвержденная приказом директора МБОУ «ЮСОШ им. В.И.Сергеева» (приказ № 01-07/1-19 от 01.09.2021 г.);</w:t>
      </w:r>
    </w:p>
    <w:p w:rsidR="00FA0F4D" w:rsidRPr="00FA0F4D" w:rsidRDefault="00FA0F4D" w:rsidP="00C22BA6">
      <w:pPr>
        <w:widowControl/>
        <w:tabs>
          <w:tab w:val="left" w:pos="142"/>
        </w:tabs>
        <w:autoSpaceDE/>
        <w:autoSpaceDN/>
        <w:spacing w:line="276" w:lineRule="auto"/>
        <w:ind w:left="567" w:right="960"/>
        <w:jc w:val="both"/>
        <w:rPr>
          <w:lang w:eastAsia="ru-RU"/>
        </w:rPr>
      </w:pPr>
      <w:r w:rsidRPr="00FA0F4D">
        <w:rPr>
          <w:lang w:eastAsia="ru-RU"/>
        </w:rPr>
        <w:t>•</w:t>
      </w:r>
      <w:r w:rsidRPr="00FA0F4D">
        <w:rPr>
          <w:lang w:eastAsia="ru-RU"/>
        </w:rPr>
        <w:tab/>
        <w:t>Основная образовательная программа основного общего образования, утвержденная приказом  директора МБОУ «ЮСОШ им. В.И.Сергеева» (приказ № 01-07/1-20 от 01.09.2021 г)</w:t>
      </w:r>
    </w:p>
    <w:p w:rsidR="00FA0F4D" w:rsidRPr="00FA0F4D" w:rsidRDefault="00FA0F4D" w:rsidP="00C22BA6">
      <w:pPr>
        <w:widowControl/>
        <w:tabs>
          <w:tab w:val="left" w:pos="142"/>
        </w:tabs>
        <w:autoSpaceDE/>
        <w:autoSpaceDN/>
        <w:spacing w:line="276" w:lineRule="auto"/>
        <w:ind w:left="567" w:right="960"/>
        <w:jc w:val="both"/>
        <w:rPr>
          <w:lang w:eastAsia="ru-RU"/>
        </w:rPr>
      </w:pPr>
      <w:r w:rsidRPr="00FA0F4D">
        <w:rPr>
          <w:lang w:eastAsia="ru-RU"/>
        </w:rPr>
        <w:t>•</w:t>
      </w:r>
      <w:r w:rsidRPr="00FA0F4D">
        <w:rPr>
          <w:lang w:eastAsia="ru-RU"/>
        </w:rPr>
        <w:tab/>
        <w:t>Основная образовательная программа среднего общего образования утвержденная приказом директора МБОУ «ЮСОШ им. В.И.Сергеева» (приказ № 01-07/1-21 от 01.09.2021 г.).</w:t>
      </w:r>
    </w:p>
    <w:p w:rsidR="00FA0F4D" w:rsidRPr="00FA0F4D" w:rsidRDefault="00FA0F4D" w:rsidP="00A556FE">
      <w:pPr>
        <w:widowControl/>
        <w:numPr>
          <w:ilvl w:val="0"/>
          <w:numId w:val="96"/>
        </w:numPr>
        <w:tabs>
          <w:tab w:val="left" w:pos="142"/>
        </w:tabs>
        <w:autoSpaceDE/>
        <w:autoSpaceDN/>
        <w:spacing w:after="200" w:line="276" w:lineRule="auto"/>
        <w:ind w:left="567" w:right="960" w:firstLine="0"/>
        <w:contextualSpacing/>
        <w:jc w:val="both"/>
        <w:rPr>
          <w:lang w:eastAsia="ru-RU"/>
        </w:rPr>
      </w:pPr>
      <w:r w:rsidRPr="00FA0F4D">
        <w:rPr>
          <w:lang w:eastAsia="ru-RU"/>
        </w:rPr>
        <w:t>Программа воспитания МБОУ «Юнкюрская СОШ им. В.И.Сергеева», утвержденная приказом директора от 29.05.2021 г. № 01-07/97-1.</w:t>
      </w:r>
    </w:p>
    <w:p w:rsidR="00FA0F4D" w:rsidRPr="00FA0F4D" w:rsidRDefault="00FA0F4D" w:rsidP="00C22BA6">
      <w:pPr>
        <w:widowControl/>
        <w:tabs>
          <w:tab w:val="left" w:pos="181"/>
        </w:tabs>
        <w:suppressAutoHyphens/>
        <w:autoSpaceDE/>
        <w:autoSpaceDN/>
        <w:spacing w:line="276" w:lineRule="auto"/>
        <w:ind w:left="567" w:right="960"/>
        <w:jc w:val="both"/>
        <w:rPr>
          <w:rFonts w:eastAsia="Calibri"/>
          <w:lang w:bidi="ru-RU"/>
        </w:rPr>
      </w:pPr>
      <w:r w:rsidRPr="00FA0F4D">
        <w:rPr>
          <w:rFonts w:eastAsia="Calibri"/>
          <w:color w:val="FF0000"/>
          <w:lang w:bidi="ru-RU"/>
        </w:rPr>
        <w:tab/>
      </w:r>
      <w:r w:rsidRPr="00FA0F4D">
        <w:rPr>
          <w:rFonts w:eastAsia="Calibri"/>
          <w:lang w:bidi="ru-RU"/>
        </w:rPr>
        <w:t xml:space="preserve">Внеурочная деятельность обучающихся МБОУ «Юнкюрская СОШ </w:t>
      </w:r>
      <w:proofErr w:type="spellStart"/>
      <w:r w:rsidRPr="00FA0F4D">
        <w:rPr>
          <w:rFonts w:eastAsia="Calibri"/>
          <w:lang w:bidi="ru-RU"/>
        </w:rPr>
        <w:t>им.В</w:t>
      </w:r>
      <w:proofErr w:type="spellEnd"/>
      <w:r w:rsidRPr="00FA0F4D">
        <w:rPr>
          <w:rFonts w:eastAsia="Calibri"/>
          <w:lang w:bidi="ru-RU"/>
        </w:rPr>
        <w:t xml:space="preserve">. </w:t>
      </w:r>
      <w:proofErr w:type="spellStart"/>
      <w:r w:rsidRPr="00FA0F4D">
        <w:rPr>
          <w:rFonts w:eastAsia="Calibri"/>
          <w:lang w:bidi="ru-RU"/>
        </w:rPr>
        <w:t>И.Сергеева</w:t>
      </w:r>
      <w:proofErr w:type="spellEnd"/>
      <w:r w:rsidRPr="00FA0F4D">
        <w:rPr>
          <w:rFonts w:eastAsia="Calibri"/>
          <w:lang w:bidi="ru-RU"/>
        </w:rPr>
        <w:t xml:space="preserve">» осуществляется в соответствии с Основной образовательной программой основного общего образования и учебным планом на 2021/2022 учебный год. </w:t>
      </w:r>
    </w:p>
    <w:p w:rsidR="00FA0F4D" w:rsidRPr="00FA0F4D" w:rsidRDefault="00FA0F4D" w:rsidP="00C22BA6">
      <w:pPr>
        <w:autoSpaceDN/>
        <w:spacing w:line="276" w:lineRule="auto"/>
        <w:ind w:left="567" w:right="960"/>
        <w:jc w:val="both"/>
        <w:rPr>
          <w:rFonts w:eastAsia="Calibri"/>
          <w:lang w:bidi="ru-RU"/>
        </w:rPr>
      </w:pPr>
      <w:r w:rsidRPr="00FA0F4D">
        <w:rPr>
          <w:rFonts w:eastAsia="Calibri"/>
          <w:lang w:bidi="ru-RU"/>
        </w:rPr>
        <w:t>План внеурочной деятельности обеспечивает учет индивидуальных особенностей и потребностей обучающихся и предоставляет возможность выбора занятий внеурочной деятельности каждому обучающему.  Недельная нагрузка  каждого обучающегося не превышает предельно  допустимую и составляет не более 10 часов в неделю.</w:t>
      </w:r>
    </w:p>
    <w:p w:rsidR="00FA0F4D" w:rsidRPr="00FA0F4D" w:rsidRDefault="00FA0F4D" w:rsidP="00C22BA6">
      <w:pPr>
        <w:autoSpaceDN/>
        <w:spacing w:line="276" w:lineRule="auto"/>
        <w:ind w:left="567" w:right="960"/>
        <w:jc w:val="both"/>
        <w:rPr>
          <w:rFonts w:eastAsia="Calibri"/>
          <w:lang w:bidi="ru-RU"/>
        </w:rPr>
      </w:pPr>
      <w:r w:rsidRPr="00FA0F4D">
        <w:rPr>
          <w:rFonts w:eastAsia="Calibri"/>
          <w:lang w:bidi="ru-RU"/>
        </w:rPr>
        <w:lastRenderedPageBreak/>
        <w:t xml:space="preserve">     План внеурочной деятельности является нормативным документом МБОУ «Юнкюрская СОШ им. В. И. Сергеева» и инструментом в управлении качеством образования.</w:t>
      </w:r>
    </w:p>
    <w:p w:rsidR="00FA0F4D" w:rsidRPr="00FA0F4D" w:rsidRDefault="00FA0F4D" w:rsidP="00C22BA6">
      <w:pPr>
        <w:autoSpaceDN/>
        <w:spacing w:line="276" w:lineRule="auto"/>
        <w:ind w:left="567" w:right="960"/>
        <w:jc w:val="both"/>
        <w:rPr>
          <w:rFonts w:eastAsia="Calibri"/>
          <w:lang w:eastAsia="ru-RU"/>
        </w:rPr>
      </w:pPr>
      <w:r w:rsidRPr="00FA0F4D">
        <w:rPr>
          <w:rFonts w:eastAsia="Calibri"/>
          <w:color w:val="FF0000"/>
          <w:lang w:bidi="ru-RU"/>
        </w:rPr>
        <w:t xml:space="preserve"> </w:t>
      </w:r>
      <w:r w:rsidRPr="00FA0F4D">
        <w:rPr>
          <w:rFonts w:eastAsia="Calibri"/>
          <w:color w:val="FF0000"/>
          <w:lang w:bidi="ru-RU"/>
        </w:rPr>
        <w:tab/>
      </w:r>
      <w:r w:rsidRPr="00FA0F4D">
        <w:rPr>
          <w:rFonts w:eastAsia="Calibri"/>
          <w:lang w:eastAsia="ru-RU"/>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 отражает основные цели и задачи, стоящие перед школой. </w:t>
      </w:r>
    </w:p>
    <w:p w:rsidR="00FA0F4D" w:rsidRPr="00FA0F4D" w:rsidRDefault="00FA0F4D" w:rsidP="00C22BA6">
      <w:pPr>
        <w:autoSpaceDN/>
        <w:spacing w:line="276" w:lineRule="auto"/>
        <w:ind w:left="567" w:right="960"/>
        <w:jc w:val="both"/>
        <w:rPr>
          <w:rFonts w:eastAsia="Calibri"/>
          <w:lang w:eastAsia="ru-RU"/>
        </w:rPr>
      </w:pPr>
      <w:r w:rsidRPr="00FA0F4D">
        <w:rPr>
          <w:rFonts w:eastAsia="Calibri"/>
          <w:b/>
          <w:lang w:eastAsia="ru-RU"/>
        </w:rPr>
        <w:t xml:space="preserve">Основная цель внеурочной деятельности </w:t>
      </w:r>
      <w:r w:rsidRPr="00FA0F4D">
        <w:rPr>
          <w:rFonts w:eastAsia="Calibri"/>
          <w:lang w:eastAsia="ru-RU"/>
        </w:rPr>
        <w:t xml:space="preserve">- это содействие в обеспечении достижения планируемых результатов освоения основной образовательной программы основного общего образования (личностных, метапредметных, предметных) обучающимися. Внеурочная деятельность призвана помочь педагогу и ученику в освоении учебной деятельности в других условиях, на другом материале – и вывести на те самые, что и в учебной деятельности, метапредметные результаты, сформировать учебную мотивацию. Внеурочная деятельность способствует расширению образовательного пространства, создаёт дополнительные условия, обеспечивающие развитию школьников. </w:t>
      </w:r>
    </w:p>
    <w:p w:rsidR="00FA0F4D" w:rsidRPr="00FA0F4D" w:rsidRDefault="00FA0F4D" w:rsidP="00C22BA6">
      <w:pPr>
        <w:autoSpaceDN/>
        <w:spacing w:line="276" w:lineRule="auto"/>
        <w:ind w:left="567" w:right="960"/>
        <w:jc w:val="both"/>
        <w:rPr>
          <w:rFonts w:eastAsia="Calibri"/>
          <w:lang w:eastAsia="ru-RU"/>
        </w:rPr>
      </w:pPr>
      <w:r w:rsidRPr="00FA0F4D">
        <w:rPr>
          <w:rFonts w:eastAsia="Calibri"/>
          <w:lang w:eastAsia="ru-RU"/>
        </w:rPr>
        <w:t>Основные задачи</w:t>
      </w:r>
      <w:r w:rsidRPr="00FA0F4D">
        <w:rPr>
          <w:rFonts w:eastAsia="Calibri"/>
          <w:b/>
          <w:lang w:eastAsia="ru-RU"/>
        </w:rPr>
        <w:t xml:space="preserve"> </w:t>
      </w:r>
      <w:r w:rsidRPr="00FA0F4D">
        <w:rPr>
          <w:rFonts w:eastAsia="Calibri"/>
          <w:lang w:eastAsia="ru-RU"/>
        </w:rPr>
        <w:t xml:space="preserve">внеурочной деятельности в </w:t>
      </w:r>
      <w:r w:rsidRPr="00FA0F4D">
        <w:rPr>
          <w:rFonts w:eastAsia="Calibri"/>
          <w:lang w:bidi="ru-RU"/>
        </w:rPr>
        <w:t xml:space="preserve">МБОУ «Юнкюрская СОШ им. В. И. Сергеева» </w:t>
      </w:r>
      <w:r w:rsidRPr="00FA0F4D">
        <w:rPr>
          <w:rFonts w:eastAsia="Calibri"/>
          <w:lang w:eastAsia="ru-RU"/>
        </w:rPr>
        <w:t xml:space="preserve">- выявление интересов, склонностей, способностей, возможностей учащихся к различным видам деятельности; создание условий для индивидуального развития ребенка в избранной сфере внеурочной деятельности; формирование системы знаний, умений, навыков в избранном направлении деятельности. </w:t>
      </w:r>
    </w:p>
    <w:p w:rsidR="00FA0F4D" w:rsidRPr="00FA0F4D" w:rsidRDefault="00FA0F4D" w:rsidP="00C22BA6">
      <w:pPr>
        <w:autoSpaceDN/>
        <w:spacing w:line="276" w:lineRule="auto"/>
        <w:ind w:left="567" w:right="960"/>
        <w:jc w:val="both"/>
        <w:rPr>
          <w:rFonts w:eastAsia="Calibri"/>
          <w:lang w:eastAsia="ru-RU"/>
        </w:rPr>
      </w:pPr>
      <w:r w:rsidRPr="00FA0F4D">
        <w:rPr>
          <w:rFonts w:eastAsia="Calibri"/>
          <w:lang w:eastAsia="ru-RU"/>
        </w:rPr>
        <w:t xml:space="preserve">Внеурочная деятельность способствует более разностороннему раскрытию индивидуальных способностей ученика,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результате  даёт большой воспитательный эффект. Особенности плана внеурочной деятельности направлены: </w:t>
      </w:r>
    </w:p>
    <w:p w:rsidR="00FA0F4D" w:rsidRPr="00FA0F4D" w:rsidRDefault="00FA0F4D" w:rsidP="00C22BA6">
      <w:pPr>
        <w:autoSpaceDN/>
        <w:spacing w:line="276" w:lineRule="auto"/>
        <w:ind w:left="567" w:right="960"/>
        <w:jc w:val="both"/>
        <w:rPr>
          <w:rFonts w:eastAsia="Calibri"/>
          <w:lang w:eastAsia="ru-RU"/>
        </w:rPr>
      </w:pPr>
      <w:r w:rsidRPr="00FA0F4D">
        <w:rPr>
          <w:rFonts w:eastAsia="Calibri"/>
          <w:lang w:eastAsia="ru-RU"/>
        </w:rPr>
        <w:sym w:font="Symbol" w:char="F0B7"/>
      </w:r>
      <w:r w:rsidRPr="00FA0F4D">
        <w:rPr>
          <w:rFonts w:eastAsia="Calibri"/>
          <w:lang w:eastAsia="ru-RU"/>
        </w:rPr>
        <w:t xml:space="preserve"> на расширение содержания программ общего образования;</w:t>
      </w:r>
    </w:p>
    <w:p w:rsidR="00FA0F4D" w:rsidRPr="00FA0F4D" w:rsidRDefault="00FA0F4D" w:rsidP="00C22BA6">
      <w:pPr>
        <w:autoSpaceDN/>
        <w:spacing w:line="276" w:lineRule="auto"/>
        <w:ind w:left="567" w:right="960"/>
        <w:jc w:val="both"/>
        <w:rPr>
          <w:rFonts w:eastAsia="Calibri"/>
          <w:lang w:eastAsia="ru-RU"/>
        </w:rPr>
      </w:pPr>
      <w:r w:rsidRPr="00FA0F4D">
        <w:rPr>
          <w:rFonts w:eastAsia="Calibri"/>
          <w:lang w:eastAsia="ru-RU"/>
        </w:rPr>
        <w:sym w:font="Symbol" w:char="F0B7"/>
      </w:r>
      <w:r w:rsidRPr="00FA0F4D">
        <w:rPr>
          <w:rFonts w:eastAsia="Calibri"/>
          <w:lang w:eastAsia="ru-RU"/>
        </w:rPr>
        <w:t xml:space="preserve"> на реализацию основных направлений региональной образовательной политики; </w:t>
      </w:r>
    </w:p>
    <w:p w:rsidR="00FA0F4D" w:rsidRPr="00FA0F4D" w:rsidRDefault="00FA0F4D" w:rsidP="00C22BA6">
      <w:pPr>
        <w:autoSpaceDN/>
        <w:spacing w:line="276" w:lineRule="auto"/>
        <w:ind w:left="567" w:right="960"/>
        <w:jc w:val="both"/>
        <w:rPr>
          <w:rFonts w:eastAsia="Calibri"/>
          <w:lang w:eastAsia="ru-RU"/>
        </w:rPr>
      </w:pPr>
      <w:r w:rsidRPr="00FA0F4D">
        <w:rPr>
          <w:rFonts w:eastAsia="Calibri"/>
          <w:lang w:eastAsia="ru-RU"/>
        </w:rPr>
        <w:sym w:font="Symbol" w:char="F0B7"/>
      </w:r>
      <w:r w:rsidRPr="00FA0F4D">
        <w:rPr>
          <w:rFonts w:eastAsia="Calibri"/>
          <w:lang w:eastAsia="ru-RU"/>
        </w:rPr>
        <w:t xml:space="preserve"> на формирование личности ребенка средствами искусства, творчества, спорта.</w:t>
      </w:r>
    </w:p>
    <w:p w:rsidR="00FA0F4D" w:rsidRPr="00FA0F4D" w:rsidRDefault="00FA0F4D" w:rsidP="00C22BA6">
      <w:pPr>
        <w:autoSpaceDE/>
        <w:autoSpaceDN/>
        <w:spacing w:line="276" w:lineRule="auto"/>
        <w:ind w:left="567" w:right="960"/>
        <w:jc w:val="both"/>
        <w:rPr>
          <w:rFonts w:eastAsia="Calibri"/>
          <w:b/>
          <w:lang w:bidi="ru-RU"/>
        </w:rPr>
      </w:pPr>
      <w:r w:rsidRPr="00FA0F4D">
        <w:rPr>
          <w:rFonts w:eastAsia="Calibri"/>
          <w:b/>
          <w:lang w:bidi="ru-RU"/>
        </w:rPr>
        <w:t xml:space="preserve">Основные принципы плана: </w:t>
      </w:r>
    </w:p>
    <w:p w:rsidR="00FA0F4D" w:rsidRPr="00FA0F4D" w:rsidRDefault="00FA0F4D" w:rsidP="00C22BA6">
      <w:pPr>
        <w:autoSpaceDE/>
        <w:autoSpaceDN/>
        <w:spacing w:line="276" w:lineRule="auto"/>
        <w:ind w:left="567" w:right="960"/>
        <w:jc w:val="both"/>
        <w:rPr>
          <w:rFonts w:eastAsia="Calibri"/>
          <w:lang w:bidi="ru-RU"/>
        </w:rPr>
      </w:pPr>
      <w:r w:rsidRPr="00FA0F4D">
        <w:rPr>
          <w:rFonts w:eastAsia="Calibri"/>
          <w:lang w:bidi="ru-RU"/>
        </w:rPr>
        <w:t xml:space="preserve">1. Принцип соблюдения преемственности и перспективного обучения заключается в выборе хотя бы одного направления деятельности, которое продолжается в основной школе. </w:t>
      </w:r>
    </w:p>
    <w:p w:rsidR="00FA0F4D" w:rsidRPr="00FA0F4D" w:rsidRDefault="00FA0F4D" w:rsidP="00C22BA6">
      <w:pPr>
        <w:autoSpaceDE/>
        <w:autoSpaceDN/>
        <w:spacing w:line="276" w:lineRule="auto"/>
        <w:ind w:left="567" w:right="960"/>
        <w:jc w:val="both"/>
        <w:rPr>
          <w:rFonts w:eastAsia="Calibri"/>
          <w:lang w:bidi="ru-RU"/>
        </w:rPr>
      </w:pPr>
      <w:r w:rsidRPr="00FA0F4D">
        <w:rPr>
          <w:rFonts w:eastAsia="Calibri"/>
          <w:lang w:bidi="ru-RU"/>
        </w:rPr>
        <w:t xml:space="preserve">2. Принцип разнообразия направлений внеурочной деятельности, предполагает реализацию всех пяти направлений внеурочной деятельности, предложенных в стандарте. 3. Принцип разнообразия форм организации внеурочной деятельности. В программе внеурочной деятельности образовательного учреждения представлены кружки, клубы, мастерские, секции, и другие формы организации. </w:t>
      </w:r>
    </w:p>
    <w:p w:rsidR="00FA0F4D" w:rsidRPr="00FA0F4D" w:rsidRDefault="00FA0F4D" w:rsidP="00C22BA6">
      <w:pPr>
        <w:autoSpaceDE/>
        <w:autoSpaceDN/>
        <w:spacing w:line="276" w:lineRule="auto"/>
        <w:ind w:left="567" w:right="960"/>
        <w:jc w:val="both"/>
        <w:rPr>
          <w:rFonts w:eastAsia="Calibri"/>
          <w:lang w:bidi="ru-RU"/>
        </w:rPr>
      </w:pPr>
      <w:r w:rsidRPr="00FA0F4D">
        <w:rPr>
          <w:rFonts w:eastAsia="Calibri"/>
          <w:lang w:bidi="ru-RU"/>
        </w:rPr>
        <w:t xml:space="preserve">4. Принцип учета социокультурных особенностей школы, программы развития образовательного учреждения. </w:t>
      </w:r>
    </w:p>
    <w:p w:rsidR="00FA0F4D" w:rsidRPr="00FA0F4D" w:rsidRDefault="00FA0F4D" w:rsidP="00C22BA6">
      <w:pPr>
        <w:autoSpaceDE/>
        <w:autoSpaceDN/>
        <w:spacing w:line="276" w:lineRule="auto"/>
        <w:ind w:left="567" w:right="960"/>
        <w:jc w:val="both"/>
        <w:rPr>
          <w:rFonts w:eastAsia="Calibri"/>
          <w:lang w:bidi="ru-RU"/>
        </w:rPr>
      </w:pPr>
      <w:r w:rsidRPr="00FA0F4D">
        <w:rPr>
          <w:rFonts w:eastAsia="Calibri"/>
          <w:lang w:bidi="ru-RU"/>
        </w:rPr>
        <w:t xml:space="preserve">5.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реализуется во время осенних, весенних каникул. </w:t>
      </w:r>
    </w:p>
    <w:p w:rsidR="00FA0F4D" w:rsidRPr="00FA0F4D" w:rsidRDefault="00FA0F4D" w:rsidP="00C22BA6">
      <w:pPr>
        <w:autoSpaceDE/>
        <w:autoSpaceDN/>
        <w:spacing w:line="276" w:lineRule="auto"/>
        <w:ind w:left="567" w:right="960"/>
        <w:jc w:val="both"/>
        <w:rPr>
          <w:rFonts w:eastAsia="Calibri"/>
          <w:lang w:bidi="ru-RU"/>
        </w:rPr>
      </w:pPr>
      <w:r w:rsidRPr="00FA0F4D">
        <w:rPr>
          <w:rFonts w:eastAsia="Calibri"/>
          <w:lang w:bidi="ru-RU"/>
        </w:rPr>
        <w:t xml:space="preserve">6. Принцип учета потребностей обучающихся и их родителей. Учет познавательных потребностей обучающихся и социального заказа родителей, согласно письменным заявлениям родителей (законных </w:t>
      </w:r>
      <w:r w:rsidRPr="00FA0F4D">
        <w:rPr>
          <w:rFonts w:eastAsia="Calibri"/>
          <w:lang w:bidi="ru-RU"/>
        </w:rPr>
        <w:lastRenderedPageBreak/>
        <w:t xml:space="preserve">представителей), соотнесение запроса с кадровым ресурсом учреждения, особенностями программы развития. </w:t>
      </w:r>
    </w:p>
    <w:p w:rsidR="00FA0F4D" w:rsidRPr="00FA0F4D" w:rsidRDefault="00FA0F4D" w:rsidP="00C22BA6">
      <w:pPr>
        <w:widowControl/>
        <w:adjustRightInd w:val="0"/>
        <w:ind w:left="567" w:right="960"/>
        <w:jc w:val="both"/>
        <w:rPr>
          <w:rFonts w:eastAsia="Calibri"/>
          <w:b/>
          <w:bCs/>
          <w:sz w:val="24"/>
          <w:szCs w:val="24"/>
        </w:rPr>
      </w:pPr>
    </w:p>
    <w:p w:rsidR="00FA0F4D" w:rsidRPr="00FA0F4D" w:rsidRDefault="00FA0F4D" w:rsidP="00C22BA6">
      <w:pPr>
        <w:widowControl/>
        <w:autoSpaceDE/>
        <w:autoSpaceDN/>
        <w:ind w:left="567" w:right="960"/>
        <w:jc w:val="center"/>
        <w:rPr>
          <w:b/>
          <w:lang w:eastAsia="ru-RU"/>
        </w:rPr>
      </w:pPr>
      <w:r w:rsidRPr="00FA0F4D">
        <w:rPr>
          <w:b/>
          <w:lang w:eastAsia="ru-RU"/>
        </w:rPr>
        <w:t>Организационная модель внеурочной деятельности</w:t>
      </w:r>
    </w:p>
    <w:p w:rsidR="00FA0F4D" w:rsidRPr="00FA0F4D" w:rsidRDefault="00FA0F4D" w:rsidP="00C22BA6">
      <w:pPr>
        <w:widowControl/>
        <w:adjustRightInd w:val="0"/>
        <w:ind w:left="567" w:right="960" w:firstLine="708"/>
        <w:jc w:val="both"/>
        <w:rPr>
          <w:rFonts w:eastAsia="Calibri"/>
          <w:i/>
          <w:iCs/>
        </w:rPr>
      </w:pPr>
      <w:r w:rsidRPr="00FA0F4D">
        <w:rPr>
          <w:rFonts w:eastAsia="Calibri"/>
        </w:rPr>
        <w:t xml:space="preserve">Школой выбрана  </w:t>
      </w:r>
      <w:r w:rsidRPr="00FA0F4D">
        <w:rPr>
          <w:rFonts w:eastAsia="Calibri"/>
          <w:b/>
        </w:rPr>
        <w:t>оптимизационная модель</w:t>
      </w:r>
      <w:r w:rsidRPr="00FA0F4D">
        <w:rPr>
          <w:rFonts w:eastAsia="Calibri"/>
        </w:rPr>
        <w:t xml:space="preserve">  организации внеурочной деятельности (на основе оптимизации всех внутренних ресурсов). Модель предполагает участие в ее реализации педагогических работников школы, в соответствии с их функциональными обязанностями (учителя, классные руководители, педагоги-организаторы, социальные педагоги, педагог-психолог, и другие). </w:t>
      </w:r>
    </w:p>
    <w:p w:rsidR="00FA0F4D" w:rsidRPr="00FA0F4D" w:rsidRDefault="00FA0F4D" w:rsidP="00C22BA6">
      <w:pPr>
        <w:widowControl/>
        <w:adjustRightInd w:val="0"/>
        <w:ind w:left="567" w:right="960"/>
        <w:jc w:val="both"/>
        <w:rPr>
          <w:rFonts w:eastAsia="Calibri"/>
        </w:rPr>
      </w:pPr>
      <w:r w:rsidRPr="00FA0F4D">
        <w:rPr>
          <w:rFonts w:eastAsia="Calibri"/>
        </w:rPr>
        <w:t xml:space="preserve">План внеурочной деятельности предлагает выбор занятий в разных формах, направленных на развитие и удовлетворение запроса участников образовательных отношений, в том числе и с учетом мнения родителей (законных представителей). Каждый учащийся формирует свою индивидуальную образовательную внеурочную занятость. </w:t>
      </w:r>
    </w:p>
    <w:p w:rsidR="00FA0F4D" w:rsidRPr="00FA0F4D" w:rsidRDefault="00FA0F4D" w:rsidP="00C22BA6">
      <w:pPr>
        <w:widowControl/>
        <w:autoSpaceDE/>
        <w:autoSpaceDN/>
        <w:ind w:left="567" w:right="960"/>
        <w:jc w:val="both"/>
        <w:rPr>
          <w:lang w:eastAsia="ru-RU"/>
        </w:rPr>
      </w:pPr>
      <w:r w:rsidRPr="00FA0F4D">
        <w:rPr>
          <w:b/>
          <w:lang w:eastAsia="ru-RU"/>
        </w:rPr>
        <w:t>Координирующую роль</w:t>
      </w:r>
      <w:r w:rsidRPr="00FA0F4D">
        <w:rPr>
          <w:lang w:eastAsia="ru-RU"/>
        </w:rPr>
        <w:t xml:space="preserve"> выполняет </w:t>
      </w:r>
      <w:r w:rsidRPr="00FA0F4D">
        <w:rPr>
          <w:b/>
          <w:lang w:eastAsia="ru-RU"/>
        </w:rPr>
        <w:t>классный руководитель</w:t>
      </w:r>
      <w:r w:rsidRPr="00FA0F4D">
        <w:rPr>
          <w:lang w:eastAsia="ru-RU"/>
        </w:rPr>
        <w:t>, который в соответствии со своими функциями и задачами:</w:t>
      </w:r>
    </w:p>
    <w:p w:rsidR="00FA0F4D" w:rsidRPr="00FA0F4D" w:rsidRDefault="00FA0F4D" w:rsidP="00C22BA6">
      <w:pPr>
        <w:widowControl/>
        <w:autoSpaceDE/>
        <w:autoSpaceDN/>
        <w:ind w:left="567" w:right="960"/>
        <w:jc w:val="both"/>
        <w:rPr>
          <w:lang w:eastAsia="ru-RU"/>
        </w:rPr>
      </w:pPr>
      <w:r w:rsidRPr="00FA0F4D">
        <w:rPr>
          <w:lang w:eastAsia="ru-RU"/>
        </w:rPr>
        <w:t>взаимодействует с педагогическими работниками, а также учебно-вспомогательным персоналом школы;</w:t>
      </w:r>
    </w:p>
    <w:p w:rsidR="00FA0F4D" w:rsidRPr="00FA0F4D" w:rsidRDefault="00FA0F4D" w:rsidP="00C22BA6">
      <w:pPr>
        <w:widowControl/>
        <w:autoSpaceDE/>
        <w:autoSpaceDN/>
        <w:ind w:left="567" w:right="960"/>
        <w:jc w:val="both"/>
        <w:rPr>
          <w:lang w:eastAsia="ru-RU"/>
        </w:rPr>
      </w:pPr>
      <w:r w:rsidRPr="00FA0F4D">
        <w:rPr>
          <w:lang w:eastAsia="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FA0F4D" w:rsidRPr="00FA0F4D" w:rsidRDefault="00FA0F4D" w:rsidP="00C22BA6">
      <w:pPr>
        <w:widowControl/>
        <w:autoSpaceDE/>
        <w:autoSpaceDN/>
        <w:ind w:left="567" w:right="960"/>
        <w:jc w:val="both"/>
        <w:rPr>
          <w:lang w:eastAsia="ru-RU"/>
        </w:rPr>
      </w:pPr>
      <w:r w:rsidRPr="00FA0F4D">
        <w:rPr>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FA0F4D" w:rsidRPr="00FA0F4D" w:rsidRDefault="00FA0F4D" w:rsidP="00C22BA6">
      <w:pPr>
        <w:widowControl/>
        <w:autoSpaceDE/>
        <w:autoSpaceDN/>
        <w:ind w:left="567" w:right="960"/>
        <w:jc w:val="both"/>
        <w:rPr>
          <w:lang w:eastAsia="ru-RU"/>
        </w:rPr>
      </w:pPr>
      <w:r w:rsidRPr="00FA0F4D">
        <w:rPr>
          <w:lang w:eastAsia="ru-RU"/>
        </w:rPr>
        <w:t>организует социально значимую, творческую деятельность обучающихся.</w:t>
      </w:r>
    </w:p>
    <w:p w:rsidR="00FA0F4D" w:rsidRPr="00FA0F4D" w:rsidRDefault="00FA0F4D" w:rsidP="00C22BA6">
      <w:pPr>
        <w:widowControl/>
        <w:autoSpaceDE/>
        <w:autoSpaceDN/>
        <w:ind w:left="567" w:right="960"/>
        <w:jc w:val="both"/>
        <w:rPr>
          <w:rFonts w:ascii="Calibri" w:hAnsi="Calibri"/>
          <w:lang w:eastAsia="ru-RU"/>
        </w:rPr>
      </w:pPr>
      <w:r w:rsidRPr="00FA0F4D">
        <w:rPr>
          <w:lang w:eastAsia="ru-RU"/>
        </w:rPr>
        <w:t>Классный руководитель обеспечивает контроль занятости учащихся внеурочной деятельностью, заполняет индивидуальную карту занятости учащихся внеурочной деятельностью, общую карту занятости учащихся (форма 1, 2)</w:t>
      </w:r>
      <w:r w:rsidRPr="00FA0F4D">
        <w:rPr>
          <w:b/>
          <w:lang w:eastAsia="ru-RU"/>
        </w:rPr>
        <w:t xml:space="preserve">. </w:t>
      </w:r>
      <w:r w:rsidRPr="00FA0F4D">
        <w:rPr>
          <w:lang w:eastAsia="ru-RU"/>
        </w:rPr>
        <w:t>По итогам четверти отчитывается о занятости учащихся внеурочной деятельностью перед заместителем директора, курирующего направление работы. Информация заносится в общую карту форм организации внеурочной деятельности (форма3).</w:t>
      </w:r>
      <w:r w:rsidRPr="00FA0F4D">
        <w:rPr>
          <w:rFonts w:ascii="Calibri" w:hAnsi="Calibri"/>
          <w:lang w:eastAsia="ru-RU"/>
        </w:rPr>
        <w:t>Форма 1</w:t>
      </w:r>
    </w:p>
    <w:p w:rsidR="00FA0F4D" w:rsidRPr="00FA0F4D" w:rsidRDefault="00FA0F4D" w:rsidP="00C22BA6">
      <w:pPr>
        <w:widowControl/>
        <w:pBdr>
          <w:bottom w:val="single" w:sz="12" w:space="1" w:color="auto"/>
        </w:pBdr>
        <w:autoSpaceDE/>
        <w:autoSpaceDN/>
        <w:ind w:left="567" w:right="960"/>
        <w:jc w:val="center"/>
        <w:rPr>
          <w:b/>
          <w:sz w:val="24"/>
          <w:szCs w:val="24"/>
        </w:rPr>
      </w:pPr>
    </w:p>
    <w:p w:rsidR="00FA0F4D" w:rsidRPr="00FA0F4D" w:rsidRDefault="00FA0F4D" w:rsidP="00C22BA6">
      <w:pPr>
        <w:widowControl/>
        <w:pBdr>
          <w:bottom w:val="single" w:sz="12" w:space="1" w:color="auto"/>
        </w:pBdr>
        <w:autoSpaceDE/>
        <w:autoSpaceDN/>
        <w:ind w:left="567" w:right="142"/>
        <w:jc w:val="center"/>
        <w:rPr>
          <w:b/>
          <w:sz w:val="24"/>
          <w:szCs w:val="24"/>
        </w:rPr>
      </w:pPr>
      <w:r w:rsidRPr="00FA0F4D">
        <w:rPr>
          <w:b/>
          <w:sz w:val="24"/>
          <w:szCs w:val="24"/>
        </w:rPr>
        <w:t>Индивидуальная карта занятости учащегося(Ф.И.О.)</w:t>
      </w:r>
      <w:r w:rsidR="00C22BA6">
        <w:rPr>
          <w:b/>
          <w:sz w:val="24"/>
          <w:szCs w:val="24"/>
        </w:rPr>
        <w:t xml:space="preserve"> в</w:t>
      </w:r>
      <w:r w:rsidRPr="00FA0F4D">
        <w:rPr>
          <w:b/>
          <w:sz w:val="24"/>
          <w:szCs w:val="24"/>
        </w:rPr>
        <w:t>о внеурочной деятельности</w:t>
      </w:r>
    </w:p>
    <w:p w:rsidR="00FA0F4D" w:rsidRPr="00FA0F4D" w:rsidRDefault="00FA0F4D" w:rsidP="00FA0F4D">
      <w:pPr>
        <w:widowControl/>
        <w:autoSpaceDE/>
        <w:autoSpaceDN/>
        <w:ind w:left="567" w:right="142"/>
        <w:jc w:val="center"/>
        <w:rPr>
          <w:b/>
          <w:sz w:val="24"/>
          <w:szCs w:val="24"/>
        </w:rPr>
      </w:pPr>
    </w:p>
    <w:tbl>
      <w:tblPr>
        <w:tblW w:w="9108" w:type="dxa"/>
        <w:jc w:val="center"/>
        <w:tblInd w:w="-76" w:type="dxa"/>
        <w:tblLayout w:type="fixed"/>
        <w:tblCellMar>
          <w:left w:w="40" w:type="dxa"/>
          <w:right w:w="40" w:type="dxa"/>
        </w:tblCellMar>
        <w:tblLook w:val="0000" w:firstRow="0" w:lastRow="0" w:firstColumn="0" w:lastColumn="0" w:noHBand="0" w:noVBand="0"/>
      </w:tblPr>
      <w:tblGrid>
        <w:gridCol w:w="2675"/>
        <w:gridCol w:w="3134"/>
        <w:gridCol w:w="1438"/>
        <w:gridCol w:w="1861"/>
      </w:tblGrid>
      <w:tr w:rsidR="00FA0F4D" w:rsidRPr="00FA0F4D" w:rsidTr="00C22BA6">
        <w:trPr>
          <w:trHeight w:val="418"/>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Направление внеурочной деятельности+</w:t>
            </w:r>
          </w:p>
        </w:tc>
        <w:tc>
          <w:tcPr>
            <w:tcW w:w="3134"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Форма организации</w:t>
            </w:r>
          </w:p>
          <w:p w:rsidR="00FA0F4D" w:rsidRPr="00FA0F4D" w:rsidRDefault="00FA0F4D" w:rsidP="00FA0F4D">
            <w:pPr>
              <w:widowControl/>
              <w:autoSpaceDE/>
              <w:autoSpaceDN/>
              <w:spacing w:line="360" w:lineRule="auto"/>
              <w:jc w:val="both"/>
              <w:rPr>
                <w:rFonts w:eastAsia="Calibri"/>
              </w:rPr>
            </w:pPr>
            <w:r w:rsidRPr="00FA0F4D">
              <w:rPr>
                <w:rFonts w:eastAsia="Calibri"/>
              </w:rPr>
              <w:t>внеурочной деятельности</w:t>
            </w:r>
          </w:p>
        </w:tc>
        <w:tc>
          <w:tcPr>
            <w:tcW w:w="1438"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Объем недельной нагрузки в часах</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 xml:space="preserve">Организатор </w:t>
            </w:r>
          </w:p>
        </w:tc>
      </w:tr>
      <w:tr w:rsidR="00FA0F4D" w:rsidRPr="00FA0F4D" w:rsidTr="00C22BA6">
        <w:trPr>
          <w:trHeight w:val="230"/>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духовно-нравственное</w:t>
            </w:r>
          </w:p>
        </w:tc>
        <w:tc>
          <w:tcPr>
            <w:tcW w:w="3134"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438"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861"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r>
      <w:tr w:rsidR="00FA0F4D" w:rsidRPr="00FA0F4D" w:rsidTr="00C22BA6">
        <w:trPr>
          <w:trHeight w:val="226"/>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физкультурно-спортивное и оздоровительное</w:t>
            </w:r>
          </w:p>
        </w:tc>
        <w:tc>
          <w:tcPr>
            <w:tcW w:w="3134"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438"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861"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r>
      <w:tr w:rsidR="00FA0F4D" w:rsidRPr="00FA0F4D" w:rsidTr="00C22BA6">
        <w:trPr>
          <w:trHeight w:val="226"/>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социальное</w:t>
            </w:r>
          </w:p>
        </w:tc>
        <w:tc>
          <w:tcPr>
            <w:tcW w:w="3134"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438"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861"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r>
      <w:tr w:rsidR="00FA0F4D" w:rsidRPr="00FA0F4D" w:rsidTr="00C22BA6">
        <w:trPr>
          <w:trHeight w:val="226"/>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общеинтеллектуальное</w:t>
            </w:r>
          </w:p>
        </w:tc>
        <w:tc>
          <w:tcPr>
            <w:tcW w:w="3134"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438"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861"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r>
      <w:tr w:rsidR="00FA0F4D" w:rsidRPr="00FA0F4D" w:rsidTr="00C22BA6">
        <w:trPr>
          <w:trHeight w:val="226"/>
          <w:jc w:val="center"/>
        </w:trPr>
        <w:tc>
          <w:tcPr>
            <w:tcW w:w="2675" w:type="dxa"/>
            <w:tcBorders>
              <w:top w:val="single" w:sz="6" w:space="0" w:color="000000"/>
              <w:left w:val="single" w:sz="6"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общекультурное</w:t>
            </w:r>
          </w:p>
        </w:tc>
        <w:tc>
          <w:tcPr>
            <w:tcW w:w="3134" w:type="dxa"/>
            <w:tcBorders>
              <w:top w:val="single" w:sz="6" w:space="0" w:color="000000"/>
              <w:left w:val="single" w:sz="6" w:space="0" w:color="000000"/>
              <w:bottom w:val="single" w:sz="6" w:space="0" w:color="000000"/>
              <w:right w:val="single" w:sz="4"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438" w:type="dxa"/>
            <w:tcBorders>
              <w:top w:val="single" w:sz="6" w:space="0" w:color="000000"/>
              <w:left w:val="single" w:sz="4" w:space="0" w:color="000000"/>
              <w:bottom w:val="single" w:sz="6" w:space="0" w:color="000000"/>
              <w:right w:val="single" w:sz="4"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c>
          <w:tcPr>
            <w:tcW w:w="1861" w:type="dxa"/>
            <w:tcBorders>
              <w:top w:val="single" w:sz="6" w:space="0" w:color="000000"/>
              <w:left w:val="single" w:sz="4"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p>
        </w:tc>
      </w:tr>
      <w:tr w:rsidR="00FA0F4D" w:rsidRPr="00FA0F4D" w:rsidTr="00C22BA6">
        <w:trPr>
          <w:trHeight w:val="226"/>
          <w:jc w:val="center"/>
        </w:trPr>
        <w:tc>
          <w:tcPr>
            <w:tcW w:w="5809" w:type="dxa"/>
            <w:gridSpan w:val="2"/>
            <w:tcBorders>
              <w:top w:val="single" w:sz="6" w:space="0" w:color="000000"/>
              <w:left w:val="single" w:sz="6" w:space="0" w:color="000000"/>
              <w:bottom w:val="single" w:sz="6" w:space="0" w:color="000000"/>
              <w:right w:val="single" w:sz="4" w:space="0" w:color="000000"/>
            </w:tcBorders>
            <w:shd w:val="clear" w:color="auto" w:fill="FFFFFF"/>
          </w:tcPr>
          <w:p w:rsidR="00FA0F4D" w:rsidRPr="00FA0F4D" w:rsidRDefault="00FA0F4D" w:rsidP="00FA0F4D">
            <w:pPr>
              <w:widowControl/>
              <w:autoSpaceDE/>
              <w:autoSpaceDN/>
              <w:spacing w:line="360" w:lineRule="auto"/>
              <w:jc w:val="both"/>
              <w:rPr>
                <w:rFonts w:eastAsia="Calibri"/>
              </w:rPr>
            </w:pPr>
            <w:r w:rsidRPr="00FA0F4D">
              <w:rPr>
                <w:rFonts w:eastAsia="Calibri"/>
              </w:rPr>
              <w:t>Итого (общая недельная нагрузка)</w:t>
            </w:r>
          </w:p>
        </w:tc>
        <w:tc>
          <w:tcPr>
            <w:tcW w:w="1438" w:type="dxa"/>
            <w:tcBorders>
              <w:top w:val="single" w:sz="6" w:space="0" w:color="000000"/>
              <w:left w:val="single" w:sz="4"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sz w:val="24"/>
              </w:rPr>
            </w:pPr>
          </w:p>
        </w:tc>
        <w:tc>
          <w:tcPr>
            <w:tcW w:w="1861" w:type="dxa"/>
            <w:tcBorders>
              <w:top w:val="single" w:sz="6" w:space="0" w:color="000000"/>
              <w:left w:val="single" w:sz="4" w:space="0" w:color="000000"/>
              <w:bottom w:val="single" w:sz="6" w:space="0" w:color="000000"/>
              <w:right w:val="single" w:sz="6" w:space="0" w:color="000000"/>
            </w:tcBorders>
            <w:shd w:val="clear" w:color="auto" w:fill="FFFFFF"/>
          </w:tcPr>
          <w:p w:rsidR="00FA0F4D" w:rsidRPr="00FA0F4D" w:rsidRDefault="00FA0F4D" w:rsidP="00FA0F4D">
            <w:pPr>
              <w:widowControl/>
              <w:autoSpaceDE/>
              <w:autoSpaceDN/>
              <w:spacing w:line="360" w:lineRule="auto"/>
              <w:jc w:val="both"/>
              <w:rPr>
                <w:rFonts w:eastAsia="Calibri"/>
                <w:sz w:val="24"/>
              </w:rPr>
            </w:pPr>
          </w:p>
        </w:tc>
      </w:tr>
    </w:tbl>
    <w:p w:rsidR="00FA0F4D" w:rsidRPr="00FA0F4D" w:rsidRDefault="00FA0F4D" w:rsidP="00FA0F4D">
      <w:pPr>
        <w:widowControl/>
        <w:autoSpaceDE/>
        <w:autoSpaceDN/>
        <w:ind w:left="567" w:right="142"/>
        <w:jc w:val="right"/>
        <w:rPr>
          <w:sz w:val="24"/>
          <w:szCs w:val="24"/>
        </w:rPr>
      </w:pPr>
    </w:p>
    <w:p w:rsidR="00FA0F4D" w:rsidRPr="00FA0F4D" w:rsidRDefault="00FA0F4D" w:rsidP="00C22BA6">
      <w:pPr>
        <w:widowControl/>
        <w:autoSpaceDE/>
        <w:autoSpaceDN/>
        <w:ind w:left="567" w:right="1811"/>
        <w:jc w:val="right"/>
        <w:rPr>
          <w:sz w:val="24"/>
          <w:szCs w:val="24"/>
        </w:rPr>
      </w:pPr>
      <w:r w:rsidRPr="00FA0F4D">
        <w:rPr>
          <w:sz w:val="24"/>
          <w:szCs w:val="24"/>
        </w:rPr>
        <w:t>Форма 2</w:t>
      </w:r>
    </w:p>
    <w:p w:rsidR="00FA0F4D" w:rsidRPr="00FA0F4D" w:rsidRDefault="00FA0F4D" w:rsidP="00FA0F4D">
      <w:pPr>
        <w:widowControl/>
        <w:autoSpaceDE/>
        <w:autoSpaceDN/>
        <w:ind w:left="567" w:right="142"/>
        <w:jc w:val="center"/>
        <w:rPr>
          <w:b/>
          <w:sz w:val="24"/>
          <w:szCs w:val="24"/>
        </w:rPr>
      </w:pPr>
      <w:r w:rsidRPr="00FA0F4D">
        <w:rPr>
          <w:b/>
          <w:sz w:val="24"/>
          <w:szCs w:val="24"/>
        </w:rPr>
        <w:t>Общая карта занятости учащихся ________класса</w:t>
      </w:r>
    </w:p>
    <w:p w:rsidR="00FA0F4D" w:rsidRPr="00FA0F4D" w:rsidRDefault="00FA0F4D" w:rsidP="00FA0F4D">
      <w:pPr>
        <w:widowControl/>
        <w:autoSpaceDE/>
        <w:autoSpaceDN/>
        <w:ind w:left="567" w:right="142"/>
        <w:jc w:val="center"/>
        <w:rPr>
          <w:b/>
          <w:sz w:val="24"/>
          <w:szCs w:val="24"/>
        </w:rPr>
      </w:pPr>
      <w:r w:rsidRPr="00FA0F4D">
        <w:rPr>
          <w:b/>
          <w:sz w:val="24"/>
          <w:szCs w:val="24"/>
        </w:rPr>
        <w:t xml:space="preserve"> во внеурочной деятельности</w:t>
      </w:r>
    </w:p>
    <w:tbl>
      <w:tblPr>
        <w:tblStyle w:val="360"/>
        <w:tblW w:w="9639" w:type="dxa"/>
        <w:jc w:val="center"/>
        <w:tblLayout w:type="fixed"/>
        <w:tblLook w:val="04A0" w:firstRow="1" w:lastRow="0" w:firstColumn="1" w:lastColumn="0" w:noHBand="0" w:noVBand="1"/>
      </w:tblPr>
      <w:tblGrid>
        <w:gridCol w:w="971"/>
        <w:gridCol w:w="518"/>
        <w:gridCol w:w="519"/>
        <w:gridCol w:w="518"/>
        <w:gridCol w:w="519"/>
        <w:gridCol w:w="519"/>
        <w:gridCol w:w="476"/>
        <w:gridCol w:w="425"/>
        <w:gridCol w:w="426"/>
        <w:gridCol w:w="567"/>
        <w:gridCol w:w="699"/>
        <w:gridCol w:w="518"/>
        <w:gridCol w:w="519"/>
        <w:gridCol w:w="518"/>
        <w:gridCol w:w="519"/>
        <w:gridCol w:w="519"/>
        <w:gridCol w:w="889"/>
      </w:tblGrid>
      <w:tr w:rsidR="00FA0F4D" w:rsidRPr="00FA0F4D" w:rsidTr="00C22BA6">
        <w:trPr>
          <w:jc w:val="center"/>
        </w:trPr>
        <w:tc>
          <w:tcPr>
            <w:tcW w:w="971" w:type="dxa"/>
            <w:vMerge w:val="restart"/>
          </w:tcPr>
          <w:p w:rsidR="00FA0F4D" w:rsidRPr="00FA0F4D" w:rsidRDefault="00FA0F4D" w:rsidP="00FA0F4D">
            <w:pPr>
              <w:rPr>
                <w:rFonts w:eastAsia="Calibri"/>
              </w:rPr>
            </w:pPr>
            <w:r w:rsidRPr="00FA0F4D">
              <w:rPr>
                <w:rFonts w:eastAsia="Calibri"/>
              </w:rPr>
              <w:t>Ф.И.О. учащегося</w:t>
            </w:r>
          </w:p>
        </w:tc>
        <w:tc>
          <w:tcPr>
            <w:tcW w:w="7779" w:type="dxa"/>
            <w:gridSpan w:val="15"/>
          </w:tcPr>
          <w:p w:rsidR="00FA0F4D" w:rsidRPr="00FA0F4D" w:rsidRDefault="00FA0F4D" w:rsidP="00FA0F4D">
            <w:pPr>
              <w:rPr>
                <w:rFonts w:eastAsia="Calibri"/>
              </w:rPr>
            </w:pPr>
            <w:r w:rsidRPr="00FA0F4D">
              <w:rPr>
                <w:rFonts w:eastAsia="Calibri"/>
              </w:rPr>
              <w:t>Формы организации внеурочной деятельности</w:t>
            </w:r>
          </w:p>
        </w:tc>
        <w:tc>
          <w:tcPr>
            <w:tcW w:w="889" w:type="dxa"/>
            <w:vMerge w:val="restart"/>
          </w:tcPr>
          <w:p w:rsidR="00FA0F4D" w:rsidRPr="00FA0F4D" w:rsidRDefault="00FA0F4D" w:rsidP="00FA0F4D">
            <w:pPr>
              <w:rPr>
                <w:rFonts w:eastAsia="Calibri"/>
              </w:rPr>
            </w:pPr>
            <w:proofErr w:type="spellStart"/>
            <w:r w:rsidRPr="00FA0F4D">
              <w:rPr>
                <w:rFonts w:eastAsia="Calibri"/>
              </w:rPr>
              <w:t>Общийобъм</w:t>
            </w:r>
            <w:proofErr w:type="spellEnd"/>
            <w:r w:rsidRPr="00FA0F4D">
              <w:rPr>
                <w:rFonts w:eastAsia="Calibri"/>
              </w:rPr>
              <w:t xml:space="preserve"> недель</w:t>
            </w:r>
            <w:r w:rsidRPr="00FA0F4D">
              <w:rPr>
                <w:rFonts w:eastAsia="Calibri"/>
              </w:rPr>
              <w:lastRenderedPageBreak/>
              <w:t>ной нагрузки</w:t>
            </w:r>
          </w:p>
        </w:tc>
      </w:tr>
      <w:tr w:rsidR="00FA0F4D" w:rsidRPr="00FA0F4D" w:rsidTr="00C22BA6">
        <w:trPr>
          <w:jc w:val="center"/>
        </w:trPr>
        <w:tc>
          <w:tcPr>
            <w:tcW w:w="971" w:type="dxa"/>
            <w:vMerge/>
          </w:tcPr>
          <w:p w:rsidR="00FA0F4D" w:rsidRPr="00FA0F4D" w:rsidRDefault="00FA0F4D" w:rsidP="00FA0F4D">
            <w:pPr>
              <w:rPr>
                <w:rFonts w:eastAsia="Calibri"/>
              </w:rPr>
            </w:pPr>
          </w:p>
        </w:tc>
        <w:tc>
          <w:tcPr>
            <w:tcW w:w="1555" w:type="dxa"/>
            <w:gridSpan w:val="3"/>
          </w:tcPr>
          <w:p w:rsidR="00FA0F4D" w:rsidRPr="00FA0F4D" w:rsidRDefault="00FA0F4D" w:rsidP="00FA0F4D">
            <w:pPr>
              <w:rPr>
                <w:rFonts w:eastAsia="Calibri"/>
              </w:rPr>
            </w:pPr>
            <w:r w:rsidRPr="00FA0F4D">
              <w:rPr>
                <w:rFonts w:eastAsia="Calibri"/>
              </w:rPr>
              <w:t>духовно-нравственное</w:t>
            </w:r>
          </w:p>
        </w:tc>
        <w:tc>
          <w:tcPr>
            <w:tcW w:w="1514" w:type="dxa"/>
            <w:gridSpan w:val="3"/>
          </w:tcPr>
          <w:p w:rsidR="00FA0F4D" w:rsidRPr="00FA0F4D" w:rsidRDefault="00FA0F4D" w:rsidP="00FA0F4D">
            <w:pPr>
              <w:rPr>
                <w:rFonts w:eastAsia="Calibri"/>
              </w:rPr>
            </w:pPr>
            <w:r w:rsidRPr="00FA0F4D">
              <w:rPr>
                <w:rFonts w:eastAsia="Calibri"/>
              </w:rPr>
              <w:t xml:space="preserve">физкультурно-спортивное и </w:t>
            </w:r>
            <w:r w:rsidRPr="00FA0F4D">
              <w:rPr>
                <w:rFonts w:eastAsia="Calibri"/>
              </w:rPr>
              <w:lastRenderedPageBreak/>
              <w:t>оздоровительное</w:t>
            </w:r>
          </w:p>
        </w:tc>
        <w:tc>
          <w:tcPr>
            <w:tcW w:w="1418" w:type="dxa"/>
            <w:gridSpan w:val="3"/>
          </w:tcPr>
          <w:p w:rsidR="00FA0F4D" w:rsidRPr="00FA0F4D" w:rsidRDefault="00FA0F4D" w:rsidP="00FA0F4D">
            <w:pPr>
              <w:rPr>
                <w:rFonts w:eastAsia="Calibri"/>
              </w:rPr>
            </w:pPr>
            <w:r w:rsidRPr="00FA0F4D">
              <w:rPr>
                <w:rFonts w:eastAsia="Calibri"/>
              </w:rPr>
              <w:lastRenderedPageBreak/>
              <w:t>социальное</w:t>
            </w:r>
          </w:p>
        </w:tc>
        <w:tc>
          <w:tcPr>
            <w:tcW w:w="1736" w:type="dxa"/>
            <w:gridSpan w:val="3"/>
          </w:tcPr>
          <w:p w:rsidR="00FA0F4D" w:rsidRPr="00FA0F4D" w:rsidRDefault="00FA0F4D" w:rsidP="00FA0F4D">
            <w:pPr>
              <w:rPr>
                <w:rFonts w:eastAsia="Calibri"/>
              </w:rPr>
            </w:pPr>
            <w:r w:rsidRPr="00FA0F4D">
              <w:rPr>
                <w:rFonts w:eastAsia="Calibri"/>
              </w:rPr>
              <w:t>Обще</w:t>
            </w:r>
          </w:p>
          <w:p w:rsidR="00FA0F4D" w:rsidRPr="00FA0F4D" w:rsidRDefault="00FA0F4D" w:rsidP="00FA0F4D">
            <w:pPr>
              <w:rPr>
                <w:rFonts w:eastAsia="Calibri"/>
              </w:rPr>
            </w:pPr>
            <w:r w:rsidRPr="00FA0F4D">
              <w:rPr>
                <w:rFonts w:eastAsia="Calibri"/>
              </w:rPr>
              <w:t>интеллектуально</w:t>
            </w:r>
            <w:r w:rsidRPr="00FA0F4D">
              <w:rPr>
                <w:rFonts w:eastAsia="Calibri"/>
              </w:rPr>
              <w:lastRenderedPageBreak/>
              <w:t>е</w:t>
            </w:r>
          </w:p>
        </w:tc>
        <w:tc>
          <w:tcPr>
            <w:tcW w:w="1556" w:type="dxa"/>
            <w:gridSpan w:val="3"/>
          </w:tcPr>
          <w:p w:rsidR="00FA0F4D" w:rsidRPr="00FA0F4D" w:rsidRDefault="00FA0F4D" w:rsidP="00FA0F4D">
            <w:pPr>
              <w:rPr>
                <w:rFonts w:eastAsia="Calibri"/>
              </w:rPr>
            </w:pPr>
            <w:r w:rsidRPr="00FA0F4D">
              <w:rPr>
                <w:rFonts w:eastAsia="Calibri"/>
              </w:rPr>
              <w:lastRenderedPageBreak/>
              <w:t>общекультурное</w:t>
            </w:r>
          </w:p>
        </w:tc>
        <w:tc>
          <w:tcPr>
            <w:tcW w:w="889" w:type="dxa"/>
            <w:vMerge/>
          </w:tcPr>
          <w:p w:rsidR="00FA0F4D" w:rsidRPr="00FA0F4D" w:rsidRDefault="00FA0F4D" w:rsidP="00FA0F4D">
            <w:pPr>
              <w:rPr>
                <w:rFonts w:eastAsia="Calibri"/>
              </w:rPr>
            </w:pPr>
          </w:p>
        </w:tc>
      </w:tr>
      <w:tr w:rsidR="00FA0F4D" w:rsidRPr="00FA0F4D" w:rsidTr="00C22BA6">
        <w:trPr>
          <w:jc w:val="center"/>
        </w:trPr>
        <w:tc>
          <w:tcPr>
            <w:tcW w:w="971" w:type="dxa"/>
            <w:vMerge/>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r w:rsidRPr="00FA0F4D">
              <w:rPr>
                <w:rFonts w:eastAsia="Calibri"/>
              </w:rPr>
              <w:t>Форма 1/час</w:t>
            </w:r>
          </w:p>
        </w:tc>
        <w:tc>
          <w:tcPr>
            <w:tcW w:w="51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476" w:type="dxa"/>
          </w:tcPr>
          <w:p w:rsidR="00FA0F4D" w:rsidRPr="00FA0F4D" w:rsidRDefault="00FA0F4D" w:rsidP="00FA0F4D">
            <w:pPr>
              <w:rPr>
                <w:rFonts w:eastAsia="Calibri"/>
              </w:rPr>
            </w:pPr>
          </w:p>
        </w:tc>
        <w:tc>
          <w:tcPr>
            <w:tcW w:w="425" w:type="dxa"/>
          </w:tcPr>
          <w:p w:rsidR="00FA0F4D" w:rsidRPr="00FA0F4D" w:rsidRDefault="00FA0F4D" w:rsidP="00FA0F4D">
            <w:pPr>
              <w:rPr>
                <w:rFonts w:eastAsia="Calibri"/>
              </w:rPr>
            </w:pPr>
          </w:p>
        </w:tc>
        <w:tc>
          <w:tcPr>
            <w:tcW w:w="426" w:type="dxa"/>
          </w:tcPr>
          <w:p w:rsidR="00FA0F4D" w:rsidRPr="00FA0F4D" w:rsidRDefault="00FA0F4D" w:rsidP="00FA0F4D">
            <w:pPr>
              <w:rPr>
                <w:rFonts w:eastAsia="Calibri"/>
              </w:rPr>
            </w:pPr>
          </w:p>
        </w:tc>
        <w:tc>
          <w:tcPr>
            <w:tcW w:w="567" w:type="dxa"/>
          </w:tcPr>
          <w:p w:rsidR="00FA0F4D" w:rsidRPr="00FA0F4D" w:rsidRDefault="00FA0F4D" w:rsidP="00FA0F4D">
            <w:pPr>
              <w:rPr>
                <w:rFonts w:eastAsia="Calibri"/>
              </w:rPr>
            </w:pPr>
          </w:p>
        </w:tc>
        <w:tc>
          <w:tcPr>
            <w:tcW w:w="69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889" w:type="dxa"/>
            <w:vMerge/>
          </w:tcPr>
          <w:p w:rsidR="00FA0F4D" w:rsidRPr="00FA0F4D" w:rsidRDefault="00FA0F4D" w:rsidP="00FA0F4D">
            <w:pPr>
              <w:rPr>
                <w:rFonts w:eastAsia="Calibri"/>
              </w:rPr>
            </w:pPr>
          </w:p>
        </w:tc>
      </w:tr>
      <w:tr w:rsidR="00FA0F4D" w:rsidRPr="00FA0F4D" w:rsidTr="00C22BA6">
        <w:trPr>
          <w:jc w:val="center"/>
        </w:trPr>
        <w:tc>
          <w:tcPr>
            <w:tcW w:w="971"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476" w:type="dxa"/>
          </w:tcPr>
          <w:p w:rsidR="00FA0F4D" w:rsidRPr="00FA0F4D" w:rsidRDefault="00FA0F4D" w:rsidP="00FA0F4D">
            <w:pPr>
              <w:rPr>
                <w:rFonts w:eastAsia="Calibri"/>
              </w:rPr>
            </w:pPr>
          </w:p>
        </w:tc>
        <w:tc>
          <w:tcPr>
            <w:tcW w:w="425" w:type="dxa"/>
          </w:tcPr>
          <w:p w:rsidR="00FA0F4D" w:rsidRPr="00FA0F4D" w:rsidRDefault="00FA0F4D" w:rsidP="00FA0F4D">
            <w:pPr>
              <w:rPr>
                <w:rFonts w:eastAsia="Calibri"/>
              </w:rPr>
            </w:pPr>
          </w:p>
        </w:tc>
        <w:tc>
          <w:tcPr>
            <w:tcW w:w="426" w:type="dxa"/>
          </w:tcPr>
          <w:p w:rsidR="00FA0F4D" w:rsidRPr="00FA0F4D" w:rsidRDefault="00FA0F4D" w:rsidP="00FA0F4D">
            <w:pPr>
              <w:rPr>
                <w:rFonts w:eastAsia="Calibri"/>
              </w:rPr>
            </w:pPr>
          </w:p>
        </w:tc>
        <w:tc>
          <w:tcPr>
            <w:tcW w:w="567" w:type="dxa"/>
          </w:tcPr>
          <w:p w:rsidR="00FA0F4D" w:rsidRPr="00FA0F4D" w:rsidRDefault="00FA0F4D" w:rsidP="00FA0F4D">
            <w:pPr>
              <w:rPr>
                <w:rFonts w:eastAsia="Calibri"/>
              </w:rPr>
            </w:pPr>
          </w:p>
        </w:tc>
        <w:tc>
          <w:tcPr>
            <w:tcW w:w="69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8"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519" w:type="dxa"/>
          </w:tcPr>
          <w:p w:rsidR="00FA0F4D" w:rsidRPr="00FA0F4D" w:rsidRDefault="00FA0F4D" w:rsidP="00FA0F4D">
            <w:pPr>
              <w:rPr>
                <w:rFonts w:eastAsia="Calibri"/>
              </w:rPr>
            </w:pPr>
          </w:p>
        </w:tc>
        <w:tc>
          <w:tcPr>
            <w:tcW w:w="889" w:type="dxa"/>
          </w:tcPr>
          <w:p w:rsidR="00FA0F4D" w:rsidRPr="00FA0F4D" w:rsidRDefault="00FA0F4D" w:rsidP="00FA0F4D">
            <w:pPr>
              <w:rPr>
                <w:rFonts w:eastAsia="Calibri"/>
              </w:rPr>
            </w:pPr>
          </w:p>
        </w:tc>
      </w:tr>
    </w:tbl>
    <w:p w:rsidR="00FA0F4D" w:rsidRPr="00FA0F4D" w:rsidRDefault="00FA0F4D" w:rsidP="00FA0F4D">
      <w:pPr>
        <w:widowControl/>
        <w:autoSpaceDE/>
        <w:autoSpaceDN/>
        <w:ind w:left="567" w:right="142"/>
        <w:jc w:val="right"/>
        <w:rPr>
          <w:sz w:val="24"/>
          <w:szCs w:val="24"/>
          <w:lang w:eastAsia="ru-RU"/>
        </w:rPr>
      </w:pPr>
    </w:p>
    <w:p w:rsidR="00FA0F4D" w:rsidRPr="00FA0F4D" w:rsidRDefault="00FA0F4D" w:rsidP="00C22BA6">
      <w:pPr>
        <w:widowControl/>
        <w:autoSpaceDE/>
        <w:autoSpaceDN/>
        <w:ind w:left="567" w:right="1385"/>
        <w:jc w:val="right"/>
        <w:rPr>
          <w:sz w:val="24"/>
          <w:szCs w:val="24"/>
          <w:lang w:eastAsia="ru-RU"/>
        </w:rPr>
      </w:pPr>
      <w:r w:rsidRPr="00FA0F4D">
        <w:rPr>
          <w:sz w:val="24"/>
          <w:szCs w:val="24"/>
          <w:lang w:eastAsia="ru-RU"/>
        </w:rPr>
        <w:t>Форма 3</w:t>
      </w:r>
    </w:p>
    <w:p w:rsidR="00C22BA6" w:rsidRDefault="00FA0F4D" w:rsidP="00FA0F4D">
      <w:pPr>
        <w:widowControl/>
        <w:autoSpaceDE/>
        <w:autoSpaceDN/>
        <w:ind w:left="567" w:right="142"/>
        <w:jc w:val="center"/>
        <w:rPr>
          <w:rFonts w:eastAsia="Calibri"/>
          <w:b/>
          <w:sz w:val="24"/>
          <w:szCs w:val="24"/>
        </w:rPr>
      </w:pPr>
      <w:r w:rsidRPr="00FA0F4D">
        <w:rPr>
          <w:rFonts w:eastAsia="Calibri"/>
          <w:b/>
          <w:sz w:val="24"/>
          <w:szCs w:val="24"/>
        </w:rPr>
        <w:t xml:space="preserve">Общая карта форм организации внеурочной деятельности ООО МБОУ ЮСОШ </w:t>
      </w:r>
    </w:p>
    <w:p w:rsidR="00FA0F4D" w:rsidRPr="00FA0F4D" w:rsidRDefault="00FA0F4D" w:rsidP="00FA0F4D">
      <w:pPr>
        <w:widowControl/>
        <w:autoSpaceDE/>
        <w:autoSpaceDN/>
        <w:ind w:left="567" w:right="142"/>
        <w:jc w:val="center"/>
        <w:rPr>
          <w:rFonts w:eastAsia="Calibri"/>
          <w:b/>
          <w:sz w:val="24"/>
          <w:szCs w:val="24"/>
        </w:rPr>
      </w:pPr>
      <w:r w:rsidRPr="00FA0F4D">
        <w:rPr>
          <w:rFonts w:eastAsia="Calibri"/>
          <w:b/>
          <w:sz w:val="24"/>
          <w:szCs w:val="24"/>
        </w:rPr>
        <w:t>имени В.И.Сергеева»</w:t>
      </w:r>
    </w:p>
    <w:tbl>
      <w:tblPr>
        <w:tblStyle w:val="360"/>
        <w:tblW w:w="0" w:type="auto"/>
        <w:jc w:val="center"/>
        <w:tblLayout w:type="fixed"/>
        <w:tblLook w:val="04A0" w:firstRow="1" w:lastRow="0" w:firstColumn="1" w:lastColumn="0" w:noHBand="0" w:noVBand="1"/>
      </w:tblPr>
      <w:tblGrid>
        <w:gridCol w:w="1668"/>
        <w:gridCol w:w="1423"/>
        <w:gridCol w:w="1423"/>
        <w:gridCol w:w="1423"/>
        <w:gridCol w:w="1423"/>
        <w:gridCol w:w="1423"/>
        <w:gridCol w:w="788"/>
      </w:tblGrid>
      <w:tr w:rsidR="00FA0F4D" w:rsidRPr="00FA0F4D" w:rsidTr="00C22BA6">
        <w:trPr>
          <w:jc w:val="center"/>
        </w:trPr>
        <w:tc>
          <w:tcPr>
            <w:tcW w:w="1668" w:type="dxa"/>
            <w:vMerge w:val="restart"/>
          </w:tcPr>
          <w:p w:rsidR="00FA0F4D" w:rsidRPr="00FA0F4D" w:rsidRDefault="00FA0F4D" w:rsidP="00FA0F4D">
            <w:pPr>
              <w:rPr>
                <w:rFonts w:eastAsia="Calibri"/>
              </w:rPr>
            </w:pPr>
            <w:r w:rsidRPr="00FA0F4D">
              <w:rPr>
                <w:rFonts w:eastAsia="Calibri"/>
              </w:rPr>
              <w:t>Направления деятельности</w:t>
            </w:r>
          </w:p>
        </w:tc>
        <w:tc>
          <w:tcPr>
            <w:tcW w:w="7115" w:type="dxa"/>
            <w:gridSpan w:val="5"/>
          </w:tcPr>
          <w:p w:rsidR="00FA0F4D" w:rsidRPr="00FA0F4D" w:rsidRDefault="00FA0F4D" w:rsidP="00FA0F4D">
            <w:pPr>
              <w:rPr>
                <w:rFonts w:eastAsia="Calibri"/>
              </w:rPr>
            </w:pPr>
          </w:p>
        </w:tc>
        <w:tc>
          <w:tcPr>
            <w:tcW w:w="788" w:type="dxa"/>
            <w:vMerge w:val="restart"/>
          </w:tcPr>
          <w:p w:rsidR="00FA0F4D" w:rsidRPr="00FA0F4D" w:rsidRDefault="00FA0F4D" w:rsidP="00FA0F4D">
            <w:pPr>
              <w:rPr>
                <w:rFonts w:eastAsia="Calibri"/>
              </w:rPr>
            </w:pPr>
            <w:r w:rsidRPr="00FA0F4D">
              <w:rPr>
                <w:rFonts w:eastAsia="Calibri"/>
              </w:rPr>
              <w:t>Общий объем (в час.)</w:t>
            </w:r>
          </w:p>
        </w:tc>
      </w:tr>
      <w:tr w:rsidR="00FA0F4D" w:rsidRPr="00FA0F4D" w:rsidTr="00C22BA6">
        <w:trPr>
          <w:jc w:val="center"/>
        </w:trPr>
        <w:tc>
          <w:tcPr>
            <w:tcW w:w="1668" w:type="dxa"/>
            <w:vMerge/>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r w:rsidRPr="00FA0F4D">
              <w:rPr>
                <w:rFonts w:eastAsia="Calibri"/>
              </w:rPr>
              <w:t xml:space="preserve">Деятельность  ученических сообществ, </w:t>
            </w:r>
            <w:proofErr w:type="spellStart"/>
            <w:r w:rsidRPr="00FA0F4D">
              <w:rPr>
                <w:rFonts w:eastAsia="Calibri"/>
              </w:rPr>
              <w:t>воспитательныемероприятия</w:t>
            </w:r>
            <w:proofErr w:type="spellEnd"/>
          </w:p>
        </w:tc>
        <w:tc>
          <w:tcPr>
            <w:tcW w:w="1423" w:type="dxa"/>
          </w:tcPr>
          <w:p w:rsidR="00FA0F4D" w:rsidRPr="00FA0F4D" w:rsidRDefault="00FA0F4D" w:rsidP="00FA0F4D">
            <w:pPr>
              <w:rPr>
                <w:rFonts w:eastAsia="Calibri"/>
              </w:rPr>
            </w:pPr>
            <w:r w:rsidRPr="00FA0F4D">
              <w:rPr>
                <w:rFonts w:eastAsia="Calibri"/>
              </w:rPr>
              <w:t>Деятельность  по учебным предметам</w:t>
            </w:r>
          </w:p>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r w:rsidRPr="00FA0F4D">
              <w:rPr>
                <w:rFonts w:eastAsia="Calibri"/>
              </w:rPr>
              <w:t>Деятельность   организационного обеспечения</w:t>
            </w:r>
          </w:p>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r w:rsidRPr="00FA0F4D">
              <w:rPr>
                <w:rFonts w:eastAsia="Calibri"/>
              </w:rPr>
              <w:t>Деятельность по организации педагогической поддержки</w:t>
            </w:r>
          </w:p>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r w:rsidRPr="00FA0F4D">
              <w:rPr>
                <w:rFonts w:eastAsia="Calibri"/>
              </w:rPr>
              <w:t>Деятельность по обеспечению благополучия учащихся</w:t>
            </w:r>
          </w:p>
          <w:p w:rsidR="00FA0F4D" w:rsidRPr="00FA0F4D" w:rsidRDefault="00FA0F4D" w:rsidP="00FA0F4D">
            <w:pPr>
              <w:rPr>
                <w:rFonts w:eastAsia="Calibri"/>
              </w:rPr>
            </w:pPr>
          </w:p>
        </w:tc>
        <w:tc>
          <w:tcPr>
            <w:tcW w:w="788" w:type="dxa"/>
            <w:vMerge/>
          </w:tcPr>
          <w:p w:rsidR="00FA0F4D" w:rsidRPr="00FA0F4D" w:rsidRDefault="00FA0F4D" w:rsidP="00FA0F4D">
            <w:pPr>
              <w:rPr>
                <w:rFonts w:eastAsia="Calibri"/>
              </w:rPr>
            </w:pPr>
          </w:p>
        </w:tc>
      </w:tr>
      <w:tr w:rsidR="00FA0F4D" w:rsidRPr="00FA0F4D" w:rsidTr="00C22BA6">
        <w:trPr>
          <w:jc w:val="center"/>
        </w:trPr>
        <w:tc>
          <w:tcPr>
            <w:tcW w:w="1668" w:type="dxa"/>
          </w:tcPr>
          <w:p w:rsidR="00FA0F4D" w:rsidRPr="00FA0F4D" w:rsidRDefault="00FA0F4D" w:rsidP="00FA0F4D">
            <w:pPr>
              <w:rPr>
                <w:rFonts w:eastAsia="Calibri"/>
              </w:rPr>
            </w:pPr>
            <w:r w:rsidRPr="00FA0F4D">
              <w:rPr>
                <w:rFonts w:eastAsia="Calibri"/>
              </w:rPr>
              <w:t>духовно-нравственное</w:t>
            </w: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788" w:type="dxa"/>
          </w:tcPr>
          <w:p w:rsidR="00FA0F4D" w:rsidRPr="00FA0F4D" w:rsidRDefault="00FA0F4D" w:rsidP="00FA0F4D">
            <w:pPr>
              <w:rPr>
                <w:rFonts w:eastAsia="Calibri"/>
              </w:rPr>
            </w:pPr>
          </w:p>
        </w:tc>
      </w:tr>
      <w:tr w:rsidR="00FA0F4D" w:rsidRPr="00FA0F4D" w:rsidTr="00C22BA6">
        <w:trPr>
          <w:jc w:val="center"/>
        </w:trPr>
        <w:tc>
          <w:tcPr>
            <w:tcW w:w="1668" w:type="dxa"/>
          </w:tcPr>
          <w:p w:rsidR="00FA0F4D" w:rsidRPr="00FA0F4D" w:rsidRDefault="00FA0F4D" w:rsidP="00FA0F4D">
            <w:pPr>
              <w:rPr>
                <w:rFonts w:eastAsia="Calibri"/>
              </w:rPr>
            </w:pPr>
            <w:r w:rsidRPr="00FA0F4D">
              <w:rPr>
                <w:rFonts w:eastAsia="Calibri"/>
              </w:rPr>
              <w:t>физкультурно-спортивное и оздоровительное</w:t>
            </w: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788" w:type="dxa"/>
          </w:tcPr>
          <w:p w:rsidR="00FA0F4D" w:rsidRPr="00FA0F4D" w:rsidRDefault="00FA0F4D" w:rsidP="00FA0F4D">
            <w:pPr>
              <w:rPr>
                <w:rFonts w:eastAsia="Calibri"/>
              </w:rPr>
            </w:pPr>
          </w:p>
        </w:tc>
      </w:tr>
      <w:tr w:rsidR="00FA0F4D" w:rsidRPr="00FA0F4D" w:rsidTr="00C22BA6">
        <w:trPr>
          <w:jc w:val="center"/>
        </w:trPr>
        <w:tc>
          <w:tcPr>
            <w:tcW w:w="1668" w:type="dxa"/>
          </w:tcPr>
          <w:p w:rsidR="00FA0F4D" w:rsidRPr="00FA0F4D" w:rsidRDefault="00FA0F4D" w:rsidP="00FA0F4D">
            <w:pPr>
              <w:rPr>
                <w:rFonts w:eastAsia="Calibri"/>
              </w:rPr>
            </w:pPr>
            <w:r w:rsidRPr="00FA0F4D">
              <w:rPr>
                <w:rFonts w:eastAsia="Calibri"/>
              </w:rPr>
              <w:t>социальное</w:t>
            </w: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788" w:type="dxa"/>
          </w:tcPr>
          <w:p w:rsidR="00FA0F4D" w:rsidRPr="00FA0F4D" w:rsidRDefault="00FA0F4D" w:rsidP="00FA0F4D">
            <w:pPr>
              <w:rPr>
                <w:rFonts w:eastAsia="Calibri"/>
              </w:rPr>
            </w:pPr>
          </w:p>
        </w:tc>
      </w:tr>
      <w:tr w:rsidR="00FA0F4D" w:rsidRPr="00FA0F4D" w:rsidTr="00C22BA6">
        <w:trPr>
          <w:jc w:val="center"/>
        </w:trPr>
        <w:tc>
          <w:tcPr>
            <w:tcW w:w="1668" w:type="dxa"/>
          </w:tcPr>
          <w:p w:rsidR="00FA0F4D" w:rsidRPr="00FA0F4D" w:rsidRDefault="00FA0F4D" w:rsidP="00FA0F4D">
            <w:pPr>
              <w:rPr>
                <w:rFonts w:eastAsia="Calibri"/>
              </w:rPr>
            </w:pPr>
            <w:r w:rsidRPr="00FA0F4D">
              <w:rPr>
                <w:rFonts w:eastAsia="Calibri"/>
              </w:rPr>
              <w:t>Обще</w:t>
            </w:r>
          </w:p>
          <w:p w:rsidR="00FA0F4D" w:rsidRPr="00FA0F4D" w:rsidRDefault="00FA0F4D" w:rsidP="00FA0F4D">
            <w:pPr>
              <w:rPr>
                <w:rFonts w:eastAsia="Calibri"/>
              </w:rPr>
            </w:pPr>
            <w:r w:rsidRPr="00FA0F4D">
              <w:rPr>
                <w:rFonts w:eastAsia="Calibri"/>
              </w:rPr>
              <w:t>интеллектуальное</w:t>
            </w: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788" w:type="dxa"/>
          </w:tcPr>
          <w:p w:rsidR="00FA0F4D" w:rsidRPr="00FA0F4D" w:rsidRDefault="00FA0F4D" w:rsidP="00FA0F4D">
            <w:pPr>
              <w:rPr>
                <w:rFonts w:eastAsia="Calibri"/>
              </w:rPr>
            </w:pPr>
          </w:p>
        </w:tc>
      </w:tr>
      <w:tr w:rsidR="00FA0F4D" w:rsidRPr="00FA0F4D" w:rsidTr="00C22BA6">
        <w:trPr>
          <w:jc w:val="center"/>
        </w:trPr>
        <w:tc>
          <w:tcPr>
            <w:tcW w:w="1668" w:type="dxa"/>
          </w:tcPr>
          <w:p w:rsidR="00FA0F4D" w:rsidRPr="00FA0F4D" w:rsidRDefault="00FA0F4D" w:rsidP="00FA0F4D">
            <w:pPr>
              <w:rPr>
                <w:rFonts w:eastAsia="Calibri"/>
              </w:rPr>
            </w:pPr>
            <w:r w:rsidRPr="00FA0F4D">
              <w:rPr>
                <w:rFonts w:eastAsia="Calibri"/>
              </w:rPr>
              <w:t>общекультурное</w:t>
            </w: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1423" w:type="dxa"/>
          </w:tcPr>
          <w:p w:rsidR="00FA0F4D" w:rsidRPr="00FA0F4D" w:rsidRDefault="00FA0F4D" w:rsidP="00FA0F4D">
            <w:pPr>
              <w:rPr>
                <w:rFonts w:eastAsia="Calibri"/>
              </w:rPr>
            </w:pPr>
          </w:p>
        </w:tc>
        <w:tc>
          <w:tcPr>
            <w:tcW w:w="788" w:type="dxa"/>
          </w:tcPr>
          <w:p w:rsidR="00FA0F4D" w:rsidRPr="00FA0F4D" w:rsidRDefault="00FA0F4D" w:rsidP="00FA0F4D">
            <w:pPr>
              <w:rPr>
                <w:rFonts w:eastAsia="Calibri"/>
              </w:rPr>
            </w:pPr>
          </w:p>
        </w:tc>
      </w:tr>
      <w:tr w:rsidR="00FA0F4D" w:rsidRPr="00FA0F4D" w:rsidTr="00C22BA6">
        <w:trPr>
          <w:jc w:val="center"/>
        </w:trPr>
        <w:tc>
          <w:tcPr>
            <w:tcW w:w="8783" w:type="dxa"/>
            <w:gridSpan w:val="6"/>
          </w:tcPr>
          <w:p w:rsidR="00FA0F4D" w:rsidRPr="00FA0F4D" w:rsidRDefault="00FA0F4D" w:rsidP="00FA0F4D">
            <w:pPr>
              <w:rPr>
                <w:rFonts w:eastAsia="Calibri"/>
              </w:rPr>
            </w:pPr>
            <w:r w:rsidRPr="00FA0F4D">
              <w:rPr>
                <w:rFonts w:eastAsia="Calibri"/>
              </w:rPr>
              <w:t>Итого (по всем направлениям внеурочной деятельности)</w:t>
            </w:r>
          </w:p>
        </w:tc>
        <w:tc>
          <w:tcPr>
            <w:tcW w:w="788" w:type="dxa"/>
          </w:tcPr>
          <w:p w:rsidR="00FA0F4D" w:rsidRPr="00FA0F4D" w:rsidRDefault="00FA0F4D" w:rsidP="00FA0F4D">
            <w:pPr>
              <w:rPr>
                <w:rFonts w:eastAsia="Calibri"/>
              </w:rPr>
            </w:pPr>
          </w:p>
        </w:tc>
      </w:tr>
    </w:tbl>
    <w:p w:rsidR="00FA0F4D" w:rsidRPr="00FA0F4D" w:rsidRDefault="00FA0F4D" w:rsidP="00FA0F4D">
      <w:pPr>
        <w:widowControl/>
        <w:autoSpaceDE/>
        <w:autoSpaceDN/>
        <w:ind w:left="567" w:right="142"/>
        <w:jc w:val="both"/>
        <w:rPr>
          <w:sz w:val="24"/>
          <w:szCs w:val="24"/>
          <w:lang w:eastAsia="ru-RU"/>
        </w:rPr>
      </w:pPr>
    </w:p>
    <w:p w:rsidR="00FA0F4D" w:rsidRPr="00FA0F4D" w:rsidRDefault="00FA0F4D" w:rsidP="00C22BA6">
      <w:pPr>
        <w:widowControl/>
        <w:autoSpaceDE/>
        <w:autoSpaceDN/>
        <w:ind w:left="851" w:right="960"/>
        <w:jc w:val="both"/>
        <w:rPr>
          <w:lang w:eastAsia="ru-RU"/>
        </w:rPr>
      </w:pPr>
      <w:r w:rsidRPr="00FA0F4D">
        <w:rPr>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w:t>
      </w:r>
    </w:p>
    <w:p w:rsidR="00FA0F4D" w:rsidRPr="00FA0F4D" w:rsidRDefault="00FA0F4D" w:rsidP="00C22BA6">
      <w:pPr>
        <w:widowControl/>
        <w:adjustRightInd w:val="0"/>
        <w:ind w:left="851" w:right="960"/>
        <w:jc w:val="both"/>
        <w:rPr>
          <w:rFonts w:eastAsia="Calibri"/>
        </w:rPr>
      </w:pPr>
      <w:r w:rsidRPr="00FA0F4D">
        <w:rPr>
          <w:rFonts w:eastAsia="Calibri"/>
        </w:rPr>
        <w:t>Организация занятий по направлениям внеурочной деятельности является составной частью образовательной деятельности по освоению основной образовательной программы основного общего образования.</w:t>
      </w:r>
    </w:p>
    <w:p w:rsidR="00FA0F4D" w:rsidRPr="00FA0F4D" w:rsidRDefault="00FA0F4D" w:rsidP="00FA0F4D">
      <w:pPr>
        <w:widowControl/>
        <w:adjustRightInd w:val="0"/>
        <w:ind w:right="142"/>
        <w:jc w:val="center"/>
        <w:rPr>
          <w:rFonts w:eastAsia="Calibri"/>
          <w:b/>
          <w:sz w:val="24"/>
          <w:szCs w:val="24"/>
        </w:rPr>
      </w:pPr>
    </w:p>
    <w:p w:rsidR="00FA0F4D" w:rsidRPr="00FA0F4D" w:rsidRDefault="00FA0F4D" w:rsidP="00FA0F4D">
      <w:pPr>
        <w:widowControl/>
        <w:adjustRightInd w:val="0"/>
        <w:ind w:left="567" w:right="142"/>
        <w:jc w:val="center"/>
        <w:rPr>
          <w:rFonts w:eastAsia="Calibri"/>
          <w:b/>
          <w:sz w:val="24"/>
          <w:szCs w:val="24"/>
        </w:rPr>
      </w:pPr>
    </w:p>
    <w:p w:rsidR="00FA0F4D" w:rsidRPr="00FA0F4D" w:rsidRDefault="00FA0F4D" w:rsidP="00FA0F4D">
      <w:pPr>
        <w:widowControl/>
        <w:adjustRightInd w:val="0"/>
        <w:ind w:left="567" w:right="142"/>
        <w:jc w:val="center"/>
        <w:rPr>
          <w:rFonts w:eastAsia="Calibri"/>
          <w:b/>
          <w:sz w:val="24"/>
          <w:szCs w:val="24"/>
        </w:rPr>
      </w:pPr>
      <w:r w:rsidRPr="00FA0F4D">
        <w:rPr>
          <w:rFonts w:eastAsia="Calibri"/>
          <w:b/>
          <w:sz w:val="24"/>
          <w:szCs w:val="24"/>
        </w:rPr>
        <w:t>Структура оптимизационной модели</w:t>
      </w:r>
    </w:p>
    <w:p w:rsidR="00FA0F4D" w:rsidRPr="00FA0F4D" w:rsidRDefault="00FA0F4D" w:rsidP="00FA0F4D">
      <w:pPr>
        <w:widowControl/>
        <w:adjustRightInd w:val="0"/>
        <w:ind w:left="567" w:right="142"/>
        <w:jc w:val="center"/>
        <w:rPr>
          <w:rFonts w:eastAsia="Calibri"/>
          <w:b/>
          <w:sz w:val="24"/>
          <w:szCs w:val="24"/>
        </w:rPr>
      </w:pPr>
      <w:r>
        <w:rPr>
          <w:rFonts w:eastAsia="Calibri"/>
          <w:b/>
          <w:noProof/>
          <w:sz w:val="24"/>
          <w:szCs w:val="24"/>
          <w:lang w:eastAsia="ru-RU"/>
        </w:rPr>
        <mc:AlternateContent>
          <mc:Choice Requires="wps">
            <w:drawing>
              <wp:anchor distT="0" distB="0" distL="114300" distR="114300" simplePos="0" relativeHeight="487634944" behindDoc="0" locked="0" layoutInCell="1" allowOverlap="1">
                <wp:simplePos x="0" y="0"/>
                <wp:positionH relativeFrom="column">
                  <wp:posOffset>1613535</wp:posOffset>
                </wp:positionH>
                <wp:positionV relativeFrom="paragraph">
                  <wp:posOffset>158750</wp:posOffset>
                </wp:positionV>
                <wp:extent cx="4000500" cy="34290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2900"/>
                        </a:xfrm>
                        <a:prstGeom prst="rect">
                          <a:avLst/>
                        </a:prstGeom>
                        <a:solidFill>
                          <a:schemeClr val="tx2">
                            <a:lumMod val="40000"/>
                            <a:lumOff val="60000"/>
                          </a:schemeClr>
                        </a:solidFill>
                        <a:ln w="9525">
                          <a:solidFill>
                            <a:srgbClr val="000000"/>
                          </a:solidFill>
                          <a:miter lim="800000"/>
                          <a:headEnd/>
                          <a:tailEnd/>
                        </a:ln>
                      </wps:spPr>
                      <wps:txbx>
                        <w:txbxContent>
                          <w:p w:rsidR="0031188A" w:rsidRPr="0099399D" w:rsidRDefault="0031188A" w:rsidP="00FA0F4D">
                            <w:pPr>
                              <w:jc w:val="center"/>
                              <w:rPr>
                                <w:b/>
                                <w:szCs w:val="24"/>
                              </w:rPr>
                            </w:pPr>
                            <w:r w:rsidRPr="0099399D">
                              <w:rPr>
                                <w:b/>
                                <w:szCs w:val="24"/>
                              </w:rPr>
                              <w:t>Внеурочная деятельность</w:t>
                            </w:r>
                          </w:p>
                          <w:p w:rsidR="0031188A" w:rsidRDefault="0031188A" w:rsidP="00FA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left:0;text-align:left;margin-left:127.05pt;margin-top:12.5pt;width:315pt;height:27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" fillcolor="#8db3e2 [1311]">
                <v:textbox>
                  <w:txbxContent>
                    <w:p w:rsidR="00C22BA6" w:rsidRPr="0099399D" w:rsidRDefault="00C22BA6" w:rsidP="00FA0F4D">
                      <w:pPr>
                        <w:jc w:val="center"/>
                        <w:rPr>
                          <w:b/>
                          <w:szCs w:val="24"/>
                        </w:rPr>
                      </w:pPr>
                      <w:r w:rsidRPr="0099399D">
                        <w:rPr>
                          <w:b/>
                          <w:szCs w:val="24"/>
                        </w:rPr>
                        <w:t>Внеурочная деятельность</w:t>
                      </w:r>
                    </w:p>
                    <w:p w:rsidR="00C22BA6" w:rsidRDefault="00C22BA6" w:rsidP="00FA0F4D"/>
                  </w:txbxContent>
                </v:textbox>
              </v:rect>
            </w:pict>
          </mc:Fallback>
        </mc:AlternateContent>
      </w:r>
    </w:p>
    <w:p w:rsidR="00FA0F4D" w:rsidRPr="00FA0F4D" w:rsidRDefault="00FA0F4D" w:rsidP="00FA0F4D">
      <w:pPr>
        <w:widowControl/>
        <w:autoSpaceDE/>
        <w:autoSpaceDN/>
        <w:ind w:left="567" w:right="142"/>
        <w:jc w:val="center"/>
        <w:rPr>
          <w:rFonts w:eastAsia="Calibri"/>
          <w:b/>
          <w:sz w:val="24"/>
          <w:szCs w:val="24"/>
        </w:rPr>
      </w:pPr>
    </w:p>
    <w:p w:rsidR="00FA0F4D" w:rsidRPr="00FA0F4D" w:rsidRDefault="00FA0F4D" w:rsidP="00FA0F4D">
      <w:pPr>
        <w:widowControl/>
        <w:autoSpaceDE/>
        <w:autoSpaceDN/>
        <w:ind w:left="567" w:right="142"/>
        <w:jc w:val="center"/>
        <w:rPr>
          <w:rFonts w:eastAsia="Calibri"/>
          <w:b/>
          <w:sz w:val="24"/>
          <w:szCs w:val="24"/>
        </w:rPr>
      </w:pPr>
      <w:r>
        <w:rPr>
          <w:rFonts w:eastAsia="Calibri"/>
          <w:noProof/>
          <w:sz w:val="24"/>
          <w:szCs w:val="24"/>
          <w:lang w:eastAsia="ru-RU"/>
        </w:rPr>
        <mc:AlternateContent>
          <mc:Choice Requires="wps">
            <w:drawing>
              <wp:anchor distT="0" distB="0" distL="114300" distR="114300" simplePos="0" relativeHeight="487643136" behindDoc="0" locked="0" layoutInCell="1" allowOverlap="1">
                <wp:simplePos x="0" y="0"/>
                <wp:positionH relativeFrom="column">
                  <wp:posOffset>2362200</wp:posOffset>
                </wp:positionH>
                <wp:positionV relativeFrom="paragraph">
                  <wp:posOffset>151130</wp:posOffset>
                </wp:positionV>
                <wp:extent cx="311785" cy="1376680"/>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137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186pt;margin-top:11.9pt;width:24.55pt;height:108.4pt;flip:x;z-index:4876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">
                <v:stroke endarrow="block"/>
              </v:shape>
            </w:pict>
          </mc:Fallback>
        </mc:AlternateContent>
      </w:r>
    </w:p>
    <w:p w:rsidR="00FA0F4D" w:rsidRPr="00FA0F4D" w:rsidRDefault="00FA0F4D" w:rsidP="00FA0F4D">
      <w:pPr>
        <w:widowControl/>
        <w:autoSpaceDE/>
        <w:autoSpaceDN/>
        <w:ind w:left="567" w:right="142"/>
        <w:jc w:val="center"/>
        <w:rPr>
          <w:rFonts w:eastAsia="Calibri"/>
          <w:b/>
          <w:sz w:val="24"/>
          <w:szCs w:val="24"/>
        </w:rPr>
      </w:pPr>
      <w:r>
        <w:rPr>
          <w:rFonts w:eastAsia="Calibri"/>
          <w:noProof/>
          <w:sz w:val="24"/>
          <w:szCs w:val="24"/>
          <w:lang w:eastAsia="ru-RU"/>
        </w:rPr>
        <mc:AlternateContent>
          <mc:Choice Requires="wps">
            <w:drawing>
              <wp:anchor distT="0" distB="0" distL="114300" distR="114300" simplePos="0" relativeHeight="487645184" behindDoc="0" locked="0" layoutInCell="1" allowOverlap="1">
                <wp:simplePos x="0" y="0"/>
                <wp:positionH relativeFrom="column">
                  <wp:posOffset>4460875</wp:posOffset>
                </wp:positionH>
                <wp:positionV relativeFrom="paragraph">
                  <wp:posOffset>80010</wp:posOffset>
                </wp:positionV>
                <wp:extent cx="529590" cy="127254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127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51.25pt;margin-top:6.3pt;width:41.7pt;height:100.2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">
                <v:stroke endarrow="block"/>
              </v:shape>
            </w:pict>
          </mc:Fallback>
        </mc:AlternateContent>
      </w:r>
      <w:r>
        <w:rPr>
          <w:rFonts w:eastAsia="Calibri"/>
          <w:noProof/>
          <w:sz w:val="24"/>
          <w:szCs w:val="24"/>
          <w:lang w:eastAsia="ru-RU"/>
        </w:rPr>
        <mc:AlternateContent>
          <mc:Choice Requires="wps">
            <w:drawing>
              <wp:anchor distT="0" distB="0" distL="114300" distR="114300" simplePos="0" relativeHeight="487642112" behindDoc="0" locked="0" layoutInCell="1" allowOverlap="1">
                <wp:simplePos x="0" y="0"/>
                <wp:positionH relativeFrom="column">
                  <wp:posOffset>3660775</wp:posOffset>
                </wp:positionH>
                <wp:positionV relativeFrom="paragraph">
                  <wp:posOffset>29210</wp:posOffset>
                </wp:positionV>
                <wp:extent cx="635" cy="299720"/>
                <wp:effectExtent l="0" t="0" r="0"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88.25pt;margin-top:2.3pt;width:.05pt;height:23.6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">
                <v:stroke endarrow="block"/>
              </v:shape>
            </w:pict>
          </mc:Fallback>
        </mc:AlternateContent>
      </w:r>
      <w:r>
        <w:rPr>
          <w:rFonts w:eastAsia="Calibri"/>
          <w:noProof/>
          <w:sz w:val="24"/>
          <w:szCs w:val="24"/>
          <w:lang w:eastAsia="ru-RU"/>
        </w:rPr>
        <mc:AlternateContent>
          <mc:Choice Requires="wps">
            <w:drawing>
              <wp:anchor distT="0" distB="0" distL="114300" distR="114300" simplePos="0" relativeHeight="487644160" behindDoc="0" locked="0" layoutInCell="1" allowOverlap="1">
                <wp:simplePos x="0" y="0"/>
                <wp:positionH relativeFrom="column">
                  <wp:posOffset>5108575</wp:posOffset>
                </wp:positionH>
                <wp:positionV relativeFrom="paragraph">
                  <wp:posOffset>29210</wp:posOffset>
                </wp:positionV>
                <wp:extent cx="342900" cy="247015"/>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402.25pt;margin-top:2.3pt;width:27pt;height:19.45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">
                <v:stroke endarrow="block"/>
              </v:shape>
            </w:pict>
          </mc:Fallback>
        </mc:AlternateContent>
      </w:r>
      <w:r>
        <w:rPr>
          <w:rFonts w:eastAsia="Calibri"/>
          <w:noProof/>
          <w:sz w:val="24"/>
          <w:szCs w:val="24"/>
          <w:lang w:eastAsia="ru-RU"/>
        </w:rPr>
        <mc:AlternateContent>
          <mc:Choice Requires="wps">
            <w:drawing>
              <wp:anchor distT="0" distB="0" distL="114300" distR="114300" simplePos="0" relativeHeight="487641088" behindDoc="0" locked="0" layoutInCell="1" allowOverlap="1">
                <wp:simplePos x="0" y="0"/>
                <wp:positionH relativeFrom="column">
                  <wp:posOffset>1786890</wp:posOffset>
                </wp:positionH>
                <wp:positionV relativeFrom="paragraph">
                  <wp:posOffset>29210</wp:posOffset>
                </wp:positionV>
                <wp:extent cx="371475" cy="203835"/>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40.7pt;margin-top:2.3pt;width:29.25pt;height:16.05pt;flip:x;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">
                <v:stroke endarrow="block"/>
              </v:shape>
            </w:pict>
          </mc:Fallback>
        </mc:AlternateContent>
      </w:r>
    </w:p>
    <w:p w:rsidR="00FA0F4D" w:rsidRPr="00FA0F4D" w:rsidRDefault="00FA0F4D" w:rsidP="00FA0F4D">
      <w:pPr>
        <w:widowControl/>
        <w:autoSpaceDE/>
        <w:autoSpaceDN/>
        <w:ind w:left="567" w:right="142"/>
        <w:jc w:val="center"/>
        <w:rPr>
          <w:rFonts w:eastAsia="Calibri"/>
          <w:b/>
          <w:sz w:val="24"/>
          <w:szCs w:val="24"/>
        </w:rPr>
      </w:pPr>
      <w:r>
        <w:rPr>
          <w:rFonts w:eastAsia="Calibri"/>
          <w:noProof/>
          <w:sz w:val="24"/>
          <w:szCs w:val="24"/>
          <w:lang w:eastAsia="ru-RU"/>
        </w:rPr>
        <mc:AlternateContent>
          <mc:Choice Requires="wps">
            <w:drawing>
              <wp:anchor distT="0" distB="0" distL="114300" distR="114300" simplePos="0" relativeHeight="487638016" behindDoc="0" locked="0" layoutInCell="1" allowOverlap="1">
                <wp:simplePos x="0" y="0"/>
                <wp:positionH relativeFrom="column">
                  <wp:posOffset>4784090</wp:posOffset>
                </wp:positionH>
                <wp:positionV relativeFrom="paragraph">
                  <wp:posOffset>153670</wp:posOffset>
                </wp:positionV>
                <wp:extent cx="1940560" cy="735330"/>
                <wp:effectExtent l="0" t="0" r="0" b="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735330"/>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31188A" w:rsidRPr="00405B59" w:rsidRDefault="0031188A" w:rsidP="00FA0F4D">
                            <w:pPr>
                              <w:jc w:val="center"/>
                            </w:pPr>
                            <w:r>
                              <w:t>Д</w:t>
                            </w:r>
                            <w:r w:rsidRPr="00405B59">
                              <w:t>еятельность организационного обеспечения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7" style="position:absolute;left:0;text-align:left;margin-left:376.7pt;margin-top:12.1pt;width:152.8pt;height:57.9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" fillcolor="#c6d9f1 [671]">
                <v:textbox>
                  <w:txbxContent>
                    <w:p w:rsidR="00C22BA6" w:rsidRPr="00405B59" w:rsidRDefault="00C22BA6" w:rsidP="00FA0F4D">
                      <w:pPr>
                        <w:jc w:val="center"/>
                      </w:pPr>
                      <w:r>
                        <w:t>Д</w:t>
                      </w:r>
                      <w:r w:rsidRPr="00405B59">
                        <w:t>еятельность организационного обеспечения</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35968" behindDoc="0" locked="0" layoutInCell="1" allowOverlap="1">
                <wp:simplePos x="0" y="0"/>
                <wp:positionH relativeFrom="column">
                  <wp:posOffset>317500</wp:posOffset>
                </wp:positionH>
                <wp:positionV relativeFrom="paragraph">
                  <wp:posOffset>113030</wp:posOffset>
                </wp:positionV>
                <wp:extent cx="2114550" cy="680085"/>
                <wp:effectExtent l="0" t="0" r="0" b="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680085"/>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31188A" w:rsidRPr="0099399D" w:rsidRDefault="0031188A" w:rsidP="00FA0F4D">
                            <w:pPr>
                              <w:jc w:val="center"/>
                            </w:pPr>
                            <w:r w:rsidRPr="00405B59">
                              <w:t>Деятельность ученических сообществ, воспитательные</w:t>
                            </w:r>
                            <w:r>
                              <w:t xml:space="preserve"> </w:t>
                            </w:r>
                            <w:r w:rsidRPr="00405B59">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8" style="position:absolute;left:0;text-align:left;margin-left:25pt;margin-top:8.9pt;width:166.5pt;height:53.5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" fillcolor="#c6d9f1 [671]">
                <v:textbox>
                  <w:txbxContent>
                    <w:p w:rsidR="00C22BA6" w:rsidRPr="0099399D" w:rsidRDefault="00C22BA6" w:rsidP="00FA0F4D">
                      <w:pPr>
                        <w:jc w:val="center"/>
                      </w:pPr>
                      <w:r w:rsidRPr="00405B59">
                        <w:t>Деятельность ученических сообществ, воспитательные</w:t>
                      </w:r>
                      <w:r>
                        <w:t xml:space="preserve"> </w:t>
                      </w:r>
                      <w:r w:rsidRPr="00405B59">
                        <w:t>мероприятия</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36992" behindDoc="0" locked="0" layoutInCell="1" allowOverlap="1">
                <wp:simplePos x="0" y="0"/>
                <wp:positionH relativeFrom="column">
                  <wp:posOffset>2614930</wp:posOffset>
                </wp:positionH>
                <wp:positionV relativeFrom="paragraph">
                  <wp:posOffset>153670</wp:posOffset>
                </wp:positionV>
                <wp:extent cx="1947545" cy="536575"/>
                <wp:effectExtent l="0" t="0" r="0" b="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36575"/>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31188A" w:rsidRPr="00405B59" w:rsidRDefault="0031188A" w:rsidP="00FA0F4D">
                            <w:pPr>
                              <w:jc w:val="center"/>
                            </w:pPr>
                            <w:r w:rsidRPr="00405B59">
                              <w:t>Деятельност</w:t>
                            </w:r>
                            <w:r>
                              <w:t xml:space="preserve">ь по </w:t>
                            </w:r>
                            <w:r w:rsidRPr="00405B59">
                              <w:t>учебным предметам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29" style="position:absolute;left:0;text-align:left;margin-left:205.9pt;margin-top:12.1pt;width:153.35pt;height:42.2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" fillcolor="#c6d9f1 [671]">
                <v:textbox>
                  <w:txbxContent>
                    <w:p w:rsidR="00C22BA6" w:rsidRPr="00405B59" w:rsidRDefault="00C22BA6" w:rsidP="00FA0F4D">
                      <w:pPr>
                        <w:jc w:val="center"/>
                      </w:pPr>
                      <w:r w:rsidRPr="00405B59">
                        <w:t>Деятельност</w:t>
                      </w:r>
                      <w:r>
                        <w:t xml:space="preserve">ь по </w:t>
                      </w:r>
                      <w:r w:rsidRPr="00405B59">
                        <w:t>учебным предметам</w:t>
                      </w:r>
                    </w:p>
                  </w:txbxContent>
                </v:textbox>
              </v:roundrect>
            </w:pict>
          </mc:Fallback>
        </mc:AlternateContent>
      </w:r>
    </w:p>
    <w:p w:rsidR="00FA0F4D" w:rsidRPr="00FA0F4D" w:rsidRDefault="00FA0F4D" w:rsidP="00FA0F4D">
      <w:pPr>
        <w:widowControl/>
        <w:autoSpaceDE/>
        <w:autoSpaceDN/>
        <w:ind w:left="567" w:right="142"/>
        <w:jc w:val="center"/>
        <w:rPr>
          <w:rFonts w:eastAsia="Calibri"/>
          <w:b/>
          <w:sz w:val="24"/>
          <w:szCs w:val="24"/>
        </w:rPr>
      </w:pPr>
    </w:p>
    <w:p w:rsidR="00FA0F4D" w:rsidRPr="00FA0F4D" w:rsidRDefault="00FA0F4D" w:rsidP="00FA0F4D">
      <w:pPr>
        <w:widowControl/>
        <w:autoSpaceDE/>
        <w:autoSpaceDN/>
        <w:ind w:left="567" w:right="142"/>
        <w:jc w:val="both"/>
        <w:rPr>
          <w:rFonts w:eastAsia="Calibri"/>
          <w:sz w:val="24"/>
          <w:szCs w:val="24"/>
        </w:rPr>
      </w:pPr>
    </w:p>
    <w:p w:rsidR="00FA0F4D" w:rsidRPr="00FA0F4D" w:rsidRDefault="00FA0F4D" w:rsidP="00FA0F4D">
      <w:pPr>
        <w:widowControl/>
        <w:autoSpaceDE/>
        <w:autoSpaceDN/>
        <w:ind w:left="567" w:right="142"/>
        <w:jc w:val="both"/>
        <w:rPr>
          <w:rFonts w:eastAsia="Calibri"/>
          <w:sz w:val="24"/>
          <w:szCs w:val="24"/>
        </w:rPr>
      </w:pPr>
    </w:p>
    <w:p w:rsidR="00FA0F4D" w:rsidRPr="00FA0F4D" w:rsidRDefault="00FA0F4D" w:rsidP="00FA0F4D">
      <w:pPr>
        <w:widowControl/>
        <w:autoSpaceDE/>
        <w:autoSpaceDN/>
        <w:ind w:left="567" w:right="142"/>
        <w:jc w:val="both"/>
        <w:rPr>
          <w:rFonts w:eastAsia="Calibri"/>
          <w:sz w:val="24"/>
          <w:szCs w:val="24"/>
        </w:rPr>
      </w:pPr>
    </w:p>
    <w:p w:rsidR="00FA0F4D" w:rsidRPr="00FA0F4D" w:rsidRDefault="00FA0F4D" w:rsidP="00FA0F4D">
      <w:pPr>
        <w:widowControl/>
        <w:autoSpaceDE/>
        <w:autoSpaceDN/>
        <w:ind w:left="567" w:right="142"/>
        <w:jc w:val="both"/>
        <w:rPr>
          <w:rFonts w:eastAsia="Calibri"/>
          <w:sz w:val="24"/>
          <w:szCs w:val="24"/>
        </w:rPr>
      </w:pPr>
    </w:p>
    <w:p w:rsidR="00FA0F4D" w:rsidRPr="00FA0F4D" w:rsidRDefault="00FA0F4D" w:rsidP="00FA0F4D">
      <w:pPr>
        <w:widowControl/>
        <w:autoSpaceDE/>
        <w:autoSpaceDN/>
        <w:ind w:left="567" w:right="142"/>
        <w:jc w:val="both"/>
        <w:rPr>
          <w:rFonts w:eastAsia="Calibri"/>
          <w:sz w:val="24"/>
          <w:szCs w:val="24"/>
        </w:rPr>
      </w:pPr>
      <w:r>
        <w:rPr>
          <w:rFonts w:eastAsia="Calibri"/>
          <w:b/>
          <w:noProof/>
          <w:sz w:val="24"/>
          <w:szCs w:val="24"/>
          <w:lang w:eastAsia="ru-RU"/>
        </w:rPr>
        <mc:AlternateContent>
          <mc:Choice Requires="wps">
            <w:drawing>
              <wp:anchor distT="0" distB="0" distL="114300" distR="114300" simplePos="0" relativeHeight="487647232" behindDoc="0" locked="0" layoutInCell="1" allowOverlap="1">
                <wp:simplePos x="0" y="0"/>
                <wp:positionH relativeFrom="column">
                  <wp:posOffset>4841875</wp:posOffset>
                </wp:positionH>
                <wp:positionV relativeFrom="paragraph">
                  <wp:posOffset>125730</wp:posOffset>
                </wp:positionV>
                <wp:extent cx="1940560" cy="956945"/>
                <wp:effectExtent l="0" t="0" r="0" b="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956945"/>
                        </a:xfrm>
                        <a:prstGeom prst="roundRect">
                          <a:avLst>
                            <a:gd name="adj" fmla="val 16667"/>
                          </a:avLst>
                        </a:prstGeom>
                        <a:solidFill>
                          <a:srgbClr val="FFFFFF"/>
                        </a:solidFill>
                        <a:ln w="9525">
                          <a:solidFill>
                            <a:srgbClr val="000000"/>
                          </a:solidFill>
                          <a:round/>
                          <a:headEnd/>
                          <a:tailEnd/>
                        </a:ln>
                      </wps:spPr>
                      <wps:txbx>
                        <w:txbxContent>
                          <w:p w:rsidR="0031188A" w:rsidRPr="00D23BC0" w:rsidRDefault="0031188A" w:rsidP="00FA0F4D">
                            <w:r w:rsidRPr="00D23BC0">
                              <w:rPr>
                                <w:u w:val="single"/>
                              </w:rPr>
                              <w:t>Формы:</w:t>
                            </w:r>
                            <w:r w:rsidRPr="00D23BC0">
                              <w:t xml:space="preserve"> тренинги, игры,  обучающие семинары</w:t>
                            </w:r>
                            <w:r>
                              <w:t xml:space="preserve">, взаимодействие с родителями </w:t>
                            </w:r>
                            <w:r w:rsidRPr="00D23BC0">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30" style="position:absolute;left:0;text-align:left;margin-left:381.25pt;margin-top:9.9pt;width:152.8pt;height:75.35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">
                <v:textbox>
                  <w:txbxContent>
                    <w:p w:rsidR="00C22BA6" w:rsidRPr="00D23BC0" w:rsidRDefault="00C22BA6" w:rsidP="00FA0F4D">
                      <w:r w:rsidRPr="00D23BC0">
                        <w:rPr>
                          <w:u w:val="single"/>
                        </w:rPr>
                        <w:t>Формы:</w:t>
                      </w:r>
                      <w:r w:rsidRPr="00D23BC0">
                        <w:t xml:space="preserve"> тренинги, игры,  обучающие семинары</w:t>
                      </w:r>
                      <w:r>
                        <w:t xml:space="preserve">, взаимодействие с родителями </w:t>
                      </w:r>
                      <w:r w:rsidRPr="00D23BC0">
                        <w:t>и т.д.</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46208" behindDoc="0" locked="0" layoutInCell="1" allowOverlap="1">
                <wp:simplePos x="0" y="0"/>
                <wp:positionH relativeFrom="column">
                  <wp:posOffset>190500</wp:posOffset>
                </wp:positionH>
                <wp:positionV relativeFrom="paragraph">
                  <wp:posOffset>72390</wp:posOffset>
                </wp:positionV>
                <wp:extent cx="2171700" cy="1052830"/>
                <wp:effectExtent l="0" t="0" r="0" b="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2830"/>
                        </a:xfrm>
                        <a:prstGeom prst="roundRect">
                          <a:avLst>
                            <a:gd name="adj" fmla="val 16667"/>
                          </a:avLst>
                        </a:prstGeom>
                        <a:solidFill>
                          <a:srgbClr val="FFFFFF"/>
                        </a:solidFill>
                        <a:ln w="9525">
                          <a:solidFill>
                            <a:srgbClr val="000000"/>
                          </a:solidFill>
                          <a:round/>
                          <a:headEnd/>
                          <a:tailEnd/>
                        </a:ln>
                      </wps:spPr>
                      <wps:txbx>
                        <w:txbxContent>
                          <w:p w:rsidR="0031188A" w:rsidRPr="00E27D3F" w:rsidRDefault="0031188A" w:rsidP="00FA0F4D">
                            <w:r w:rsidRPr="00D23BC0">
                              <w:rPr>
                                <w:u w:val="single"/>
                              </w:rPr>
                              <w:t>Формы:</w:t>
                            </w:r>
                            <w:r w:rsidRPr="00E27D3F">
                              <w:t xml:space="preserve"> конкурсы, экскурсии, конференции, деловые и ролевые игры, КТД</w:t>
                            </w:r>
                            <w:r>
                              <w:t>, социальные проекты, соревнования</w:t>
                            </w:r>
                            <w:r w:rsidRPr="00E27D3F">
                              <w:t xml:space="preserve">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31" style="position:absolute;left:0;text-align:left;margin-left:15pt;margin-top:5.7pt;width:171pt;height:82.9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">
                <v:textbox>
                  <w:txbxContent>
                    <w:p w:rsidR="00C22BA6" w:rsidRPr="00E27D3F" w:rsidRDefault="00C22BA6" w:rsidP="00FA0F4D">
                      <w:r w:rsidRPr="00D23BC0">
                        <w:rPr>
                          <w:u w:val="single"/>
                        </w:rPr>
                        <w:t>Формы:</w:t>
                      </w:r>
                      <w:r w:rsidRPr="00E27D3F">
                        <w:t xml:space="preserve"> конкурсы, экскурсии, конференции, деловые и ролевые игры, КТД</w:t>
                      </w:r>
                      <w:r>
                        <w:t>, социальные проекты, соревнования</w:t>
                      </w:r>
                      <w:r w:rsidRPr="00E27D3F">
                        <w:t xml:space="preserve"> и др.</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48256" behindDoc="0" locked="0" layoutInCell="1" allowOverlap="1">
                <wp:simplePos x="0" y="0"/>
                <wp:positionH relativeFrom="column">
                  <wp:posOffset>2614930</wp:posOffset>
                </wp:positionH>
                <wp:positionV relativeFrom="paragraph">
                  <wp:posOffset>72390</wp:posOffset>
                </wp:positionV>
                <wp:extent cx="2089150" cy="1162050"/>
                <wp:effectExtent l="0" t="0" r="0" b="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1162050"/>
                        </a:xfrm>
                        <a:prstGeom prst="roundRect">
                          <a:avLst>
                            <a:gd name="adj" fmla="val 16667"/>
                          </a:avLst>
                        </a:prstGeom>
                        <a:solidFill>
                          <a:srgbClr val="FFFFFF"/>
                        </a:solidFill>
                        <a:ln w="9525">
                          <a:solidFill>
                            <a:srgbClr val="000000"/>
                          </a:solidFill>
                          <a:round/>
                          <a:headEnd/>
                          <a:tailEnd/>
                        </a:ln>
                      </wps:spPr>
                      <wps:txbx>
                        <w:txbxContent>
                          <w:p w:rsidR="0031188A" w:rsidRPr="00D23BC0" w:rsidRDefault="0031188A" w:rsidP="00FA0F4D">
                            <w:r w:rsidRPr="00D23BC0">
                              <w:rPr>
                                <w:u w:val="single"/>
                              </w:rPr>
                              <w:t>Формы:</w:t>
                            </w:r>
                            <w:r w:rsidRPr="00D23BC0">
                              <w:t xml:space="preserve"> кружки, секции,</w:t>
                            </w:r>
                            <w:r>
                              <w:t xml:space="preserve"> клубы, предметные недели, научно</w:t>
                            </w:r>
                            <w:r w:rsidRPr="00D23BC0">
                              <w:t>е обществ</w:t>
                            </w:r>
                            <w:r>
                              <w:t>о</w:t>
                            </w:r>
                            <w:r w:rsidRPr="00D23BC0">
                              <w:t>, учебные конференции</w:t>
                            </w:r>
                            <w:r>
                              <w:t>, олимпиады, проекты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32" style="position:absolute;left:0;text-align:left;margin-left:205.9pt;margin-top:5.7pt;width:164.5pt;height:91.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">
                <v:textbox>
                  <w:txbxContent>
                    <w:p w:rsidR="00C22BA6" w:rsidRPr="00D23BC0" w:rsidRDefault="00C22BA6" w:rsidP="00FA0F4D">
                      <w:r w:rsidRPr="00D23BC0">
                        <w:rPr>
                          <w:u w:val="single"/>
                        </w:rPr>
                        <w:t>Формы:</w:t>
                      </w:r>
                      <w:r w:rsidRPr="00D23BC0">
                        <w:t xml:space="preserve"> кружки, секции,</w:t>
                      </w:r>
                      <w:r>
                        <w:t xml:space="preserve"> клубы, предметные недели, научно</w:t>
                      </w:r>
                      <w:r w:rsidRPr="00D23BC0">
                        <w:t>е обществ</w:t>
                      </w:r>
                      <w:r>
                        <w:t>о</w:t>
                      </w:r>
                      <w:r w:rsidRPr="00D23BC0">
                        <w:t>, учебные конференции</w:t>
                      </w:r>
                      <w:r>
                        <w:t>, олимпиады, проекты и т.д.</w:t>
                      </w:r>
                    </w:p>
                  </w:txbxContent>
                </v:textbox>
              </v:roundrect>
            </w:pict>
          </mc:Fallback>
        </mc:AlternateContent>
      </w:r>
    </w:p>
    <w:p w:rsidR="00FA0F4D" w:rsidRPr="00FA0F4D" w:rsidRDefault="00FA0F4D" w:rsidP="00FA0F4D">
      <w:pPr>
        <w:widowControl/>
        <w:autoSpaceDE/>
        <w:autoSpaceDN/>
        <w:ind w:left="567" w:right="142"/>
        <w:jc w:val="both"/>
        <w:rPr>
          <w:rFonts w:eastAsia="Calibri"/>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r>
        <w:rPr>
          <w:rFonts w:eastAsia="Calibri"/>
          <w:b/>
          <w:noProof/>
          <w:sz w:val="24"/>
          <w:szCs w:val="24"/>
          <w:lang w:eastAsia="ru-RU"/>
        </w:rPr>
        <mc:AlternateContent>
          <mc:Choice Requires="wps">
            <w:drawing>
              <wp:anchor distT="0" distB="0" distL="114300" distR="114300" simplePos="0" relativeHeight="487640064" behindDoc="0" locked="0" layoutInCell="1" allowOverlap="1">
                <wp:simplePos x="0" y="0"/>
                <wp:positionH relativeFrom="column">
                  <wp:posOffset>4090670</wp:posOffset>
                </wp:positionH>
                <wp:positionV relativeFrom="paragraph">
                  <wp:posOffset>135890</wp:posOffset>
                </wp:positionV>
                <wp:extent cx="2028825" cy="724535"/>
                <wp:effectExtent l="0" t="0" r="0" b="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724535"/>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31188A" w:rsidRPr="00405B59" w:rsidRDefault="0031188A" w:rsidP="00FA0F4D">
                            <w:pPr>
                              <w:jc w:val="center"/>
                            </w:pPr>
                            <w:r>
                              <w:t xml:space="preserve">Деятельность </w:t>
                            </w:r>
                            <w:r w:rsidRPr="00405B59">
                              <w:t xml:space="preserve">по обеспечению благополучия </w:t>
                            </w:r>
                            <w:r>
                              <w:t>уча</w:t>
                            </w:r>
                            <w:r w:rsidRPr="00405B59">
                              <w:t>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33" style="position:absolute;left:0;text-align:left;margin-left:322.1pt;margin-top:10.7pt;width:159.75pt;height:57.0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" fillcolor="#c6d9f1 [671]">
                <v:textbox>
                  <w:txbxContent>
                    <w:p w:rsidR="00C22BA6" w:rsidRPr="00405B59" w:rsidRDefault="00C22BA6" w:rsidP="00FA0F4D">
                      <w:pPr>
                        <w:jc w:val="center"/>
                      </w:pPr>
                      <w:r>
                        <w:t xml:space="preserve">Деятельность </w:t>
                      </w:r>
                      <w:r w:rsidRPr="00405B59">
                        <w:t xml:space="preserve">по обеспечению благополучия </w:t>
                      </w:r>
                      <w:r>
                        <w:t>уча</w:t>
                      </w:r>
                      <w:r w:rsidRPr="00405B59">
                        <w:t>щихся</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39040" behindDoc="0" locked="0" layoutInCell="1" allowOverlap="1">
                <wp:simplePos x="0" y="0"/>
                <wp:positionH relativeFrom="column">
                  <wp:posOffset>1117600</wp:posOffset>
                </wp:positionH>
                <wp:positionV relativeFrom="paragraph">
                  <wp:posOffset>135890</wp:posOffset>
                </wp:positionV>
                <wp:extent cx="1977390" cy="724535"/>
                <wp:effectExtent l="0" t="0" r="0" b="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724535"/>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31188A" w:rsidRPr="00405B59" w:rsidRDefault="0031188A" w:rsidP="00FA0F4D">
                            <w:pPr>
                              <w:jc w:val="center"/>
                            </w:pPr>
                            <w:r w:rsidRPr="00405B59">
                              <w:t>Деятельность по организации педагогической поддержки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34" style="position:absolute;left:0;text-align:left;margin-left:88pt;margin-top:10.7pt;width:155.7pt;height:57.05pt;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" fillcolor="#c6d9f1 [671]">
                <v:textbox>
                  <w:txbxContent>
                    <w:p w:rsidR="00C22BA6" w:rsidRPr="00405B59" w:rsidRDefault="00C22BA6" w:rsidP="00FA0F4D">
                      <w:pPr>
                        <w:jc w:val="center"/>
                      </w:pPr>
                      <w:r w:rsidRPr="00405B59">
                        <w:t>Деятельность по организации педагогической поддержки</w:t>
                      </w:r>
                    </w:p>
                  </w:txbxContent>
                </v:textbox>
              </v:roundrect>
            </w:pict>
          </mc:Fallback>
        </mc:AlternateContent>
      </w: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r>
        <w:rPr>
          <w:rFonts w:eastAsia="Calibri"/>
          <w:b/>
          <w:noProof/>
          <w:sz w:val="24"/>
          <w:szCs w:val="24"/>
          <w:lang w:eastAsia="ru-RU"/>
        </w:rPr>
        <mc:AlternateContent>
          <mc:Choice Requires="wps">
            <w:drawing>
              <wp:anchor distT="0" distB="0" distL="114300" distR="114300" simplePos="0" relativeHeight="487649280" behindDoc="0" locked="0" layoutInCell="1" allowOverlap="1">
                <wp:simplePos x="0" y="0"/>
                <wp:positionH relativeFrom="column">
                  <wp:posOffset>4460875</wp:posOffset>
                </wp:positionH>
                <wp:positionV relativeFrom="paragraph">
                  <wp:posOffset>111125</wp:posOffset>
                </wp:positionV>
                <wp:extent cx="2171700" cy="720725"/>
                <wp:effectExtent l="0" t="0" r="0" b="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20725"/>
                        </a:xfrm>
                        <a:prstGeom prst="roundRect">
                          <a:avLst>
                            <a:gd name="adj" fmla="val 16667"/>
                          </a:avLst>
                        </a:prstGeom>
                        <a:solidFill>
                          <a:srgbClr val="FFFFFF"/>
                        </a:solidFill>
                        <a:ln w="9525">
                          <a:solidFill>
                            <a:srgbClr val="000000"/>
                          </a:solidFill>
                          <a:round/>
                          <a:headEnd/>
                          <a:tailEnd/>
                        </a:ln>
                      </wps:spPr>
                      <wps:txbx>
                        <w:txbxContent>
                          <w:p w:rsidR="0031188A" w:rsidRPr="00D23BC0" w:rsidRDefault="0031188A" w:rsidP="00FA0F4D">
                            <w:r w:rsidRPr="00D23BC0">
                              <w:rPr>
                                <w:u w:val="single"/>
                              </w:rPr>
                              <w:t>Формы:</w:t>
                            </w:r>
                            <w:r w:rsidRPr="00D23BC0">
                              <w:t xml:space="preserve"> консультации, тематические встречи, деловые игры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35" style="position:absolute;left:0;text-align:left;margin-left:351.25pt;margin-top:8.75pt;width:171pt;height:56.7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">
                <v:textbox>
                  <w:txbxContent>
                    <w:p w:rsidR="00C22BA6" w:rsidRPr="00D23BC0" w:rsidRDefault="00C22BA6" w:rsidP="00FA0F4D">
                      <w:r w:rsidRPr="00D23BC0">
                        <w:rPr>
                          <w:u w:val="single"/>
                        </w:rPr>
                        <w:t>Формы:</w:t>
                      </w:r>
                      <w:r w:rsidRPr="00D23BC0">
                        <w:t xml:space="preserve"> консультации, тематические встречи, деловые игры и т.д.</w:t>
                      </w:r>
                    </w:p>
                  </w:txbxContent>
                </v:textbox>
              </v:roundrect>
            </w:pict>
          </mc:Fallback>
        </mc:AlternateContent>
      </w:r>
      <w:r>
        <w:rPr>
          <w:rFonts w:eastAsia="Calibri"/>
          <w:b/>
          <w:noProof/>
          <w:sz w:val="24"/>
          <w:szCs w:val="24"/>
          <w:lang w:eastAsia="ru-RU"/>
        </w:rPr>
        <mc:AlternateContent>
          <mc:Choice Requires="wps">
            <w:drawing>
              <wp:anchor distT="0" distB="0" distL="114300" distR="114300" simplePos="0" relativeHeight="487650304" behindDoc="0" locked="0" layoutInCell="1" allowOverlap="1">
                <wp:simplePos x="0" y="0"/>
                <wp:positionH relativeFrom="column">
                  <wp:posOffset>557530</wp:posOffset>
                </wp:positionH>
                <wp:positionV relativeFrom="paragraph">
                  <wp:posOffset>113030</wp:posOffset>
                </wp:positionV>
                <wp:extent cx="2171700" cy="718820"/>
                <wp:effectExtent l="0" t="0" r="0" b="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18820"/>
                        </a:xfrm>
                        <a:prstGeom prst="roundRect">
                          <a:avLst>
                            <a:gd name="adj" fmla="val 16667"/>
                          </a:avLst>
                        </a:prstGeom>
                        <a:solidFill>
                          <a:srgbClr val="FFFFFF"/>
                        </a:solidFill>
                        <a:ln w="9525">
                          <a:solidFill>
                            <a:srgbClr val="000000"/>
                          </a:solidFill>
                          <a:round/>
                          <a:headEnd/>
                          <a:tailEnd/>
                        </a:ln>
                      </wps:spPr>
                      <wps:txbx>
                        <w:txbxContent>
                          <w:p w:rsidR="0031188A" w:rsidRPr="00D23BC0" w:rsidRDefault="0031188A" w:rsidP="00FA0F4D">
                            <w:r w:rsidRPr="00D23BC0">
                              <w:rPr>
                                <w:u w:val="single"/>
                              </w:rPr>
                              <w:t>Формы:</w:t>
                            </w:r>
                            <w:r w:rsidRPr="00D23BC0">
                              <w:t xml:space="preserve"> тренинги, курсы, консультации, собеседования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36" style="position:absolute;left:0;text-align:left;margin-left:43.9pt;margin-top:8.9pt;width:171pt;height:56.6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">
                <v:textbox>
                  <w:txbxContent>
                    <w:p w:rsidR="00C22BA6" w:rsidRPr="00D23BC0" w:rsidRDefault="00C22BA6" w:rsidP="00FA0F4D">
                      <w:r w:rsidRPr="00D23BC0">
                        <w:rPr>
                          <w:u w:val="single"/>
                        </w:rPr>
                        <w:t>Формы:</w:t>
                      </w:r>
                      <w:r w:rsidRPr="00D23BC0">
                        <w:t xml:space="preserve"> тренинги, курсы, консультации, собеседования и т.д.</w:t>
                      </w:r>
                    </w:p>
                  </w:txbxContent>
                </v:textbox>
              </v:roundrect>
            </w:pict>
          </mc:Fallback>
        </mc:AlternateContent>
      </w: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FA0F4D">
      <w:pPr>
        <w:widowControl/>
        <w:autoSpaceDE/>
        <w:autoSpaceDN/>
        <w:ind w:left="567" w:right="142"/>
        <w:jc w:val="both"/>
        <w:rPr>
          <w:rFonts w:eastAsia="Calibri"/>
          <w:b/>
          <w:sz w:val="24"/>
          <w:szCs w:val="24"/>
        </w:rPr>
      </w:pPr>
    </w:p>
    <w:p w:rsidR="00FA0F4D" w:rsidRPr="00FA0F4D" w:rsidRDefault="00FA0F4D" w:rsidP="00C22BA6">
      <w:pPr>
        <w:widowControl/>
        <w:autoSpaceDE/>
        <w:autoSpaceDN/>
        <w:ind w:left="851" w:right="818"/>
        <w:jc w:val="both"/>
        <w:rPr>
          <w:rFonts w:eastAsia="Calibri"/>
          <w:b/>
        </w:rPr>
      </w:pPr>
      <w:r w:rsidRPr="00FA0F4D">
        <w:rPr>
          <w:rFonts w:eastAsia="Calibri"/>
          <w:b/>
        </w:rPr>
        <w:t>План внеурочной деятельности включает мероприятия по следующим направлениям развития личности:</w:t>
      </w:r>
    </w:p>
    <w:p w:rsidR="00FA0F4D" w:rsidRPr="00FA0F4D" w:rsidRDefault="00FA0F4D" w:rsidP="00C22BA6">
      <w:pPr>
        <w:widowControl/>
        <w:autoSpaceDE/>
        <w:autoSpaceDN/>
        <w:ind w:left="851" w:right="818"/>
        <w:contextualSpacing/>
        <w:jc w:val="both"/>
        <w:rPr>
          <w:rFonts w:eastAsia="Calibri"/>
        </w:rPr>
      </w:pPr>
      <w:r w:rsidRPr="00FA0F4D">
        <w:rPr>
          <w:rFonts w:eastAsia="Calibri"/>
        </w:rPr>
        <w:t xml:space="preserve">духовно-нравственное, </w:t>
      </w:r>
    </w:p>
    <w:p w:rsidR="00FA0F4D" w:rsidRPr="00FA0F4D" w:rsidRDefault="00FA0F4D" w:rsidP="00C22BA6">
      <w:pPr>
        <w:widowControl/>
        <w:autoSpaceDE/>
        <w:autoSpaceDN/>
        <w:ind w:left="851" w:right="818"/>
        <w:contextualSpacing/>
        <w:jc w:val="both"/>
        <w:rPr>
          <w:rFonts w:eastAsia="Calibri"/>
        </w:rPr>
      </w:pPr>
      <w:r w:rsidRPr="00FA0F4D">
        <w:rPr>
          <w:rFonts w:eastAsia="Calibri"/>
        </w:rPr>
        <w:t xml:space="preserve">физкультурно-спортивное и оздоровительное, </w:t>
      </w:r>
    </w:p>
    <w:p w:rsidR="00FA0F4D" w:rsidRPr="00FA0F4D" w:rsidRDefault="00FA0F4D" w:rsidP="00C22BA6">
      <w:pPr>
        <w:widowControl/>
        <w:autoSpaceDE/>
        <w:autoSpaceDN/>
        <w:ind w:left="851" w:right="818"/>
        <w:contextualSpacing/>
        <w:jc w:val="both"/>
        <w:rPr>
          <w:rFonts w:eastAsia="Calibri"/>
        </w:rPr>
      </w:pPr>
      <w:r w:rsidRPr="00FA0F4D">
        <w:rPr>
          <w:rFonts w:eastAsia="Calibri"/>
        </w:rPr>
        <w:t xml:space="preserve">социальное, </w:t>
      </w:r>
    </w:p>
    <w:p w:rsidR="00FA0F4D" w:rsidRPr="00FA0F4D" w:rsidRDefault="00FA0F4D" w:rsidP="00C22BA6">
      <w:pPr>
        <w:widowControl/>
        <w:autoSpaceDE/>
        <w:autoSpaceDN/>
        <w:ind w:left="851" w:right="960"/>
        <w:contextualSpacing/>
        <w:jc w:val="both"/>
        <w:rPr>
          <w:rFonts w:eastAsia="Calibri"/>
        </w:rPr>
      </w:pPr>
      <w:r w:rsidRPr="00FA0F4D">
        <w:rPr>
          <w:rFonts w:eastAsia="Calibri"/>
        </w:rPr>
        <w:t>общеинтеллектуальное,</w:t>
      </w:r>
    </w:p>
    <w:p w:rsidR="00FA0F4D" w:rsidRPr="00FA0F4D" w:rsidRDefault="00FA0F4D" w:rsidP="00C22BA6">
      <w:pPr>
        <w:widowControl/>
        <w:autoSpaceDE/>
        <w:autoSpaceDN/>
        <w:ind w:left="851" w:right="960"/>
        <w:contextualSpacing/>
        <w:jc w:val="both"/>
        <w:rPr>
          <w:rFonts w:eastAsia="Calibri"/>
        </w:rPr>
      </w:pPr>
      <w:r w:rsidRPr="00FA0F4D">
        <w:rPr>
          <w:rFonts w:eastAsia="Calibri"/>
        </w:rPr>
        <w:t>общекультурное.</w:t>
      </w:r>
    </w:p>
    <w:p w:rsidR="00FA0F4D" w:rsidRPr="00FA0F4D" w:rsidRDefault="00FA0F4D" w:rsidP="00C22BA6">
      <w:pPr>
        <w:widowControl/>
        <w:shd w:val="clear" w:color="auto" w:fill="FFFFFF"/>
        <w:autoSpaceDE/>
        <w:autoSpaceDN/>
        <w:ind w:left="851" w:right="960"/>
        <w:jc w:val="both"/>
        <w:rPr>
          <w:lang w:eastAsia="ru-RU"/>
        </w:rPr>
      </w:pPr>
      <w:r w:rsidRPr="00FA0F4D">
        <w:rPr>
          <w:lang w:eastAsia="ru-RU"/>
        </w:rPr>
        <w:t xml:space="preserve">В соответствие с направлением развития личности учащиеся вовлекаются в различные </w:t>
      </w:r>
      <w:r w:rsidRPr="00FA0F4D">
        <w:rPr>
          <w:u w:val="single"/>
          <w:lang w:eastAsia="ru-RU"/>
        </w:rPr>
        <w:t>виды деятельности:</w:t>
      </w:r>
    </w:p>
    <w:p w:rsidR="00FA0F4D" w:rsidRPr="00FA0F4D" w:rsidRDefault="00FA0F4D" w:rsidP="00C22BA6">
      <w:pPr>
        <w:widowControl/>
        <w:autoSpaceDE/>
        <w:autoSpaceDN/>
        <w:ind w:left="851" w:right="960"/>
        <w:jc w:val="both"/>
        <w:rPr>
          <w:rFonts w:eastAsia="Calibri"/>
        </w:rPr>
      </w:pPr>
      <w:r w:rsidRPr="00FA0F4D">
        <w:rPr>
          <w:rFonts w:eastAsia="Calibri"/>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A0F4D" w:rsidRPr="00FA0F4D" w:rsidRDefault="00FA0F4D" w:rsidP="00C22BA6">
      <w:pPr>
        <w:widowControl/>
        <w:autoSpaceDE/>
        <w:autoSpaceDN/>
        <w:ind w:left="851" w:right="960"/>
        <w:jc w:val="both"/>
        <w:rPr>
          <w:rFonts w:eastAsia="Calibri"/>
        </w:rPr>
      </w:pPr>
      <w:r w:rsidRPr="00FA0F4D">
        <w:rPr>
          <w:rFonts w:eastAsia="Calibri"/>
        </w:rPr>
        <w:t>совместно-распределенная проектная деятельность, ориентированная на получение социально-значимого продукта;</w:t>
      </w:r>
    </w:p>
    <w:p w:rsidR="00FA0F4D" w:rsidRPr="00FA0F4D" w:rsidRDefault="00FA0F4D" w:rsidP="00C22BA6">
      <w:pPr>
        <w:widowControl/>
        <w:autoSpaceDE/>
        <w:autoSpaceDN/>
        <w:ind w:left="851" w:right="960"/>
        <w:jc w:val="both"/>
        <w:rPr>
          <w:rFonts w:eastAsia="Calibri"/>
        </w:rPr>
      </w:pPr>
      <w:r w:rsidRPr="00FA0F4D">
        <w:rPr>
          <w:rFonts w:eastAsia="Calibri"/>
        </w:rPr>
        <w:t>познавательная деятельность в ее разных формах;</w:t>
      </w:r>
    </w:p>
    <w:p w:rsidR="00FA0F4D" w:rsidRPr="00FA0F4D" w:rsidRDefault="00FA0F4D" w:rsidP="00C22BA6">
      <w:pPr>
        <w:widowControl/>
        <w:autoSpaceDE/>
        <w:autoSpaceDN/>
        <w:ind w:left="851" w:right="960"/>
        <w:jc w:val="both"/>
        <w:rPr>
          <w:rFonts w:eastAsia="Calibri"/>
        </w:rPr>
      </w:pPr>
      <w:r w:rsidRPr="00FA0F4D">
        <w:rPr>
          <w:rFonts w:eastAsia="Calibri"/>
        </w:rPr>
        <w:t>исследовательская деятельность в ее разных формах;</w:t>
      </w:r>
    </w:p>
    <w:p w:rsidR="00FA0F4D" w:rsidRPr="00FA0F4D" w:rsidRDefault="00FA0F4D" w:rsidP="00C22BA6">
      <w:pPr>
        <w:widowControl/>
        <w:autoSpaceDE/>
        <w:autoSpaceDN/>
        <w:ind w:left="851" w:right="960"/>
        <w:jc w:val="both"/>
        <w:rPr>
          <w:rFonts w:eastAsia="Calibri"/>
        </w:rPr>
      </w:pPr>
      <w:r w:rsidRPr="00FA0F4D">
        <w:rPr>
          <w:rFonts w:eastAsia="Calibri"/>
        </w:rPr>
        <w:t>деятельность управления системными объектами (группами людей);</w:t>
      </w:r>
    </w:p>
    <w:p w:rsidR="00FA0F4D" w:rsidRPr="00FA0F4D" w:rsidRDefault="00FA0F4D" w:rsidP="00C22BA6">
      <w:pPr>
        <w:widowControl/>
        <w:autoSpaceDE/>
        <w:autoSpaceDN/>
        <w:ind w:left="851" w:right="960"/>
        <w:jc w:val="both"/>
        <w:rPr>
          <w:rFonts w:eastAsia="Calibri"/>
        </w:rPr>
      </w:pPr>
      <w:r w:rsidRPr="00FA0F4D">
        <w:rPr>
          <w:rFonts w:eastAsia="Calibri"/>
        </w:rPr>
        <w:t>творческая деятельность (художественное, техническое и другое творчество), направленная на самореализацию и самосознание;</w:t>
      </w:r>
    </w:p>
    <w:p w:rsidR="00FA0F4D" w:rsidRPr="00FA0F4D" w:rsidRDefault="00FA0F4D" w:rsidP="00C22BA6">
      <w:pPr>
        <w:widowControl/>
        <w:autoSpaceDE/>
        <w:autoSpaceDN/>
        <w:ind w:left="851" w:right="960"/>
        <w:jc w:val="both"/>
        <w:rPr>
          <w:rFonts w:eastAsia="Calibri"/>
        </w:rPr>
      </w:pPr>
      <w:r w:rsidRPr="00FA0F4D">
        <w:rPr>
          <w:rFonts w:eastAsia="Calibri"/>
        </w:rPr>
        <w:t>деятельность, направленная на самореализацию и самосознание;</w:t>
      </w:r>
    </w:p>
    <w:p w:rsidR="00FA0F4D" w:rsidRPr="00FA0F4D" w:rsidRDefault="00FA0F4D" w:rsidP="00C22BA6">
      <w:pPr>
        <w:widowControl/>
        <w:autoSpaceDE/>
        <w:autoSpaceDN/>
        <w:ind w:left="851" w:right="960"/>
        <w:jc w:val="both"/>
        <w:rPr>
          <w:rFonts w:eastAsia="Calibri"/>
        </w:rPr>
      </w:pPr>
      <w:r w:rsidRPr="00FA0F4D">
        <w:rPr>
          <w:rFonts w:eastAsia="Calibri"/>
        </w:rPr>
        <w:t xml:space="preserve">спортивная деятельность, направленная на построение образа себя, </w:t>
      </w:r>
      <w:proofErr w:type="spellStart"/>
      <w:r w:rsidRPr="00FA0F4D">
        <w:rPr>
          <w:rFonts w:eastAsia="Calibri"/>
        </w:rPr>
        <w:t>самоизменение</w:t>
      </w:r>
      <w:proofErr w:type="spellEnd"/>
      <w:r w:rsidRPr="00FA0F4D">
        <w:rPr>
          <w:rFonts w:eastAsia="Calibri"/>
        </w:rPr>
        <w:t>.</w:t>
      </w:r>
    </w:p>
    <w:p w:rsidR="00FA0F4D" w:rsidRPr="00FA0F4D" w:rsidRDefault="00FA0F4D" w:rsidP="00C22BA6">
      <w:pPr>
        <w:widowControl/>
        <w:autoSpaceDE/>
        <w:autoSpaceDN/>
        <w:ind w:left="851" w:right="960"/>
        <w:jc w:val="both"/>
        <w:rPr>
          <w:rFonts w:eastAsia="Calibri"/>
        </w:rPr>
      </w:pPr>
      <w:r w:rsidRPr="00FA0F4D">
        <w:rPr>
          <w:rFonts w:eastAsia="Calibri"/>
        </w:rPr>
        <w:t>Количество часов, выделяемых на внеурочную деятельность, составляет за 5 лет обучения основного общего образования  не более 1700 часов, в год – не более 340 часов (34 недели).</w:t>
      </w:r>
    </w:p>
    <w:p w:rsidR="00FA0F4D" w:rsidRPr="00FA0F4D" w:rsidRDefault="00FA0F4D" w:rsidP="00C22BA6">
      <w:pPr>
        <w:widowControl/>
        <w:autoSpaceDE/>
        <w:autoSpaceDN/>
        <w:ind w:left="851" w:right="960"/>
        <w:jc w:val="both"/>
        <w:rPr>
          <w:rFonts w:eastAsia="Calibri"/>
          <w:b/>
        </w:rPr>
      </w:pPr>
      <w:r w:rsidRPr="00FA0F4D">
        <w:rPr>
          <w:rFonts w:eastAsia="Calibri"/>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FA0F4D">
        <w:rPr>
          <w:rFonts w:eastAsia="Calibri"/>
          <w:b/>
        </w:rPr>
        <w:t>не более 10 часов.</w:t>
      </w:r>
    </w:p>
    <w:p w:rsidR="00FA0F4D" w:rsidRPr="00FA0F4D" w:rsidRDefault="00FA0F4D" w:rsidP="00C22BA6">
      <w:pPr>
        <w:autoSpaceDE/>
        <w:autoSpaceDN/>
        <w:spacing w:line="276" w:lineRule="auto"/>
        <w:ind w:left="851" w:right="960"/>
        <w:jc w:val="both"/>
        <w:rPr>
          <w:rFonts w:eastAsia="Calibri"/>
          <w:b/>
          <w:i/>
          <w:lang w:bidi="ru-RU"/>
        </w:rPr>
      </w:pPr>
      <w:r w:rsidRPr="00FA0F4D">
        <w:rPr>
          <w:rFonts w:eastAsia="Calibri"/>
          <w:lang w:bidi="ru-RU"/>
        </w:rPr>
        <w:t>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r w:rsidRPr="00FA0F4D">
        <w:rPr>
          <w:rFonts w:eastAsia="Calibri"/>
          <w:b/>
          <w:i/>
          <w:lang w:bidi="ru-RU"/>
        </w:rPr>
        <w:t xml:space="preserve">   </w:t>
      </w:r>
    </w:p>
    <w:p w:rsidR="00FA0F4D" w:rsidRPr="00FA0F4D" w:rsidRDefault="00FA0F4D" w:rsidP="00C22BA6">
      <w:pPr>
        <w:autoSpaceDE/>
        <w:autoSpaceDN/>
        <w:spacing w:line="276" w:lineRule="auto"/>
        <w:ind w:left="851" w:right="960"/>
        <w:jc w:val="both"/>
        <w:rPr>
          <w:rFonts w:eastAsia="@Arial Unicode MS"/>
          <w:lang w:bidi="ru-RU"/>
        </w:rPr>
      </w:pPr>
      <w:r w:rsidRPr="00FA0F4D">
        <w:rPr>
          <w:rFonts w:eastAsia="Calibri"/>
          <w:b/>
          <w:i/>
          <w:color w:val="FF0000"/>
          <w:lang w:bidi="ru-RU"/>
        </w:rPr>
        <w:t xml:space="preserve">   </w:t>
      </w:r>
      <w:r w:rsidRPr="00FA0F4D">
        <w:rPr>
          <w:rFonts w:eastAsia="@Arial Unicode MS"/>
          <w:lang w:bidi="ru-RU"/>
        </w:rPr>
        <w:t>В соответствии с требованиями ФГОС ООО</w:t>
      </w:r>
      <w:r w:rsidRPr="00FA0F4D">
        <w:rPr>
          <w:rFonts w:eastAsia="@Arial Unicode MS"/>
          <w:b/>
          <w:bCs/>
          <w:lang w:bidi="ru-RU"/>
        </w:rPr>
        <w:t xml:space="preserve"> </w:t>
      </w:r>
      <w:r w:rsidRPr="00FA0F4D">
        <w:rPr>
          <w:rFonts w:eastAsia="@Arial Unicode MS"/>
          <w:iCs/>
          <w:lang w:bidi="ru-RU"/>
        </w:rPr>
        <w:t>внеурочная деятельность</w:t>
      </w:r>
      <w:r w:rsidRPr="00FA0F4D">
        <w:rPr>
          <w:rFonts w:eastAsia="@Arial Unicode MS"/>
          <w:i/>
          <w:iCs/>
          <w:lang w:bidi="ru-RU"/>
        </w:rPr>
        <w:t xml:space="preserve"> </w:t>
      </w:r>
      <w:r w:rsidRPr="00FA0F4D">
        <w:rPr>
          <w:rFonts w:eastAsia="@Arial Unicode MS"/>
          <w:iCs/>
          <w:lang w:bidi="ru-RU"/>
        </w:rPr>
        <w:t>обучающихся</w:t>
      </w:r>
      <w:r w:rsidRPr="00FA0F4D">
        <w:rPr>
          <w:rFonts w:eastAsia="@Arial Unicode MS"/>
          <w:i/>
          <w:iCs/>
          <w:lang w:bidi="ru-RU"/>
        </w:rPr>
        <w:t xml:space="preserve"> </w:t>
      </w:r>
      <w:r w:rsidRPr="00FA0F4D">
        <w:rPr>
          <w:rFonts w:eastAsia="@Arial Unicode MS"/>
          <w:lang w:bidi="ru-RU"/>
        </w:rPr>
        <w:t>организуется по 5 направлениям:</w:t>
      </w:r>
    </w:p>
    <w:tbl>
      <w:tblPr>
        <w:tblStyle w:val="284"/>
        <w:tblW w:w="9639" w:type="dxa"/>
        <w:tblInd w:w="959" w:type="dxa"/>
        <w:tblLayout w:type="fixed"/>
        <w:tblLook w:val="04A0" w:firstRow="1" w:lastRow="0" w:firstColumn="1" w:lastColumn="0" w:noHBand="0" w:noVBand="1"/>
      </w:tblPr>
      <w:tblGrid>
        <w:gridCol w:w="2410"/>
        <w:gridCol w:w="7229"/>
      </w:tblGrid>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Направление</w:t>
            </w:r>
          </w:p>
        </w:tc>
        <w:tc>
          <w:tcPr>
            <w:tcW w:w="722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Решаемые задачи</w:t>
            </w:r>
          </w:p>
        </w:tc>
      </w:tr>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Спортивно-оздоровительное</w:t>
            </w:r>
          </w:p>
        </w:tc>
        <w:tc>
          <w:tcPr>
            <w:tcW w:w="722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w:t>
            </w:r>
            <w:r w:rsidRPr="00FA0F4D">
              <w:rPr>
                <w:rFonts w:eastAsia="@Arial Unicode MS"/>
              </w:rPr>
              <w:lastRenderedPageBreak/>
              <w:t xml:space="preserve">составляющих, способствующих познавательному и эмоциональному развитию обучающегося. </w:t>
            </w:r>
          </w:p>
          <w:p w:rsidR="00FA0F4D" w:rsidRPr="00FA0F4D" w:rsidRDefault="00FA0F4D" w:rsidP="00FA0F4D">
            <w:pPr>
              <w:ind w:left="34" w:right="142"/>
              <w:rPr>
                <w:rFonts w:eastAsia="@Arial Unicode MS"/>
              </w:rPr>
            </w:pPr>
            <w:r w:rsidRPr="00FA0F4D">
              <w:rPr>
                <w:rFonts w:eastAsia="@Arial Unicode MS"/>
              </w:rPr>
              <w:t>Развитие потребности в занятиях физической культурой и спортом.</w:t>
            </w:r>
          </w:p>
        </w:tc>
      </w:tr>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lastRenderedPageBreak/>
              <w:t>Духовно-нравственное</w:t>
            </w:r>
          </w:p>
        </w:tc>
        <w:tc>
          <w:tcPr>
            <w:tcW w:w="722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Обеспечение духовно-нравственного развития обучающихся.</w:t>
            </w:r>
          </w:p>
          <w:p w:rsidR="00FA0F4D" w:rsidRPr="00FA0F4D" w:rsidRDefault="00FA0F4D" w:rsidP="00FA0F4D">
            <w:pPr>
              <w:ind w:left="34" w:right="142"/>
              <w:rPr>
                <w:rFonts w:eastAsia="@Arial Unicode MS"/>
              </w:rPr>
            </w:pPr>
            <w:r w:rsidRPr="00FA0F4D">
              <w:rPr>
                <w:rFonts w:eastAsia="@Arial Unicode MS"/>
              </w:rPr>
              <w:t>Сохранение базовых национальных ценностей российского общества; -последовательное расширение и укрепление ценностно-смысловой сферы личности.</w:t>
            </w:r>
          </w:p>
          <w:p w:rsidR="00FA0F4D" w:rsidRPr="00FA0F4D" w:rsidRDefault="00FA0F4D" w:rsidP="00FA0F4D">
            <w:pPr>
              <w:ind w:left="34" w:right="142"/>
              <w:rPr>
                <w:rFonts w:eastAsia="@Arial Unicode MS"/>
              </w:rPr>
            </w:pPr>
            <w:r w:rsidRPr="00FA0F4D">
              <w:rPr>
                <w:rFonts w:eastAsia="@Arial Unicode MS"/>
              </w:rPr>
              <w:t xml:space="preserve">Становление гуманистических и демократических ценностных ориентаций. </w:t>
            </w:r>
          </w:p>
          <w:p w:rsidR="00FA0F4D" w:rsidRPr="00FA0F4D" w:rsidRDefault="00FA0F4D" w:rsidP="00FA0F4D">
            <w:pPr>
              <w:ind w:left="34" w:right="142"/>
              <w:rPr>
                <w:rFonts w:eastAsia="@Arial Unicode MS"/>
              </w:rPr>
            </w:pPr>
            <w:r w:rsidRPr="00FA0F4D">
              <w:rPr>
                <w:rFonts w:eastAsia="@Arial Unicode MS"/>
              </w:rPr>
              <w:t xml:space="preserve">Формирование основы культуры межэтнического общения. </w:t>
            </w:r>
          </w:p>
          <w:p w:rsidR="00FA0F4D" w:rsidRPr="00FA0F4D" w:rsidRDefault="00FA0F4D" w:rsidP="00FA0F4D">
            <w:pPr>
              <w:ind w:left="34" w:right="142"/>
              <w:rPr>
                <w:rFonts w:eastAsia="@Arial Unicode MS"/>
              </w:rPr>
            </w:pPr>
            <w:r w:rsidRPr="00FA0F4D">
              <w:rPr>
                <w:rFonts w:eastAsia="@Arial Unicode MS"/>
              </w:rPr>
              <w:t>Формирование отношения к семье как к основе российского общества.</w:t>
            </w:r>
          </w:p>
        </w:tc>
      </w:tr>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Социальное</w:t>
            </w:r>
          </w:p>
        </w:tc>
        <w:tc>
          <w:tcPr>
            <w:tcW w:w="722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ind w:left="34" w:right="142"/>
              <w:rPr>
                <w:rFonts w:eastAsia="@Arial Unicode MS"/>
              </w:rPr>
            </w:pPr>
            <w:r w:rsidRPr="00FA0F4D">
              <w:rPr>
                <w:rFonts w:eastAsia="@Arial Unicode MS"/>
              </w:rPr>
              <w:t xml:space="preserve">Активизация внутренних резервов обучающихся, способствующих успешному освоению нового социального опыта. </w:t>
            </w:r>
          </w:p>
          <w:p w:rsidR="00FA0F4D" w:rsidRPr="00FA0F4D" w:rsidRDefault="00FA0F4D" w:rsidP="00FA0F4D">
            <w:pPr>
              <w:ind w:left="34" w:right="142"/>
              <w:rPr>
                <w:rFonts w:eastAsia="@Arial Unicode MS"/>
              </w:rPr>
            </w:pPr>
            <w:r w:rsidRPr="00FA0F4D">
              <w:rPr>
                <w:rFonts w:eastAsia="@Arial Unicode MS"/>
              </w:rPr>
              <w:t xml:space="preserve">Формирование общечеловеческих ценностей в контексте формирования у обучающихся гражданской идентичности. </w:t>
            </w:r>
          </w:p>
          <w:p w:rsidR="00FA0F4D" w:rsidRPr="00FA0F4D" w:rsidRDefault="00FA0F4D" w:rsidP="00FA0F4D">
            <w:pPr>
              <w:ind w:left="34" w:right="142"/>
              <w:rPr>
                <w:rFonts w:eastAsia="@Arial Unicode MS"/>
              </w:rPr>
            </w:pPr>
            <w:r w:rsidRPr="00FA0F4D">
              <w:rPr>
                <w:rFonts w:eastAsia="@Arial Unicode MS"/>
              </w:rPr>
              <w:t xml:space="preserve">Приобщение обучающихся к культурным ценностям своей социокультурной группы. </w:t>
            </w:r>
          </w:p>
          <w:p w:rsidR="00FA0F4D" w:rsidRPr="00FA0F4D" w:rsidRDefault="00FA0F4D" w:rsidP="00FA0F4D">
            <w:pPr>
              <w:ind w:left="34" w:right="142"/>
              <w:rPr>
                <w:rFonts w:eastAsia="@Arial Unicode MS"/>
              </w:rPr>
            </w:pPr>
            <w:r w:rsidRPr="00FA0F4D">
              <w:rPr>
                <w:rFonts w:eastAsia="@Arial Unicode MS"/>
              </w:rPr>
              <w:t xml:space="preserve">Сохранение базовых национальных ценностей российского общества. </w:t>
            </w:r>
          </w:p>
          <w:p w:rsidR="00FA0F4D" w:rsidRPr="00FA0F4D" w:rsidRDefault="00FA0F4D" w:rsidP="00FA0F4D">
            <w:pPr>
              <w:ind w:left="34" w:right="142"/>
              <w:rPr>
                <w:rFonts w:eastAsia="@Arial Unicode MS"/>
              </w:rPr>
            </w:pPr>
            <w:r w:rsidRPr="00FA0F4D">
              <w:rPr>
                <w:rFonts w:eastAsia="@Arial Unicode MS"/>
              </w:rPr>
              <w:t xml:space="preserve">Последовательное расширение и укрепление ценностно-смысловой сферы личности. </w:t>
            </w:r>
          </w:p>
          <w:p w:rsidR="00FA0F4D" w:rsidRPr="00FA0F4D" w:rsidRDefault="00FA0F4D" w:rsidP="00FA0F4D">
            <w:pPr>
              <w:ind w:left="34" w:right="142"/>
              <w:rPr>
                <w:rFonts w:eastAsia="@Arial Unicode MS"/>
              </w:rPr>
            </w:pPr>
            <w:r w:rsidRPr="00FA0F4D">
              <w:rPr>
                <w:rFonts w:eastAsia="@Arial Unicode MS"/>
              </w:rPr>
              <w:t>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p w:rsidR="00FA0F4D" w:rsidRPr="00FA0F4D" w:rsidRDefault="00FA0F4D" w:rsidP="00FA0F4D">
            <w:pPr>
              <w:ind w:left="34" w:right="142"/>
              <w:rPr>
                <w:rFonts w:eastAsia="@Arial Unicode MS"/>
              </w:rPr>
            </w:pPr>
          </w:p>
        </w:tc>
      </w:tr>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Общеинтеллектуальное</w:t>
            </w:r>
          </w:p>
        </w:tc>
        <w:tc>
          <w:tcPr>
            <w:tcW w:w="722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 xml:space="preserve">Формирование информационных компетенций обучающихся. </w:t>
            </w:r>
          </w:p>
          <w:p w:rsidR="00FA0F4D" w:rsidRPr="00FA0F4D" w:rsidRDefault="00FA0F4D" w:rsidP="00FA0F4D">
            <w:pPr>
              <w:ind w:left="34" w:right="142"/>
              <w:rPr>
                <w:rFonts w:eastAsia="@Arial Unicode MS"/>
              </w:rPr>
            </w:pPr>
            <w:r w:rsidRPr="00FA0F4D">
              <w:rPr>
                <w:rFonts w:eastAsia="@Arial Unicode MS"/>
              </w:rPr>
              <w:t xml:space="preserve">Формирование навыков научно-интеллектуального труда. </w:t>
            </w:r>
          </w:p>
          <w:p w:rsidR="00FA0F4D" w:rsidRPr="00FA0F4D" w:rsidRDefault="00FA0F4D" w:rsidP="00FA0F4D">
            <w:pPr>
              <w:ind w:left="34" w:right="142"/>
              <w:rPr>
                <w:rFonts w:eastAsia="@Arial Unicode MS"/>
              </w:rPr>
            </w:pPr>
            <w:r w:rsidRPr="00FA0F4D">
              <w:rPr>
                <w:rFonts w:eastAsia="@Arial Unicode MS"/>
              </w:rPr>
              <w:t xml:space="preserve">Развитие культуры логического и алгоритмического мышления, воображения. </w:t>
            </w:r>
          </w:p>
          <w:p w:rsidR="00FA0F4D" w:rsidRPr="00FA0F4D" w:rsidRDefault="00FA0F4D" w:rsidP="00FA0F4D">
            <w:pPr>
              <w:ind w:left="34" w:right="142"/>
              <w:rPr>
                <w:rFonts w:eastAsia="@Arial Unicode MS"/>
              </w:rPr>
            </w:pPr>
            <w:r w:rsidRPr="00FA0F4D">
              <w:rPr>
                <w:rFonts w:eastAsia="@Arial Unicode MS"/>
              </w:rPr>
              <w:t xml:space="preserve">Формирование первоначального опыта практической преобразовательной деятельности. </w:t>
            </w:r>
          </w:p>
          <w:p w:rsidR="00FA0F4D" w:rsidRPr="00FA0F4D" w:rsidRDefault="00FA0F4D" w:rsidP="00FA0F4D">
            <w:pPr>
              <w:ind w:left="34" w:right="142"/>
              <w:rPr>
                <w:rFonts w:eastAsia="@Arial Unicode MS"/>
              </w:rPr>
            </w:pPr>
            <w:r w:rsidRPr="00FA0F4D">
              <w:rPr>
                <w:rFonts w:eastAsia="@Arial Unicode MS"/>
              </w:rPr>
              <w:t>Овладение навыками универсальных учебных действий обучающихся.</w:t>
            </w:r>
          </w:p>
        </w:tc>
      </w:tr>
      <w:tr w:rsidR="00FA0F4D" w:rsidRPr="00FA0F4D" w:rsidTr="00C22BA6">
        <w:tc>
          <w:tcPr>
            <w:tcW w:w="241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Общекультурное</w:t>
            </w:r>
          </w:p>
        </w:tc>
        <w:tc>
          <w:tcPr>
            <w:tcW w:w="722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rPr>
            </w:pPr>
            <w:r w:rsidRPr="00FA0F4D">
              <w:rPr>
                <w:rFonts w:eastAsia="@Arial Unicode MS"/>
              </w:rPr>
              <w:t>Развитие эмоциональной сферы ребенка, чувства прекрасного, творческих способностей, формирование коммуникативной и общекультурной компетенций. 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bl>
    <w:p w:rsidR="00FA0F4D" w:rsidRPr="00FA0F4D" w:rsidRDefault="00FA0F4D" w:rsidP="00FA0F4D">
      <w:pPr>
        <w:autoSpaceDE/>
        <w:autoSpaceDN/>
        <w:spacing w:line="276" w:lineRule="auto"/>
        <w:ind w:left="567" w:right="142"/>
        <w:jc w:val="both"/>
        <w:rPr>
          <w:rFonts w:eastAsia="@Arial Unicode MS"/>
          <w:lang w:bidi="ru-RU"/>
        </w:rPr>
      </w:pPr>
      <w:r w:rsidRPr="00FA0F4D">
        <w:rPr>
          <w:rFonts w:eastAsia="@Arial Unicode MS"/>
          <w:lang w:bidi="ru-RU"/>
        </w:rPr>
        <w:t xml:space="preserve">     </w:t>
      </w:r>
    </w:p>
    <w:tbl>
      <w:tblPr>
        <w:tblStyle w:val="274"/>
        <w:tblpPr w:leftFromText="180" w:rightFromText="180" w:vertAnchor="text" w:horzAnchor="margin" w:tblpXSpec="center" w:tblpY="531"/>
        <w:tblW w:w="9781" w:type="dxa"/>
        <w:tblLayout w:type="fixed"/>
        <w:tblLook w:val="01E0" w:firstRow="1" w:lastRow="1" w:firstColumn="1" w:lastColumn="1" w:noHBand="0" w:noVBand="0"/>
      </w:tblPr>
      <w:tblGrid>
        <w:gridCol w:w="709"/>
        <w:gridCol w:w="2126"/>
        <w:gridCol w:w="3260"/>
        <w:gridCol w:w="3686"/>
      </w:tblGrid>
      <w:tr w:rsidR="00C22BA6" w:rsidRPr="00FA0F4D" w:rsidTr="00C22BA6">
        <w:trPr>
          <w:trHeight w:val="257"/>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w:t>
            </w:r>
          </w:p>
        </w:tc>
        <w:tc>
          <w:tcPr>
            <w:tcW w:w="2126" w:type="dxa"/>
            <w:tcBorders>
              <w:top w:val="single" w:sz="4" w:space="0" w:color="auto"/>
              <w:left w:val="single" w:sz="4" w:space="0" w:color="auto"/>
              <w:bottom w:val="single" w:sz="4" w:space="0" w:color="auto"/>
              <w:right w:val="single" w:sz="4" w:space="0" w:color="auto"/>
            </w:tcBorders>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Направление</w:t>
            </w:r>
          </w:p>
          <w:p w:rsidR="00C22BA6" w:rsidRPr="00FA0F4D" w:rsidRDefault="00C22BA6" w:rsidP="00C22BA6">
            <w:pPr>
              <w:rPr>
                <w:rFonts w:eastAsia="Arial Unicode MS"/>
                <w:sz w:val="22"/>
                <w:szCs w:val="22"/>
                <w:shd w:val="clear" w:color="auto" w:fill="FFFFFF"/>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Образовательные формы</w:t>
            </w:r>
          </w:p>
        </w:tc>
        <w:tc>
          <w:tcPr>
            <w:tcW w:w="368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Решаемые задачи</w:t>
            </w:r>
          </w:p>
        </w:tc>
      </w:tr>
      <w:tr w:rsidR="00C22BA6" w:rsidRPr="00FA0F4D" w:rsidTr="00C22BA6">
        <w:trPr>
          <w:trHeight w:val="845"/>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Спортивно-оздоровительное</w:t>
            </w:r>
            <w:r w:rsidRPr="00FA0F4D">
              <w:rPr>
                <w:rFonts w:eastAsia="Arial Unicode MS"/>
                <w:i/>
                <w:sz w:val="22"/>
                <w:szCs w:val="22"/>
                <w:shd w:val="clear" w:color="auto" w:fill="FFFFFF"/>
                <w:lang w:eastAsia="ru-RU"/>
              </w:rPr>
              <w:t xml:space="preserve"> (спортивные игры)</w:t>
            </w:r>
          </w:p>
        </w:tc>
        <w:tc>
          <w:tcPr>
            <w:tcW w:w="3260"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Спортивные кружки в школе:</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-экскурсии, занятия на свежем  воздухе тематические классные часы, соревнования: «Папа, мама, я спортивная семья», «Весёлые старты», по пионерболу; физминутки на </w:t>
            </w:r>
            <w:r w:rsidRPr="00FA0F4D">
              <w:rPr>
                <w:rFonts w:eastAsia="Arial Unicode MS"/>
                <w:sz w:val="22"/>
                <w:szCs w:val="22"/>
                <w:shd w:val="clear" w:color="auto" w:fill="FFFFFF"/>
                <w:lang w:eastAsia="ru-RU"/>
              </w:rPr>
              <w:lastRenderedPageBreak/>
              <w:t xml:space="preserve">уроках.  Дни здоровья; организация оздоровительных перемен и прогулок на свежем воздухе; Соревнования по шахматам, шахматные баталии </w:t>
            </w:r>
          </w:p>
        </w:tc>
        <w:tc>
          <w:tcPr>
            <w:tcW w:w="368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lang w:bidi="ru-RU"/>
              </w:rPr>
            </w:pPr>
            <w:r w:rsidRPr="00FA0F4D">
              <w:rPr>
                <w:rFonts w:eastAsia="@Arial Unicode MS"/>
                <w:sz w:val="22"/>
                <w:szCs w:val="22"/>
                <w:lang w:bidi="ru-RU"/>
              </w:rPr>
              <w:lastRenderedPageBreak/>
              <w:t xml:space="preserve">Секция </w:t>
            </w:r>
            <w:r w:rsidRPr="00FA0F4D">
              <w:rPr>
                <w:rFonts w:eastAsia="@Arial Unicode MS"/>
                <w:b/>
                <w:sz w:val="22"/>
                <w:szCs w:val="22"/>
                <w:lang w:bidi="ru-RU"/>
              </w:rPr>
              <w:t>«Спортивные игры»</w:t>
            </w:r>
            <w:r w:rsidRPr="00FA0F4D">
              <w:rPr>
                <w:rFonts w:eastAsia="@Arial Unicode MS"/>
                <w:sz w:val="22"/>
                <w:szCs w:val="22"/>
                <w:lang w:bidi="ru-RU"/>
              </w:rPr>
              <w:t xml:space="preserve"> направлена на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w:t>
            </w:r>
            <w:r w:rsidRPr="00FA0F4D">
              <w:rPr>
                <w:rFonts w:eastAsia="@Arial Unicode MS"/>
                <w:sz w:val="22"/>
                <w:szCs w:val="22"/>
                <w:lang w:bidi="ru-RU"/>
              </w:rPr>
              <w:lastRenderedPageBreak/>
              <w:t xml:space="preserve">использовании средств физической культуры в организации здорового образа жизни. В процессе реализации программы учащиеся имеют возможность расширить свои знания и приобрести практические навыки по спортивным играм: баскетбол,  стрит-бол, волейбол. </w:t>
            </w:r>
          </w:p>
          <w:p w:rsidR="00C22BA6" w:rsidRPr="00FA0F4D" w:rsidRDefault="00C22BA6" w:rsidP="00C22BA6">
            <w:pPr>
              <w:rPr>
                <w:color w:val="000000"/>
                <w:sz w:val="22"/>
                <w:szCs w:val="22"/>
                <w:lang w:eastAsia="ru-RU"/>
              </w:rPr>
            </w:pPr>
            <w:r w:rsidRPr="00FA0F4D">
              <w:rPr>
                <w:rFonts w:eastAsia="Calibri"/>
                <w:color w:val="000000"/>
                <w:sz w:val="22"/>
                <w:szCs w:val="22"/>
                <w:lang w:eastAsia="ru-RU"/>
              </w:rPr>
              <w:t xml:space="preserve">По  итогам  работы  проводятся  конкурсы,  соревнования,  показательные  выступления, </w:t>
            </w:r>
          </w:p>
          <w:p w:rsidR="00C22BA6" w:rsidRPr="00FA0F4D" w:rsidRDefault="00C22BA6" w:rsidP="00C22BA6">
            <w:pPr>
              <w:rPr>
                <w:rFonts w:eastAsia="Arial Unicode MS"/>
                <w:sz w:val="22"/>
                <w:szCs w:val="22"/>
                <w:shd w:val="clear" w:color="auto" w:fill="FFFFFF"/>
                <w:lang w:eastAsia="ru-RU"/>
              </w:rPr>
            </w:pPr>
            <w:r w:rsidRPr="00FA0F4D">
              <w:rPr>
                <w:rFonts w:eastAsia="Calibri"/>
                <w:color w:val="000000"/>
                <w:sz w:val="22"/>
                <w:szCs w:val="22"/>
                <w:lang w:eastAsia="ru-RU"/>
              </w:rPr>
              <w:t>Дни здоровья.</w:t>
            </w:r>
          </w:p>
        </w:tc>
      </w:tr>
      <w:tr w:rsidR="00C22BA6" w:rsidRPr="00FA0F4D" w:rsidTr="00C22BA6">
        <w:trPr>
          <w:trHeight w:val="416"/>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Общеинтеллек-туальное</w:t>
            </w:r>
          </w:p>
          <w:p w:rsidR="00C22BA6" w:rsidRPr="00FA0F4D" w:rsidRDefault="00C22BA6" w:rsidP="00C22BA6">
            <w:pPr>
              <w:rPr>
                <w:bCs/>
                <w:i/>
                <w:sz w:val="22"/>
                <w:szCs w:val="22"/>
                <w:lang w:eastAsia="ru-RU"/>
              </w:rPr>
            </w:pPr>
            <w:r w:rsidRPr="00FA0F4D">
              <w:rPr>
                <w:rFonts w:eastAsia="Arial Unicode MS"/>
                <w:sz w:val="22"/>
                <w:szCs w:val="22"/>
                <w:shd w:val="clear" w:color="auto" w:fill="FFFFFF"/>
                <w:lang w:eastAsia="ru-RU"/>
              </w:rPr>
              <w:t>(</w:t>
            </w:r>
            <w:r w:rsidRPr="00FA0F4D">
              <w:rPr>
                <w:rFonts w:eastAsia="Calibri"/>
                <w:bCs/>
                <w:i/>
                <w:sz w:val="22"/>
                <w:szCs w:val="22"/>
                <w:lang w:eastAsia="ru-RU"/>
              </w:rPr>
              <w:t xml:space="preserve">В мире матема-тики, занимательная лексика и фразеология, русский язык, русская словесность, орфография, </w:t>
            </w:r>
          </w:p>
          <w:p w:rsidR="00C22BA6" w:rsidRPr="00FA0F4D" w:rsidRDefault="00C22BA6" w:rsidP="00C22BA6">
            <w:pPr>
              <w:rPr>
                <w:rFonts w:eastAsia="Arial Unicode MS"/>
                <w:sz w:val="22"/>
                <w:szCs w:val="22"/>
                <w:shd w:val="clear" w:color="auto" w:fill="FFFFFF"/>
                <w:lang w:eastAsia="ru-RU"/>
              </w:rPr>
            </w:pPr>
            <w:r w:rsidRPr="00FA0F4D">
              <w:rPr>
                <w:rFonts w:eastAsia="Arial Unicode MS"/>
                <w:i/>
                <w:sz w:val="22"/>
                <w:szCs w:val="22"/>
                <w:shd w:val="clear" w:color="auto" w:fill="FFFFFF"/>
                <w:lang w:eastAsia="ru-RU"/>
              </w:rPr>
              <w:t>к тайнам слова, актуальные вопросы математики)</w:t>
            </w:r>
          </w:p>
        </w:tc>
        <w:tc>
          <w:tcPr>
            <w:tcW w:w="3260"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Экскурсии, конкурсы</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рисунков, стихов, рассказов, тематические классные часы, предметные недели, викторины, познавательные игры; исследовательские проекты; Олимпиады, конференции учащихся, интеллектуальные игры; праздники, уроки Знаний, консультации</w:t>
            </w:r>
          </w:p>
        </w:tc>
        <w:tc>
          <w:tcPr>
            <w:tcW w:w="368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Calibri"/>
                <w:sz w:val="22"/>
                <w:szCs w:val="22"/>
                <w:lang w:bidi="ru-RU"/>
              </w:rPr>
            </w:pPr>
            <w:r w:rsidRPr="00FA0F4D">
              <w:rPr>
                <w:rFonts w:eastAsia="Arial Unicode MS"/>
                <w:sz w:val="22"/>
                <w:szCs w:val="22"/>
                <w:shd w:val="clear" w:color="auto" w:fill="FFFFFF"/>
                <w:lang w:eastAsia="ru-RU"/>
              </w:rPr>
              <w:t>-</w:t>
            </w:r>
            <w:r w:rsidRPr="00FA0F4D">
              <w:rPr>
                <w:rFonts w:eastAsia="Calibri"/>
                <w:sz w:val="22"/>
                <w:szCs w:val="22"/>
                <w:lang w:bidi="ru-RU"/>
              </w:rPr>
              <w:t xml:space="preserve">Программы курсов </w:t>
            </w:r>
            <w:r w:rsidRPr="00FA0F4D">
              <w:rPr>
                <w:rFonts w:eastAsia="Calibri"/>
                <w:b/>
                <w:sz w:val="22"/>
                <w:szCs w:val="22"/>
                <w:lang w:bidi="ru-RU"/>
              </w:rPr>
              <w:t>«</w:t>
            </w:r>
            <w:r w:rsidRPr="00FA0F4D">
              <w:rPr>
                <w:rFonts w:eastAsia="Calibri"/>
                <w:sz w:val="22"/>
                <w:szCs w:val="22"/>
                <w:lang w:bidi="ru-RU"/>
              </w:rPr>
              <w:t>В мире математики», «Актуальные вопросы математики» дают широкие возможности для углубленного изучения материала математики, алгебры и геометрии 5-9 классов. В ней предлагается большое число задач прикладной и практической направленности, сложных задач, многие из которых понадобятся как при подготовке к ЕГЭ, так и в жизненных ситуациях. Данные программы смогут привлечь внимание учащихся 5-9-го классов, интересующихся математикой и её приложениями и желающих глубже основательнее ознакомиться с основными методами и идеями решения уравнений, неравенств, систем, а также поможет сдать ГИА и экзамен на базовом уровне.</w:t>
            </w:r>
          </w:p>
          <w:p w:rsidR="00C22BA6" w:rsidRPr="00FA0F4D" w:rsidRDefault="00C22BA6" w:rsidP="00C22BA6">
            <w:pPr>
              <w:rPr>
                <w:rFonts w:eastAsia="Arial Unicode MS"/>
                <w:sz w:val="22"/>
                <w:szCs w:val="22"/>
                <w:shd w:val="clear" w:color="auto" w:fill="FFFFFF"/>
              </w:rPr>
            </w:pPr>
            <w:r w:rsidRPr="00FA0F4D">
              <w:rPr>
                <w:color w:val="000000"/>
                <w:sz w:val="22"/>
                <w:szCs w:val="22"/>
              </w:rPr>
              <w:t xml:space="preserve"> Программы кружков и элективных курсов по русскому языку позволяют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фразеологии, лексики  дети могут увидеть «волшебство знакомых слов», понять, что обычные слова достойны изучения и внимания.  Развитие речи создаёт условия для успешного усвоения всех учебных предметов. Воспитательные возможности русского языка как учебного </w:t>
            </w:r>
            <w:r w:rsidRPr="00FA0F4D">
              <w:rPr>
                <w:color w:val="000000"/>
                <w:sz w:val="22"/>
                <w:szCs w:val="22"/>
              </w:rPr>
              <w:lastRenderedPageBreak/>
              <w:t>предмета будут реализованы в большей мере, если усилить работу по воспитанию у школьников этических норм речевого поведения. Программы реализуют преемственность с основным содержанием учебной программы по русскому языку для V-</w:t>
            </w:r>
            <w:r w:rsidRPr="00FA0F4D">
              <w:rPr>
                <w:color w:val="000000"/>
                <w:sz w:val="22"/>
                <w:szCs w:val="22"/>
                <w:lang w:val="en-US"/>
              </w:rPr>
              <w:t>IX</w:t>
            </w:r>
            <w:r w:rsidRPr="00FA0F4D">
              <w:rPr>
                <w:color w:val="000000"/>
                <w:sz w:val="22"/>
                <w:szCs w:val="22"/>
              </w:rPr>
              <w:t xml:space="preserve">  классов посредством разностороннего изучения значения слова и особенностей его функционирования в составе фразеологизмов, пословиц и поговорок, загадок, крылатых выражений, формул речевого этикета и др.  и предусматривают  </w:t>
            </w:r>
            <w:r w:rsidRPr="00FA0F4D">
              <w:rPr>
                <w:rFonts w:eastAsia="Arial Unicode MS"/>
                <w:sz w:val="22"/>
                <w:szCs w:val="22"/>
                <w:shd w:val="clear" w:color="auto" w:fill="FFFFFF"/>
              </w:rPr>
              <w:t>развитие познавательной активности, активности участия в общешкольных мероприятиях;</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 -развитие морфологической зоркости, умения находить нужную информацию в тексте, анализировать содержание текста,  находить главное, аргументировать своё отношение</w:t>
            </w:r>
          </w:p>
        </w:tc>
      </w:tr>
      <w:tr w:rsidR="00C22BA6" w:rsidRPr="00FA0F4D" w:rsidTr="00C22BA6">
        <w:trPr>
          <w:trHeight w:val="557"/>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lastRenderedPageBreak/>
              <w:t>3</w:t>
            </w:r>
          </w:p>
        </w:tc>
        <w:tc>
          <w:tcPr>
            <w:tcW w:w="212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i/>
                <w:sz w:val="22"/>
                <w:szCs w:val="22"/>
                <w:shd w:val="clear" w:color="auto" w:fill="FFFFFF"/>
                <w:lang w:eastAsia="ru-RU"/>
              </w:rPr>
            </w:pPr>
            <w:r w:rsidRPr="00FA0F4D">
              <w:rPr>
                <w:rFonts w:eastAsia="Arial Unicode MS"/>
                <w:sz w:val="22"/>
                <w:szCs w:val="22"/>
                <w:shd w:val="clear" w:color="auto" w:fill="FFFFFF"/>
                <w:lang w:eastAsia="ru-RU"/>
              </w:rPr>
              <w:t>Духовно-нравственное</w:t>
            </w:r>
            <w:r w:rsidRPr="00FA0F4D">
              <w:rPr>
                <w:rFonts w:eastAsia="Arial Unicode MS"/>
                <w:i/>
                <w:sz w:val="22"/>
                <w:szCs w:val="22"/>
                <w:shd w:val="clear" w:color="auto" w:fill="FFFFFF"/>
                <w:lang w:eastAsia="ru-RU"/>
              </w:rPr>
              <w:t xml:space="preserve"> (</w:t>
            </w:r>
            <w:r w:rsidRPr="00FA0F4D">
              <w:rPr>
                <w:rFonts w:eastAsia="Calibri"/>
                <w:bCs/>
                <w:i/>
                <w:sz w:val="22"/>
                <w:szCs w:val="22"/>
                <w:lang w:eastAsia="ru-RU"/>
              </w:rPr>
              <w:t>Олекмоведение,   дебаты, азбука добра, познай себя, обществознание, мир вокруг нас)</w:t>
            </w:r>
          </w:p>
        </w:tc>
        <w:tc>
          <w:tcPr>
            <w:tcW w:w="3260"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Просмотр фильмов, знакомство с историей и бытом родного села, природой и экологией родного края, походы. Экскурсии на предприятия села. Организация выставок детских рисунков, поделок и творческих работ учащихся (совместная деятельность детей и родителей). Организация встреч с ветеранами и тружениками тыла. Акции добра. Экскурсии в краеведческий музей Уроки мужества. Оказание помощи ветеранам ВОВ и труда. Оформление газет о боевой и трудовой славе. Участие в тематических праздниках: «Смотр патриотической песни», участие в конкурсах чтецов, Тематические классные часы</w:t>
            </w:r>
          </w:p>
        </w:tc>
        <w:tc>
          <w:tcPr>
            <w:tcW w:w="3686" w:type="dxa"/>
            <w:tcBorders>
              <w:top w:val="single" w:sz="4" w:space="0" w:color="auto"/>
              <w:left w:val="single" w:sz="4" w:space="0" w:color="auto"/>
              <w:bottom w:val="single" w:sz="4" w:space="0" w:color="auto"/>
              <w:right w:val="single" w:sz="4" w:space="0" w:color="auto"/>
            </w:tcBorders>
          </w:tcPr>
          <w:p w:rsidR="00C22BA6" w:rsidRPr="00FA0F4D" w:rsidRDefault="00C22BA6" w:rsidP="00C22BA6">
            <w:pPr>
              <w:rPr>
                <w:rFonts w:eastAsia="Arial Unicode MS"/>
                <w:sz w:val="22"/>
                <w:szCs w:val="22"/>
                <w:shd w:val="clear" w:color="auto" w:fill="FFFFFF"/>
                <w:lang w:eastAsia="ru-RU"/>
              </w:rPr>
            </w:pPr>
            <w:r w:rsidRPr="00FA0F4D">
              <w:rPr>
                <w:rFonts w:eastAsia="Calibri"/>
                <w:bCs/>
                <w:sz w:val="22"/>
                <w:szCs w:val="22"/>
                <w:lang w:eastAsia="ru-RU"/>
              </w:rPr>
              <w:t xml:space="preserve">Программы кружков «Олекмоведение»,   «Дебаты», «Азбука добра»,  направлены на </w:t>
            </w:r>
            <w:r w:rsidRPr="00FA0F4D">
              <w:rPr>
                <w:rFonts w:eastAsia="Arial Unicode MS"/>
                <w:sz w:val="22"/>
                <w:szCs w:val="22"/>
                <w:shd w:val="clear" w:color="auto" w:fill="FFFFFF"/>
                <w:lang w:eastAsia="ru-RU"/>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формирование духовно-нравственных ориентиров;</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формирование гражданского отношения к себе;</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воспитание сознательной дисциплины и культуры поведения, ответственности и исполнительности</w:t>
            </w:r>
          </w:p>
          <w:p w:rsidR="00C22BA6" w:rsidRPr="00FA0F4D" w:rsidRDefault="00C22BA6" w:rsidP="00C22BA6">
            <w:pPr>
              <w:rPr>
                <w:color w:val="000000"/>
                <w:sz w:val="22"/>
                <w:szCs w:val="22"/>
                <w:lang w:eastAsia="ru-RU"/>
              </w:rPr>
            </w:pPr>
            <w:r w:rsidRPr="00FA0F4D">
              <w:rPr>
                <w:rFonts w:eastAsia="Arial Unicode MS"/>
                <w:sz w:val="22"/>
                <w:szCs w:val="22"/>
                <w:shd w:val="clear" w:color="auto" w:fill="FFFFFF"/>
                <w:lang w:eastAsia="ru-RU"/>
              </w:rPr>
              <w:t>формирование потребности самообразования, самовоспитания своих морально-волевых качеств; развитие и самосовершен-ствование личности, умения высказать свою точку зрения, аргументировать свои высказывания.</w:t>
            </w:r>
            <w:r w:rsidRPr="00FA0F4D">
              <w:rPr>
                <w:rFonts w:eastAsia="Calibri"/>
                <w:color w:val="333333"/>
                <w:sz w:val="22"/>
                <w:szCs w:val="22"/>
                <w:shd w:val="clear" w:color="auto" w:fill="FFFFFF"/>
              </w:rPr>
              <w:t xml:space="preserve"> </w:t>
            </w:r>
            <w:r w:rsidRPr="00FA0F4D">
              <w:rPr>
                <w:rFonts w:eastAsia="Calibri"/>
                <w:color w:val="000000"/>
                <w:sz w:val="22"/>
                <w:szCs w:val="22"/>
                <w:lang w:eastAsia="ru-RU"/>
              </w:rPr>
              <w:t xml:space="preserve">Основные формы организации занятий: кружок. Курсы  являются  составной  частью  программы образования школьников и дает возможность  развивать  в  ребенке  интеллект, </w:t>
            </w:r>
            <w:r w:rsidRPr="00FA0F4D">
              <w:rPr>
                <w:rFonts w:eastAsia="Calibri"/>
                <w:color w:val="000000"/>
                <w:sz w:val="22"/>
                <w:szCs w:val="22"/>
                <w:lang w:eastAsia="ru-RU"/>
              </w:rPr>
              <w:lastRenderedPageBreak/>
              <w:t>воспитывать  в  нем  духовность,  формировать восприятие  проблем  экологии  и  культуры  на примере  сел Юнкюр, Тюбя, Куранда, г. Олёкминска.</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 xml:space="preserve">Программы  составлена  на  основе Концепции –духовно -нравственного воспитания российских школьников  и    направлена  на  системный подход к формированию гражданской позиции школьника, </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создание  условий  для  его самопознания и самовоспитания.</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 xml:space="preserve">По  итогам  внеурочной  деятельности  проводятся  конкурсы,  выставки,  классные и </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школьные события, социальные проекты.</w:t>
            </w:r>
          </w:p>
          <w:p w:rsidR="00C22BA6" w:rsidRPr="00FA0F4D" w:rsidRDefault="00C22BA6" w:rsidP="00C22BA6">
            <w:pPr>
              <w:rPr>
                <w:rFonts w:eastAsia="Calibri"/>
                <w:color w:val="333333"/>
                <w:sz w:val="22"/>
                <w:szCs w:val="22"/>
                <w:shd w:val="clear" w:color="auto" w:fill="FFFFFF"/>
              </w:rPr>
            </w:pPr>
            <w:r w:rsidRPr="00FA0F4D">
              <w:rPr>
                <w:color w:val="333333"/>
                <w:sz w:val="22"/>
                <w:szCs w:val="22"/>
                <w:shd w:val="clear" w:color="auto" w:fill="FFFFFF"/>
              </w:rPr>
              <w:t>реализует </w:t>
            </w:r>
            <w:r w:rsidRPr="00FA0F4D">
              <w:rPr>
                <w:bCs/>
                <w:color w:val="333333"/>
                <w:sz w:val="22"/>
                <w:szCs w:val="22"/>
                <w:shd w:val="clear" w:color="auto" w:fill="FFFFFF"/>
              </w:rPr>
              <w:t>нравственное</w:t>
            </w:r>
            <w:r w:rsidRPr="00FA0F4D">
              <w:rPr>
                <w:color w:val="333333"/>
                <w:sz w:val="22"/>
                <w:szCs w:val="22"/>
                <w:shd w:val="clear" w:color="auto" w:fill="FFFFFF"/>
              </w:rPr>
              <w:t> </w:t>
            </w:r>
            <w:r w:rsidRPr="00FA0F4D">
              <w:rPr>
                <w:bCs/>
                <w:color w:val="333333"/>
                <w:sz w:val="22"/>
                <w:szCs w:val="22"/>
                <w:shd w:val="clear" w:color="auto" w:fill="FFFFFF"/>
              </w:rPr>
              <w:t>направление</w:t>
            </w:r>
            <w:r w:rsidRPr="00FA0F4D">
              <w:rPr>
                <w:color w:val="333333"/>
                <w:sz w:val="22"/>
                <w:szCs w:val="22"/>
                <w:shd w:val="clear" w:color="auto" w:fill="FFFFFF"/>
              </w:rPr>
              <w:t> во внеурочной деятельности. Главное назначение программы  «Мир вокруг нас» - формирование навыков общения и культуры поведения обучающихся, развитие и совершенствование их </w:t>
            </w:r>
            <w:r w:rsidRPr="00FA0F4D">
              <w:rPr>
                <w:bCs/>
                <w:color w:val="333333"/>
                <w:sz w:val="22"/>
                <w:szCs w:val="22"/>
                <w:shd w:val="clear" w:color="auto" w:fill="FFFFFF"/>
              </w:rPr>
              <w:t>нравственных</w:t>
            </w:r>
            <w:r w:rsidRPr="00FA0F4D">
              <w:rPr>
                <w:color w:val="333333"/>
                <w:sz w:val="22"/>
                <w:szCs w:val="22"/>
                <w:shd w:val="clear" w:color="auto" w:fill="FFFFFF"/>
              </w:rPr>
              <w:t> качеств, ориентация на общечеловеческие ценности, развитие самосознания учащихся, личностное развитие каждого, сплочение совершенствование классного коллектива как значимой социально – психологической группы.</w:t>
            </w:r>
            <w:r w:rsidRPr="00FA0F4D">
              <w:rPr>
                <w:rFonts w:eastAsia="Calibri"/>
                <w:color w:val="333333"/>
                <w:sz w:val="22"/>
                <w:szCs w:val="22"/>
                <w:shd w:val="clear" w:color="auto" w:fill="FFFFFF"/>
              </w:rPr>
              <w:t xml:space="preserve"> </w:t>
            </w:r>
          </w:p>
          <w:p w:rsidR="00C22BA6" w:rsidRPr="00FA0F4D" w:rsidRDefault="00C22BA6" w:rsidP="00C22BA6">
            <w:pPr>
              <w:rPr>
                <w:rFonts w:eastAsia="Arial Unicode MS"/>
                <w:sz w:val="22"/>
                <w:szCs w:val="22"/>
                <w:lang w:eastAsia="ru-RU"/>
              </w:rPr>
            </w:pPr>
            <w:r w:rsidRPr="00FA0F4D">
              <w:rPr>
                <w:rFonts w:eastAsia="Calibri"/>
                <w:color w:val="333333"/>
                <w:sz w:val="22"/>
                <w:szCs w:val="22"/>
                <w:shd w:val="clear" w:color="auto" w:fill="FFFFFF"/>
              </w:rPr>
              <w:t>Программа «</w:t>
            </w:r>
            <w:r w:rsidRPr="00FA0F4D">
              <w:rPr>
                <w:rFonts w:eastAsia="Calibri"/>
                <w:bCs/>
                <w:color w:val="333333"/>
                <w:sz w:val="22"/>
                <w:szCs w:val="22"/>
                <w:shd w:val="clear" w:color="auto" w:fill="FFFFFF"/>
              </w:rPr>
              <w:t>Познай</w:t>
            </w:r>
            <w:r w:rsidRPr="00FA0F4D">
              <w:rPr>
                <w:rFonts w:eastAsia="Calibri"/>
                <w:color w:val="333333"/>
                <w:sz w:val="22"/>
                <w:szCs w:val="22"/>
                <w:shd w:val="clear" w:color="auto" w:fill="FFFFFF"/>
              </w:rPr>
              <w:t> </w:t>
            </w:r>
            <w:r w:rsidRPr="00FA0F4D">
              <w:rPr>
                <w:rFonts w:eastAsia="Calibri"/>
                <w:bCs/>
                <w:color w:val="333333"/>
                <w:sz w:val="22"/>
                <w:szCs w:val="22"/>
                <w:shd w:val="clear" w:color="auto" w:fill="FFFFFF"/>
              </w:rPr>
              <w:t>себя</w:t>
            </w:r>
            <w:r w:rsidRPr="00FA0F4D">
              <w:rPr>
                <w:rFonts w:eastAsia="Calibri"/>
                <w:color w:val="333333"/>
                <w:sz w:val="22"/>
                <w:szCs w:val="22"/>
                <w:shd w:val="clear" w:color="auto" w:fill="FFFFFF"/>
              </w:rPr>
              <w:t>» разработана в соответствии с требованиями ФГОС основного общего образования и реализует духовно-нравственное направление во внеурочной деятельности в </w:t>
            </w:r>
            <w:r w:rsidRPr="00FA0F4D">
              <w:rPr>
                <w:rFonts w:eastAsia="Calibri"/>
                <w:bCs/>
                <w:color w:val="333333"/>
                <w:sz w:val="22"/>
                <w:szCs w:val="22"/>
                <w:shd w:val="clear" w:color="auto" w:fill="FFFFFF"/>
              </w:rPr>
              <w:t>8</w:t>
            </w:r>
            <w:r w:rsidRPr="00FA0F4D">
              <w:rPr>
                <w:rFonts w:eastAsia="Calibri"/>
                <w:color w:val="333333"/>
                <w:sz w:val="22"/>
                <w:szCs w:val="22"/>
                <w:shd w:val="clear" w:color="auto" w:fill="FFFFFF"/>
              </w:rPr>
              <w:t> </w:t>
            </w:r>
            <w:r w:rsidRPr="00FA0F4D">
              <w:rPr>
                <w:rFonts w:eastAsia="Calibri"/>
                <w:bCs/>
                <w:color w:val="333333"/>
                <w:sz w:val="22"/>
                <w:szCs w:val="22"/>
                <w:shd w:val="clear" w:color="auto" w:fill="FFFFFF"/>
              </w:rPr>
              <w:t>классе</w:t>
            </w:r>
            <w:r w:rsidRPr="00FA0F4D">
              <w:rPr>
                <w:rFonts w:eastAsia="Calibri"/>
                <w:color w:val="333333"/>
                <w:sz w:val="22"/>
                <w:szCs w:val="22"/>
                <w:shd w:val="clear" w:color="auto" w:fill="FFFFFF"/>
              </w:rPr>
              <w:t>. Главное назначение данного курса – формирование и развитие высших психических функций подростков, стимулирование самопознания и самосовершенствования.</w:t>
            </w:r>
          </w:p>
          <w:p w:rsidR="00C22BA6" w:rsidRPr="00FA0F4D" w:rsidRDefault="00C22BA6" w:rsidP="00C22BA6">
            <w:pPr>
              <w:rPr>
                <w:rFonts w:eastAsia="Arial Unicode MS"/>
                <w:sz w:val="22"/>
                <w:szCs w:val="22"/>
                <w:lang w:eastAsia="ru-RU"/>
              </w:rPr>
            </w:pPr>
            <w:r w:rsidRPr="00FA0F4D">
              <w:rPr>
                <w:rFonts w:eastAsia="Arial Unicode MS"/>
                <w:sz w:val="22"/>
                <w:szCs w:val="22"/>
                <w:lang w:eastAsia="ru-RU"/>
              </w:rPr>
              <w:t>Задачи курса «Обществознание»:</w:t>
            </w:r>
          </w:p>
          <w:p w:rsidR="00C22BA6" w:rsidRPr="00FA0F4D" w:rsidRDefault="00C22BA6" w:rsidP="00C22BA6">
            <w:pPr>
              <w:rPr>
                <w:rFonts w:eastAsia="Arial Unicode MS"/>
                <w:sz w:val="22"/>
                <w:szCs w:val="22"/>
                <w:lang w:eastAsia="ru-RU"/>
              </w:rPr>
            </w:pPr>
            <w:r w:rsidRPr="00FA0F4D">
              <w:rPr>
                <w:rFonts w:eastAsia="Arial Unicode MS"/>
                <w:sz w:val="22"/>
                <w:szCs w:val="22"/>
                <w:lang w:eastAsia="ru-RU"/>
              </w:rPr>
              <w:t>формирование правовой культуры и гражданской грамотности через изучение норм общественной жизни, законов, ее регулирующих;</w:t>
            </w:r>
          </w:p>
          <w:p w:rsidR="00C22BA6" w:rsidRPr="00FA0F4D" w:rsidRDefault="00C22BA6" w:rsidP="00C22BA6">
            <w:pPr>
              <w:rPr>
                <w:rFonts w:eastAsia="Arial Unicode MS"/>
                <w:sz w:val="22"/>
                <w:szCs w:val="22"/>
                <w:lang w:eastAsia="ru-RU"/>
              </w:rPr>
            </w:pPr>
            <w:r w:rsidRPr="00FA0F4D">
              <w:rPr>
                <w:rFonts w:eastAsia="Arial Unicode MS"/>
                <w:sz w:val="22"/>
                <w:szCs w:val="22"/>
                <w:lang w:eastAsia="ru-RU"/>
              </w:rPr>
              <w:t xml:space="preserve">развитие у подростков социальной активности, желания участвовать в </w:t>
            </w:r>
            <w:r w:rsidRPr="00FA0F4D">
              <w:rPr>
                <w:rFonts w:eastAsia="Arial Unicode MS"/>
                <w:sz w:val="22"/>
                <w:szCs w:val="22"/>
                <w:lang w:eastAsia="ru-RU"/>
              </w:rPr>
              <w:lastRenderedPageBreak/>
              <w:t xml:space="preserve">преобразованиях окружающей жизни; профилактика </w:t>
            </w:r>
            <w:proofErr w:type="spellStart"/>
            <w:r w:rsidRPr="00FA0F4D">
              <w:rPr>
                <w:rFonts w:eastAsia="Arial Unicode MS"/>
                <w:sz w:val="22"/>
                <w:szCs w:val="22"/>
                <w:lang w:eastAsia="ru-RU"/>
              </w:rPr>
              <w:t>девиантного</w:t>
            </w:r>
            <w:proofErr w:type="spellEnd"/>
            <w:r w:rsidRPr="00FA0F4D">
              <w:rPr>
                <w:rFonts w:eastAsia="Arial Unicode MS"/>
                <w:sz w:val="22"/>
                <w:szCs w:val="22"/>
                <w:lang w:eastAsia="ru-RU"/>
              </w:rPr>
              <w:t xml:space="preserve"> поведения подростка посредством формирования твердого убеждения, что прав не существует без обязанностей;</w:t>
            </w:r>
          </w:p>
          <w:p w:rsidR="00C22BA6" w:rsidRPr="00FA0F4D" w:rsidRDefault="00C22BA6" w:rsidP="00C22BA6">
            <w:pPr>
              <w:rPr>
                <w:rFonts w:eastAsia="Arial Unicode MS"/>
                <w:sz w:val="22"/>
                <w:szCs w:val="22"/>
                <w:lang w:eastAsia="ru-RU"/>
              </w:rPr>
            </w:pPr>
            <w:r w:rsidRPr="00FA0F4D">
              <w:rPr>
                <w:rFonts w:eastAsia="Arial Unicode MS"/>
                <w:sz w:val="22"/>
                <w:szCs w:val="22"/>
                <w:lang w:eastAsia="ru-RU"/>
              </w:rPr>
              <w:t>формирование активной гражданской позиции и осознание прав личности.</w:t>
            </w:r>
          </w:p>
          <w:p w:rsidR="00C22BA6" w:rsidRPr="00FA0F4D" w:rsidRDefault="00C22BA6" w:rsidP="00C22BA6">
            <w:pPr>
              <w:rPr>
                <w:rFonts w:eastAsia="Arial Unicode MS"/>
                <w:sz w:val="22"/>
                <w:szCs w:val="22"/>
                <w:lang w:eastAsia="ru-RU"/>
              </w:rPr>
            </w:pPr>
            <w:r w:rsidRPr="00FA0F4D">
              <w:rPr>
                <w:rFonts w:eastAsia="Arial Unicode MS"/>
                <w:sz w:val="22"/>
                <w:szCs w:val="22"/>
                <w:lang w:eastAsia="ru-RU"/>
              </w:rPr>
              <w:t>Курс позволяет учащимся оценить свои способности и сделать осознанный жизненный выбор, получить знания, выходящие за рамки базовых программ, и приобрести опыт использования российского законодательства в практической деятельности.</w:t>
            </w:r>
          </w:p>
          <w:p w:rsidR="00C22BA6" w:rsidRPr="00FA0F4D" w:rsidRDefault="00C22BA6" w:rsidP="00C22BA6">
            <w:pPr>
              <w:rPr>
                <w:rFonts w:eastAsia="Arial Unicode MS"/>
                <w:sz w:val="22"/>
                <w:szCs w:val="22"/>
                <w:lang w:eastAsia="ru-RU"/>
              </w:rPr>
            </w:pPr>
          </w:p>
        </w:tc>
      </w:tr>
      <w:tr w:rsidR="00C22BA6" w:rsidRPr="00FA0F4D" w:rsidTr="00C22BA6">
        <w:trPr>
          <w:trHeight w:val="982"/>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Социальное </w:t>
            </w:r>
          </w:p>
          <w:p w:rsidR="00C22BA6" w:rsidRPr="00FA0F4D" w:rsidRDefault="00C22BA6" w:rsidP="00C22BA6">
            <w:pPr>
              <w:rPr>
                <w:rFonts w:eastAsia="Arial Unicode MS"/>
                <w:i/>
                <w:sz w:val="22"/>
                <w:szCs w:val="22"/>
                <w:shd w:val="clear" w:color="auto" w:fill="FFFFFF"/>
                <w:lang w:eastAsia="ru-RU"/>
              </w:rPr>
            </w:pPr>
            <w:r w:rsidRPr="00FA0F4D">
              <w:rPr>
                <w:rFonts w:eastAsia="Arial Unicode MS"/>
                <w:i/>
                <w:sz w:val="22"/>
                <w:szCs w:val="22"/>
                <w:shd w:val="clear" w:color="auto" w:fill="FFFFFF"/>
                <w:lang w:eastAsia="ru-RU"/>
              </w:rPr>
              <w:t>(ОБЖ, основы финансовой грамотности, академия домашних волшебников, информатика, школа личностного роста,</w:t>
            </w:r>
            <w:r w:rsidRPr="00FA0F4D">
              <w:rPr>
                <w:rFonts w:eastAsia="Arial Unicode MS"/>
                <w:i/>
                <w:color w:val="FF0000"/>
                <w:sz w:val="22"/>
                <w:szCs w:val="22"/>
                <w:shd w:val="clear" w:color="auto" w:fill="FFFFFF"/>
                <w:lang w:eastAsia="ru-RU"/>
              </w:rPr>
              <w:t xml:space="preserve"> </w:t>
            </w:r>
            <w:r w:rsidRPr="00FA0F4D">
              <w:rPr>
                <w:rFonts w:eastAsia="Arial Unicode MS"/>
                <w:i/>
                <w:sz w:val="22"/>
                <w:szCs w:val="22"/>
                <w:shd w:val="clear" w:color="auto" w:fill="FFFFFF"/>
                <w:lang w:eastAsia="ru-RU"/>
              </w:rPr>
              <w:t>физика вокруг нас)</w:t>
            </w:r>
          </w:p>
        </w:tc>
        <w:tc>
          <w:tcPr>
            <w:tcW w:w="3260"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Организация кружков с учреждениями дополнительного образования. Встречи с интересными людьми,</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экскурсии, участие в школьных трудовых рейдах, фотосъёмки, организация праздников, организация по озеленению школы;</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организация дежурства в</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классах, по школе. Операция</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«Доброе утро, ветеран!», «Ветеран живет рядом»,</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встречи с представителями</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разных профессий;</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сюжетно-ролевые игры.</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Проведение тематических классных часов и </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 родительских собраний</w:t>
            </w:r>
          </w:p>
        </w:tc>
        <w:tc>
          <w:tcPr>
            <w:tcW w:w="368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       Цель кружка «Академия домашних волшебников»:  формирование творческих способностей учащихся посредством расширения общекультурного кругозора и создание условий для творческой самореализации личности ребёнка. </w:t>
            </w:r>
          </w:p>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Задачи: обучающие: формировать интерес к декоративно-прикладному творчеству; развивать художественный вкус и ориентировать на качество изделия; развивать индивидуальные возможности  учащихся; воспитательные: - воспитывать уважение к труду, воспитывать нравственные качества детей  (взаимопомощь, добросовестность, честность); развивающие: - развивать личностное самообразование, активность, самостоятельность; содействовать формированию всесторонне развитой личности. воспитание бережного отношения к окружающей среде, выработка чувства ответственности и уверенности в своих силах. </w:t>
            </w:r>
          </w:p>
          <w:p w:rsidR="00C22BA6" w:rsidRPr="00FA0F4D" w:rsidRDefault="00C22BA6" w:rsidP="00C22BA6">
            <w:pPr>
              <w:rPr>
                <w:color w:val="000000"/>
                <w:sz w:val="22"/>
                <w:szCs w:val="22"/>
                <w:lang w:eastAsia="ru-RU"/>
              </w:rPr>
            </w:pPr>
            <w:r w:rsidRPr="00FA0F4D">
              <w:rPr>
                <w:rFonts w:eastAsia="Calibri"/>
                <w:bCs/>
                <w:color w:val="000000"/>
                <w:sz w:val="22"/>
                <w:szCs w:val="22"/>
                <w:lang w:eastAsia="ru-RU"/>
              </w:rPr>
              <w:t>Цель программы «Школа личностного роста» -</w:t>
            </w:r>
            <w:r w:rsidRPr="00FA0F4D">
              <w:rPr>
                <w:rFonts w:eastAsia="Calibri"/>
                <w:color w:val="000000"/>
                <w:sz w:val="22"/>
                <w:szCs w:val="22"/>
                <w:lang w:eastAsia="ru-RU"/>
              </w:rPr>
              <w:t xml:space="preserve">развитие основ гражданской идентичности и мировоззрения, духовно-нравственных ценностей, развитие интеллектуальных способностей и </w:t>
            </w:r>
            <w:r w:rsidRPr="00FA0F4D">
              <w:rPr>
                <w:rFonts w:eastAsia="Calibri"/>
                <w:color w:val="000000"/>
                <w:sz w:val="22"/>
                <w:szCs w:val="22"/>
                <w:lang w:eastAsia="ru-RU"/>
              </w:rPr>
              <w:lastRenderedPageBreak/>
              <w:t xml:space="preserve">приобщение к культуре и традициям народов России, развитие творческих способностей детей, готовности к самореализации и рефлексии при сохранении и укреплении физического и психического здоровья школьников. </w:t>
            </w:r>
            <w:r w:rsidRPr="00FA0F4D">
              <w:rPr>
                <w:rFonts w:eastAsia="Calibri"/>
                <w:bCs/>
                <w:color w:val="000000"/>
                <w:sz w:val="22"/>
                <w:szCs w:val="22"/>
                <w:lang w:eastAsia="ru-RU"/>
              </w:rPr>
              <w:t>Задачи данной программы:</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развивать  активность и самостоятельность ученика, повышать самооценку и уверенность в собственных силах и возможностях, Формировать умение учиться – ставить цели, планировать и организовывать собственную учебную деятельность.</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Максимально развивать познавательные интересы учащихся и развитие  готовности к самостоятельному познанию. Формировать положительные моральные и нравственные качеств личности.</w:t>
            </w:r>
          </w:p>
          <w:p w:rsidR="00C22BA6" w:rsidRPr="00FA0F4D" w:rsidRDefault="00C22BA6" w:rsidP="00C22BA6">
            <w:pPr>
              <w:rPr>
                <w:rFonts w:eastAsia="Calibri"/>
                <w:color w:val="000000"/>
                <w:sz w:val="22"/>
                <w:szCs w:val="22"/>
              </w:rPr>
            </w:pPr>
            <w:r w:rsidRPr="00FA0F4D">
              <w:rPr>
                <w:rFonts w:eastAsia="Arial Unicode MS"/>
                <w:sz w:val="22"/>
                <w:szCs w:val="22"/>
                <w:shd w:val="clear" w:color="auto" w:fill="FFFFFF"/>
                <w:lang w:eastAsia="ru-RU"/>
              </w:rPr>
              <w:t>Курс «ОБЖ» направлен на</w:t>
            </w:r>
            <w:r w:rsidRPr="00FA0F4D">
              <w:rPr>
                <w:rFonts w:eastAsia="Calibri"/>
                <w:color w:val="000000"/>
                <w:sz w:val="22"/>
                <w:szCs w:val="22"/>
              </w:rPr>
              <w:t xml:space="preserve">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формирование потребности соблюдать нормы здорового образа жизни, осознанно выполнять правила безопасности жизнедеятельности;</w:t>
            </w:r>
            <w:r w:rsidRPr="00FA0F4D">
              <w:rPr>
                <w:rFonts w:eastAsia="Calibri"/>
                <w:color w:val="000000"/>
                <w:sz w:val="22"/>
                <w:szCs w:val="22"/>
              </w:rPr>
              <w:b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C22BA6" w:rsidRPr="00FA0F4D" w:rsidRDefault="00C22BA6" w:rsidP="00C22BA6">
            <w:pPr>
              <w:rPr>
                <w:color w:val="000000"/>
                <w:sz w:val="22"/>
                <w:szCs w:val="22"/>
              </w:rPr>
            </w:pPr>
            <w:r w:rsidRPr="00FA0F4D">
              <w:rPr>
                <w:iCs/>
                <w:color w:val="000000"/>
                <w:sz w:val="22"/>
                <w:szCs w:val="22"/>
              </w:rPr>
              <w:t>Программа  кружка «</w:t>
            </w:r>
            <w:r w:rsidRPr="00FA0F4D">
              <w:rPr>
                <w:i/>
                <w:iCs/>
                <w:color w:val="000000"/>
                <w:sz w:val="22"/>
                <w:szCs w:val="22"/>
              </w:rPr>
              <w:t xml:space="preserve">Основы финансовой грамотности» </w:t>
            </w:r>
            <w:r w:rsidRPr="00FA0F4D">
              <w:rPr>
                <w:iCs/>
                <w:color w:val="000000"/>
                <w:sz w:val="22"/>
                <w:szCs w:val="22"/>
              </w:rPr>
              <w:t>предполагает, что обучающиеся должны</w:t>
            </w:r>
          </w:p>
          <w:p w:rsidR="00C22BA6" w:rsidRPr="00FA0F4D" w:rsidRDefault="00C22BA6" w:rsidP="00C22BA6">
            <w:pPr>
              <w:rPr>
                <w:color w:val="000000"/>
                <w:sz w:val="22"/>
                <w:szCs w:val="22"/>
              </w:rPr>
            </w:pPr>
            <w:r w:rsidRPr="00FA0F4D">
              <w:rPr>
                <w:color w:val="000000"/>
                <w:sz w:val="22"/>
                <w:szCs w:val="22"/>
              </w:rPr>
              <w:t>освоить систему знаний о финансовых институтах современного общества и инструментах управления личными финансами;</w:t>
            </w:r>
          </w:p>
          <w:p w:rsidR="00C22BA6" w:rsidRPr="00FA0F4D" w:rsidRDefault="00C22BA6" w:rsidP="00C22BA6">
            <w:pPr>
              <w:rPr>
                <w:color w:val="000000"/>
                <w:sz w:val="22"/>
                <w:szCs w:val="22"/>
              </w:rPr>
            </w:pPr>
            <w:r w:rsidRPr="00FA0F4D">
              <w:rPr>
                <w:color w:val="000000"/>
                <w:sz w:val="22"/>
                <w:szCs w:val="22"/>
              </w:rPr>
              <w:t xml:space="preserve">- овладеть умением получать и критически осмысливать экономическую информацию, анализировать, систематизировать </w:t>
            </w:r>
            <w:r w:rsidRPr="00FA0F4D">
              <w:rPr>
                <w:color w:val="000000"/>
                <w:sz w:val="22"/>
                <w:szCs w:val="22"/>
              </w:rPr>
              <w:lastRenderedPageBreak/>
              <w:t>полученные данные;</w:t>
            </w:r>
          </w:p>
          <w:p w:rsidR="00C22BA6" w:rsidRPr="00FA0F4D" w:rsidRDefault="00C22BA6" w:rsidP="00C22BA6">
            <w:pPr>
              <w:rPr>
                <w:color w:val="000000"/>
                <w:sz w:val="22"/>
                <w:szCs w:val="22"/>
              </w:rPr>
            </w:pPr>
            <w:r w:rsidRPr="00FA0F4D">
              <w:rPr>
                <w:color w:val="000000"/>
                <w:sz w:val="22"/>
                <w:szCs w:val="22"/>
                <w:shd w:val="clear" w:color="auto" w:fill="FFFFFF"/>
              </w:rPr>
              <w:t>-формировать опыт применения полученных знаний и умений для решения элементарных вопросов в области экономики.</w:t>
            </w:r>
          </w:p>
          <w:p w:rsidR="00C22BA6" w:rsidRPr="00FA0F4D" w:rsidRDefault="00C22BA6" w:rsidP="00C22BA6">
            <w:pPr>
              <w:rPr>
                <w:color w:val="000000"/>
                <w:sz w:val="22"/>
                <w:szCs w:val="22"/>
              </w:rPr>
            </w:pPr>
            <w:r w:rsidRPr="00FA0F4D">
              <w:rPr>
                <w:color w:val="000000"/>
                <w:sz w:val="22"/>
                <w:szCs w:val="22"/>
              </w:rPr>
              <w:t>расширить свой кругозор в финансовых вопросах благодаря развитию общеинтеллектуальных способностей, формируемых школой. В данном курсе вопросы бюджетирования рассматриваются на более сложном уровне, исследуются вопросы долгосрочного планирования бюджета семьи и особое внимание уделяется планированию личного бюджета. 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w:t>
            </w:r>
          </w:p>
          <w:p w:rsidR="00C22BA6" w:rsidRPr="00FA0F4D" w:rsidRDefault="00C22BA6" w:rsidP="00C22BA6">
            <w:pPr>
              <w:rPr>
                <w:color w:val="000000"/>
                <w:sz w:val="22"/>
                <w:szCs w:val="22"/>
              </w:rPr>
            </w:pPr>
            <w:r w:rsidRPr="00FA0F4D">
              <w:rPr>
                <w:color w:val="000000"/>
                <w:sz w:val="22"/>
                <w:szCs w:val="22"/>
              </w:rPr>
              <w:t>Большая часть времени отводится на практическую деятельность для получения опыта действий в расширенном круге финансовых отношений.</w:t>
            </w:r>
          </w:p>
          <w:p w:rsidR="00C22BA6" w:rsidRPr="00FA0F4D" w:rsidRDefault="00C22BA6" w:rsidP="00C22BA6">
            <w:pPr>
              <w:rPr>
                <w:rFonts w:eastAsia="Calibri"/>
                <w:color w:val="000000"/>
                <w:sz w:val="22"/>
                <w:szCs w:val="22"/>
                <w:lang w:eastAsia="ru-RU"/>
              </w:rPr>
            </w:pPr>
            <w:r w:rsidRPr="00FA0F4D">
              <w:rPr>
                <w:rFonts w:eastAsia="Calibri"/>
                <w:iCs/>
                <w:color w:val="000000"/>
                <w:sz w:val="22"/>
                <w:szCs w:val="22"/>
                <w:lang w:eastAsia="ru-RU"/>
              </w:rPr>
              <w:t>Целями реализации рабочей программы кружка «Информатика» являются:</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 систематизация знаний и умений по курсу информатики и ИКТ и подготовка к государственной итоговой аттестации по информатике учащихся, освоивших основные общеобразовательные программы основного общего образования.</w:t>
            </w:r>
          </w:p>
          <w:p w:rsidR="00C22BA6" w:rsidRPr="00FA0F4D" w:rsidRDefault="00C22BA6" w:rsidP="00C22BA6">
            <w:pPr>
              <w:rPr>
                <w:color w:val="000000"/>
                <w:sz w:val="22"/>
                <w:szCs w:val="22"/>
              </w:rPr>
            </w:pPr>
            <w:r w:rsidRPr="00FA0F4D">
              <w:rPr>
                <w:color w:val="000000"/>
                <w:sz w:val="22"/>
                <w:szCs w:val="22"/>
              </w:rPr>
              <w:t>Программа внеурочного курса «Физика вокруг нас» для обучающихся 9 классов является расширением предмета «Физика».</w:t>
            </w:r>
          </w:p>
          <w:p w:rsidR="00C22BA6" w:rsidRPr="00FA0F4D" w:rsidRDefault="00C22BA6" w:rsidP="00C22BA6">
            <w:pPr>
              <w:rPr>
                <w:rFonts w:eastAsia="Arial Unicode MS"/>
                <w:sz w:val="22"/>
                <w:szCs w:val="22"/>
                <w:shd w:val="clear" w:color="auto" w:fill="FFFFFF"/>
              </w:rPr>
            </w:pPr>
            <w:r w:rsidRPr="00FA0F4D">
              <w:rPr>
                <w:color w:val="000000"/>
                <w:sz w:val="22"/>
                <w:szCs w:val="22"/>
              </w:rPr>
              <w:t>Основополагающими принципами построения курса являются: научность в сочетании с доступностью; практико-ориентированность, метапредметность и межпредметность.</w:t>
            </w:r>
          </w:p>
        </w:tc>
      </w:tr>
      <w:tr w:rsidR="00C22BA6" w:rsidRPr="00FA0F4D" w:rsidTr="00C22BA6">
        <w:trPr>
          <w:trHeight w:val="982"/>
        </w:trPr>
        <w:tc>
          <w:tcPr>
            <w:tcW w:w="709"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lastRenderedPageBreak/>
              <w:t>5.</w:t>
            </w:r>
          </w:p>
        </w:tc>
        <w:tc>
          <w:tcPr>
            <w:tcW w:w="212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rFonts w:eastAsia="Arial Unicode MS"/>
                <w:sz w:val="22"/>
                <w:szCs w:val="22"/>
                <w:shd w:val="clear" w:color="auto" w:fill="FFFFFF"/>
                <w:lang w:eastAsia="ru-RU"/>
              </w:rPr>
            </w:pPr>
            <w:r w:rsidRPr="00FA0F4D">
              <w:rPr>
                <w:rFonts w:eastAsia="Arial Unicode MS"/>
                <w:sz w:val="22"/>
                <w:szCs w:val="22"/>
                <w:shd w:val="clear" w:color="auto" w:fill="FFFFFF"/>
                <w:lang w:eastAsia="ru-RU"/>
              </w:rPr>
              <w:t xml:space="preserve">Общекультурное  </w:t>
            </w:r>
            <w:r w:rsidRPr="00FA0F4D">
              <w:rPr>
                <w:rFonts w:eastAsia="Arial Unicode MS"/>
                <w:i/>
                <w:sz w:val="22"/>
                <w:szCs w:val="22"/>
                <w:shd w:val="clear" w:color="auto" w:fill="FFFFFF"/>
                <w:lang w:eastAsia="ru-RU"/>
              </w:rPr>
              <w:t>(</w:t>
            </w:r>
            <w:r w:rsidRPr="00FA0F4D">
              <w:rPr>
                <w:rFonts w:eastAsia="Calibri"/>
                <w:bCs/>
                <w:i/>
                <w:sz w:val="22"/>
                <w:szCs w:val="22"/>
                <w:lang w:eastAsia="ru-RU"/>
              </w:rPr>
              <w:t>география, биология,  информатика, школа этикета, школа личностного роста)</w:t>
            </w:r>
          </w:p>
        </w:tc>
        <w:tc>
          <w:tcPr>
            <w:tcW w:w="3260" w:type="dxa"/>
            <w:tcBorders>
              <w:top w:val="single" w:sz="4" w:space="0" w:color="auto"/>
              <w:left w:val="single" w:sz="4" w:space="0" w:color="auto"/>
              <w:bottom w:val="single" w:sz="4" w:space="0" w:color="auto"/>
              <w:right w:val="single" w:sz="4" w:space="0" w:color="auto"/>
            </w:tcBorders>
          </w:tcPr>
          <w:p w:rsidR="00C22BA6" w:rsidRPr="00FA0F4D" w:rsidRDefault="00C22BA6" w:rsidP="00C22BA6">
            <w:pPr>
              <w:rPr>
                <w:rFonts w:eastAsia="Arial Unicode MS"/>
                <w:sz w:val="22"/>
                <w:szCs w:val="22"/>
                <w:shd w:val="clear" w:color="auto" w:fill="FFFFFF"/>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C22BA6" w:rsidRPr="00FA0F4D" w:rsidRDefault="00C22BA6" w:rsidP="00C22BA6">
            <w:pPr>
              <w:rPr>
                <w:color w:val="000000"/>
                <w:sz w:val="22"/>
                <w:szCs w:val="22"/>
              </w:rPr>
            </w:pPr>
            <w:r w:rsidRPr="00FA0F4D">
              <w:rPr>
                <w:color w:val="000000"/>
                <w:sz w:val="22"/>
                <w:szCs w:val="22"/>
              </w:rPr>
              <w:t>Предлагаемый курс «Школа этикета» направлен на формирование такой личности, которая, могла бы, владея определенными правилами, сориентироваться в конкретной ситуации, следовать нормам и правилам этикета.</w:t>
            </w:r>
          </w:p>
          <w:p w:rsidR="00C22BA6" w:rsidRPr="00FA0F4D" w:rsidRDefault="00C22BA6" w:rsidP="00C22BA6">
            <w:pPr>
              <w:rPr>
                <w:color w:val="000000"/>
                <w:sz w:val="22"/>
                <w:szCs w:val="22"/>
              </w:rPr>
            </w:pPr>
            <w:r w:rsidRPr="00FA0F4D">
              <w:rPr>
                <w:color w:val="000000"/>
                <w:sz w:val="22"/>
                <w:szCs w:val="22"/>
              </w:rPr>
              <w:t>Это практико-ориентированные занятия, выполняющие важный социальный заказ – учат успешному общению, то есть взаимодействию людей в самых различных сферах деятельности.</w:t>
            </w:r>
          </w:p>
          <w:p w:rsidR="00C22BA6" w:rsidRPr="00FA0F4D" w:rsidRDefault="00C22BA6" w:rsidP="00C22BA6">
            <w:pPr>
              <w:rPr>
                <w:color w:val="000000"/>
                <w:sz w:val="22"/>
                <w:szCs w:val="22"/>
              </w:rPr>
            </w:pPr>
            <w:r w:rsidRPr="00FA0F4D">
              <w:rPr>
                <w:color w:val="000000"/>
                <w:sz w:val="22"/>
                <w:szCs w:val="22"/>
              </w:rPr>
              <w:t xml:space="preserve"> Программа «Школа личностного роста» предусматривает создание условий для успешного освоения учениками основ проектно-исследовательской деятельности ее задачами является формирование представления об исследовательском обучении как ведущем способе учебной деятельности;</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развитие коммуникативных навыков (партнерское общение);</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Программа «Информатика » определяет ряд </w:t>
            </w:r>
            <w:r w:rsidRPr="00FA0F4D">
              <w:rPr>
                <w:rFonts w:eastAsia="Calibri"/>
                <w:b/>
                <w:bCs/>
                <w:color w:val="000000"/>
                <w:sz w:val="22"/>
                <w:szCs w:val="22"/>
                <w:lang w:eastAsia="ru-RU"/>
              </w:rPr>
              <w:t>задач</w:t>
            </w:r>
            <w:r w:rsidRPr="00FA0F4D">
              <w:rPr>
                <w:rFonts w:eastAsia="Calibri"/>
                <w:color w:val="000000"/>
                <w:sz w:val="22"/>
                <w:szCs w:val="22"/>
                <w:lang w:eastAsia="ru-RU"/>
              </w:rPr>
              <w:t>, решение которых направлено на достижение основных целей  образования:</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-обеспечить вхождение учащихся в информационное общество.</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-научить каждого школьника пользоваться новыми массовыми ИТК (текстовый редактор, графический редактор</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-формировать пользовательские навыки для введения компьютера в учебную деятельность.</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-формировать у школьника представление об информационной деятельности человека и информационной этике как основах современного информационного общества;</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 xml:space="preserve">-формировать у учащихся готовности к информационно – учебной деятельности, выражающейся в  их желании применять средства информационных и коммуникационных технологий в любом предмете для реализации </w:t>
            </w:r>
            <w:r w:rsidRPr="00FA0F4D">
              <w:rPr>
                <w:rFonts w:eastAsia="Calibri"/>
                <w:color w:val="000000"/>
                <w:sz w:val="22"/>
                <w:szCs w:val="22"/>
                <w:lang w:eastAsia="ru-RU"/>
              </w:rPr>
              <w:lastRenderedPageBreak/>
              <w:t>учебных целей и саморазвития;</w:t>
            </w:r>
          </w:p>
          <w:p w:rsidR="00C22BA6" w:rsidRPr="00FA0F4D" w:rsidRDefault="00C22BA6" w:rsidP="00C22BA6">
            <w:pPr>
              <w:rPr>
                <w:rFonts w:eastAsia="Calibri"/>
                <w:color w:val="000000"/>
                <w:sz w:val="22"/>
                <w:szCs w:val="22"/>
                <w:lang w:eastAsia="ru-RU"/>
              </w:rPr>
            </w:pPr>
            <w:r w:rsidRPr="00FA0F4D">
              <w:rPr>
                <w:rFonts w:eastAsia="Calibri"/>
                <w:color w:val="000000"/>
                <w:sz w:val="22"/>
                <w:szCs w:val="22"/>
                <w:lang w:eastAsia="ru-RU"/>
              </w:rPr>
              <w:t>-пропедевтика понятий базового курса школьной информатики;</w:t>
            </w:r>
          </w:p>
          <w:p w:rsidR="00C22BA6" w:rsidRPr="00FA0F4D" w:rsidRDefault="00C22BA6" w:rsidP="00C22BA6">
            <w:pPr>
              <w:rPr>
                <w:rFonts w:eastAsia="Arial Unicode MS"/>
                <w:sz w:val="22"/>
                <w:szCs w:val="22"/>
                <w:shd w:val="clear" w:color="auto" w:fill="FFFFFF"/>
                <w:lang w:eastAsia="ru-RU"/>
              </w:rPr>
            </w:pPr>
            <w:r w:rsidRPr="00FA0F4D">
              <w:rPr>
                <w:rFonts w:eastAsia="Calibri"/>
                <w:color w:val="000000"/>
                <w:sz w:val="22"/>
                <w:szCs w:val="22"/>
                <w:lang w:eastAsia="ru-RU"/>
              </w:rPr>
              <w:t>-развитие творческих и познавательных способностей учащихся.</w:t>
            </w:r>
          </w:p>
        </w:tc>
      </w:tr>
    </w:tbl>
    <w:p w:rsidR="00FA0F4D" w:rsidRPr="00FA0F4D" w:rsidRDefault="00FA0F4D" w:rsidP="00C22BA6">
      <w:pPr>
        <w:autoSpaceDE/>
        <w:autoSpaceDN/>
        <w:spacing w:line="276" w:lineRule="auto"/>
        <w:ind w:left="851" w:right="818"/>
        <w:jc w:val="both"/>
        <w:rPr>
          <w:rFonts w:eastAsia="@Arial Unicode MS"/>
          <w:sz w:val="24"/>
          <w:szCs w:val="24"/>
          <w:lang w:bidi="ru-RU"/>
        </w:rPr>
      </w:pPr>
      <w:r w:rsidRPr="00FA0F4D">
        <w:rPr>
          <w:rFonts w:eastAsia="@Arial Unicode MS"/>
          <w:sz w:val="24"/>
          <w:szCs w:val="24"/>
          <w:lang w:bidi="ru-RU"/>
        </w:rPr>
        <w:lastRenderedPageBreak/>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FA0F4D" w:rsidRPr="00FA0F4D" w:rsidRDefault="00FA0F4D" w:rsidP="00FA0F4D">
      <w:pPr>
        <w:autoSpaceDE/>
        <w:autoSpaceDN/>
        <w:spacing w:line="276" w:lineRule="auto"/>
        <w:ind w:left="567" w:right="142" w:firstLine="708"/>
        <w:jc w:val="both"/>
        <w:rPr>
          <w:rFonts w:eastAsia="@Arial Unicode MS"/>
          <w:sz w:val="24"/>
          <w:szCs w:val="24"/>
          <w:lang w:bidi="ru-RU"/>
        </w:rPr>
      </w:pPr>
    </w:p>
    <w:tbl>
      <w:tblPr>
        <w:tblStyle w:val="274"/>
        <w:tblW w:w="0" w:type="auto"/>
        <w:tblInd w:w="1242" w:type="dxa"/>
        <w:tblLook w:val="04A0" w:firstRow="1" w:lastRow="0" w:firstColumn="1" w:lastColumn="0" w:noHBand="0" w:noVBand="1"/>
      </w:tblPr>
      <w:tblGrid>
        <w:gridCol w:w="3686"/>
        <w:gridCol w:w="5670"/>
      </w:tblGrid>
      <w:tr w:rsidR="00FA0F4D" w:rsidRPr="00FA0F4D" w:rsidTr="00C22BA6">
        <w:tc>
          <w:tcPr>
            <w:tcW w:w="3686"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b/>
                <w:sz w:val="22"/>
                <w:szCs w:val="22"/>
              </w:rPr>
              <w:t>Личностные результаты</w:t>
            </w:r>
          </w:p>
        </w:tc>
        <w:tc>
          <w:tcPr>
            <w:tcW w:w="567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sz w:val="22"/>
                <w:szCs w:val="22"/>
              </w:rPr>
              <w:t>готовность и способность обучающихся к саморазвитию, сформированность  мотивации к учению и познанию, ценностно- смысловые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FA0F4D" w:rsidRPr="00FA0F4D" w:rsidTr="00C22BA6">
        <w:tc>
          <w:tcPr>
            <w:tcW w:w="3686"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b/>
                <w:sz w:val="22"/>
                <w:szCs w:val="22"/>
              </w:rPr>
              <w:t>Предметные результаты</w:t>
            </w:r>
          </w:p>
        </w:tc>
        <w:tc>
          <w:tcPr>
            <w:tcW w:w="567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sz w:val="22"/>
                <w:szCs w:val="22"/>
              </w:rPr>
              <w:t>получение нового знания и опыта его применения.</w:t>
            </w:r>
          </w:p>
        </w:tc>
      </w:tr>
      <w:tr w:rsidR="00FA0F4D" w:rsidRPr="00FA0F4D" w:rsidTr="00C22BA6">
        <w:tc>
          <w:tcPr>
            <w:tcW w:w="3686"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b/>
                <w:sz w:val="22"/>
                <w:szCs w:val="22"/>
              </w:rPr>
              <w:t>Метапредметные результаты</w:t>
            </w:r>
          </w:p>
        </w:tc>
        <w:tc>
          <w:tcPr>
            <w:tcW w:w="5670"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ind w:left="34" w:right="142"/>
              <w:rPr>
                <w:rFonts w:eastAsia="@Arial Unicode MS"/>
                <w:sz w:val="22"/>
                <w:szCs w:val="22"/>
              </w:rPr>
            </w:pPr>
            <w:r w:rsidRPr="00FA0F4D">
              <w:rPr>
                <w:rFonts w:eastAsia="@Arial Unicode MS"/>
                <w:sz w:val="22"/>
                <w:szCs w:val="22"/>
              </w:rPr>
              <w:t>- освоенные обучающимися УУД (познавательные, регулятивные и коммуникативные), овладение ключевыми компетенциями.</w:t>
            </w:r>
          </w:p>
        </w:tc>
      </w:tr>
    </w:tbl>
    <w:p w:rsidR="00FA0F4D" w:rsidRPr="00FA0F4D" w:rsidRDefault="00FA0F4D" w:rsidP="00FA0F4D">
      <w:pPr>
        <w:autoSpaceDE/>
        <w:autoSpaceDN/>
        <w:spacing w:line="276" w:lineRule="auto"/>
        <w:ind w:left="567" w:right="142" w:firstLine="708"/>
        <w:jc w:val="both"/>
        <w:rPr>
          <w:rFonts w:eastAsia="@Arial Unicode MS"/>
          <w:sz w:val="24"/>
          <w:szCs w:val="24"/>
          <w:lang w:bidi="ru-RU"/>
        </w:rPr>
      </w:pP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color w:val="FF0000"/>
          <w:sz w:val="24"/>
          <w:szCs w:val="24"/>
          <w:lang w:bidi="ru-RU"/>
        </w:rPr>
        <w:t xml:space="preserve">    </w:t>
      </w:r>
      <w:r w:rsidRPr="00FA0F4D">
        <w:rPr>
          <w:rFonts w:eastAsia="@Arial Unicode MS"/>
          <w:color w:val="FF0000"/>
          <w:sz w:val="24"/>
          <w:szCs w:val="24"/>
          <w:lang w:bidi="ru-RU"/>
        </w:rPr>
        <w:tab/>
      </w:r>
      <w:r w:rsidRPr="00FA0F4D">
        <w:rPr>
          <w:rFonts w:eastAsia="@Arial Unicode MS"/>
          <w:lang w:bidi="ru-RU"/>
        </w:rPr>
        <w:t>Результаты внеурочной деятельности не являются предметом контрольно- оценочных процедур.</w:t>
      </w: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lang w:bidi="ru-RU"/>
        </w:rPr>
        <w:t xml:space="preserve">      Внеурочная деятельность в МБОУ «Юнкюрская СОШ им. В.И.Сергеева» осуществляется через:</w:t>
      </w: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lang w:bidi="ru-RU"/>
        </w:rPr>
        <w:t>-  реализацию плана воспитательной работы ОУ (программа воспитания);</w:t>
      </w: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lang w:bidi="ru-RU"/>
        </w:rPr>
        <w:t>- классное  руководство (экскурсии, часы общения, праздники, посещение ДК  им. М.Ф. Габышева,  посещение  поселенческой, районной библиотеки, музея и т.д.);</w:t>
      </w: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lang w:bidi="ru-RU"/>
        </w:rPr>
        <w:t>-  реализацию дополнительного образования обучающихся, в том числе на базе Центра гуманитарного и цифрового профилей «Точка роста»;</w:t>
      </w:r>
    </w:p>
    <w:p w:rsidR="00FA0F4D" w:rsidRPr="00FA0F4D" w:rsidRDefault="00FA0F4D" w:rsidP="00C22BA6">
      <w:pPr>
        <w:autoSpaceDE/>
        <w:autoSpaceDN/>
        <w:spacing w:line="276" w:lineRule="auto"/>
        <w:ind w:left="1134" w:right="960"/>
        <w:jc w:val="both"/>
        <w:rPr>
          <w:rFonts w:eastAsia="@Arial Unicode MS"/>
          <w:lang w:bidi="ru-RU"/>
        </w:rPr>
      </w:pPr>
      <w:r w:rsidRPr="00FA0F4D">
        <w:rPr>
          <w:rFonts w:eastAsia="@Arial Unicode MS"/>
          <w:lang w:bidi="ru-RU"/>
        </w:rPr>
        <w:t xml:space="preserve"> - сотрудничество с учреждениями дополнительного образования района.</w:t>
      </w:r>
    </w:p>
    <w:p w:rsidR="00FA0F4D" w:rsidRPr="00FA0F4D" w:rsidRDefault="00FA0F4D" w:rsidP="00C22BA6">
      <w:pPr>
        <w:autoSpaceDE/>
        <w:autoSpaceDN/>
        <w:spacing w:line="276" w:lineRule="auto"/>
        <w:ind w:left="1134" w:right="960" w:firstLine="708"/>
        <w:jc w:val="both"/>
        <w:rPr>
          <w:rFonts w:eastAsia="@Arial Unicode MS"/>
          <w:lang w:bidi="ru-RU"/>
        </w:rPr>
      </w:pPr>
      <w:r w:rsidRPr="00FA0F4D">
        <w:rPr>
          <w:rFonts w:eastAsia="@Arial Unicode MS"/>
          <w:lang w:bidi="ru-RU"/>
        </w:rPr>
        <w:t xml:space="preserve">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дня и осуществляться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организацию каникулярного отдыха обучающихся и т.д.  </w:t>
      </w:r>
    </w:p>
    <w:p w:rsidR="00FA0F4D" w:rsidRPr="00FA0F4D" w:rsidRDefault="00FA0F4D" w:rsidP="00C22BA6">
      <w:pPr>
        <w:widowControl/>
        <w:autoSpaceDE/>
        <w:autoSpaceDN/>
        <w:spacing w:line="276" w:lineRule="auto"/>
        <w:ind w:left="1134" w:right="960"/>
        <w:jc w:val="both"/>
        <w:rPr>
          <w:b/>
        </w:rPr>
      </w:pPr>
    </w:p>
    <w:p w:rsidR="00FA0F4D" w:rsidRPr="00FA0F4D" w:rsidRDefault="00FA0F4D" w:rsidP="00FA0F4D">
      <w:pPr>
        <w:widowControl/>
        <w:autoSpaceDE/>
        <w:autoSpaceDN/>
        <w:spacing w:line="276" w:lineRule="auto"/>
        <w:ind w:left="567" w:right="142"/>
        <w:jc w:val="both"/>
        <w:rPr>
          <w:sz w:val="24"/>
          <w:szCs w:val="24"/>
        </w:rPr>
      </w:pPr>
    </w:p>
    <w:p w:rsidR="00FA0F4D" w:rsidRPr="00FA0F4D" w:rsidRDefault="00FA0F4D" w:rsidP="00C22BA6">
      <w:pPr>
        <w:widowControl/>
        <w:autoSpaceDE/>
        <w:autoSpaceDN/>
        <w:spacing w:line="276" w:lineRule="auto"/>
        <w:ind w:left="993" w:right="960"/>
        <w:jc w:val="both"/>
      </w:pPr>
      <w:r w:rsidRPr="00FA0F4D">
        <w:t xml:space="preserve">В связи с открытием центра цифровых и гуманитарных  технологий  «Точка Роста» введены в часть, формируемую участниками образовательного процесса часы ОБЖ информатики, шахмат. Часы информатики включают занятия по 3Д-технологиям, </w:t>
      </w:r>
      <w:proofErr w:type="spellStart"/>
      <w:r w:rsidRPr="00FA0F4D">
        <w:t>промдизайна</w:t>
      </w:r>
      <w:proofErr w:type="spellEnd"/>
      <w:r w:rsidRPr="00FA0F4D">
        <w:t>.</w:t>
      </w:r>
    </w:p>
    <w:p w:rsidR="00FA0F4D" w:rsidRPr="00FA0F4D" w:rsidRDefault="00FA0F4D" w:rsidP="00C22BA6">
      <w:pPr>
        <w:widowControl/>
        <w:autoSpaceDE/>
        <w:autoSpaceDN/>
        <w:spacing w:line="276" w:lineRule="auto"/>
        <w:ind w:left="993" w:right="960"/>
        <w:jc w:val="both"/>
        <w:rPr>
          <w:b/>
        </w:rPr>
      </w:pPr>
      <w:r w:rsidRPr="00FA0F4D">
        <w:rPr>
          <w:b/>
        </w:rPr>
        <w:t xml:space="preserve">                            </w:t>
      </w:r>
    </w:p>
    <w:p w:rsidR="00FA0F4D" w:rsidRPr="00FA0F4D" w:rsidRDefault="00FA0F4D" w:rsidP="00FA0F4D">
      <w:pPr>
        <w:widowControl/>
        <w:autoSpaceDE/>
        <w:autoSpaceDN/>
        <w:spacing w:line="276" w:lineRule="auto"/>
        <w:ind w:left="567" w:right="142"/>
        <w:jc w:val="center"/>
        <w:rPr>
          <w:b/>
          <w:sz w:val="24"/>
          <w:szCs w:val="24"/>
        </w:rPr>
      </w:pPr>
      <w:r w:rsidRPr="00FA0F4D">
        <w:rPr>
          <w:b/>
          <w:sz w:val="24"/>
          <w:szCs w:val="24"/>
        </w:rPr>
        <w:t>Недельный план внеурочной деятельности 5-9 классов</w:t>
      </w:r>
    </w:p>
    <w:p w:rsidR="00FA0F4D" w:rsidRPr="00FA0F4D" w:rsidRDefault="00FA0F4D" w:rsidP="00FA0F4D">
      <w:pPr>
        <w:widowControl/>
        <w:autoSpaceDE/>
        <w:autoSpaceDN/>
        <w:spacing w:line="276" w:lineRule="auto"/>
        <w:ind w:left="567" w:right="142"/>
        <w:jc w:val="both"/>
        <w:rPr>
          <w:b/>
          <w:sz w:val="24"/>
          <w:szCs w:val="24"/>
        </w:rPr>
      </w:pPr>
    </w:p>
    <w:tbl>
      <w:tblPr>
        <w:tblW w:w="935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842"/>
        <w:gridCol w:w="709"/>
        <w:gridCol w:w="567"/>
        <w:gridCol w:w="567"/>
        <w:gridCol w:w="709"/>
        <w:gridCol w:w="568"/>
        <w:gridCol w:w="992"/>
      </w:tblGrid>
      <w:tr w:rsidR="00FA0F4D" w:rsidRPr="00FA0F4D" w:rsidTr="00365A41">
        <w:trPr>
          <w:trHeight w:val="1047"/>
        </w:trPr>
        <w:tc>
          <w:tcPr>
            <w:tcW w:w="340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lastRenderedPageBreak/>
              <w:t>Внеурочная деятельность</w:t>
            </w:r>
          </w:p>
        </w:tc>
        <w:tc>
          <w:tcPr>
            <w:tcW w:w="1842" w:type="dxa"/>
            <w:tcBorders>
              <w:top w:val="single" w:sz="4" w:space="0" w:color="auto"/>
              <w:left w:val="single" w:sz="4" w:space="0" w:color="auto"/>
              <w:bottom w:val="single" w:sz="4" w:space="0" w:color="auto"/>
              <w:right w:val="single" w:sz="4" w:space="0" w:color="auto"/>
              <w:tr2bl w:val="single" w:sz="4" w:space="0" w:color="auto"/>
            </w:tcBorders>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Курсы, кружки</w:t>
            </w:r>
          </w:p>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 xml:space="preserve">     </w:t>
            </w:r>
            <w:r w:rsidR="00365A41">
              <w:rPr>
                <w:rFonts w:eastAsia="Calibri"/>
                <w:lang w:eastAsia="ru-RU"/>
              </w:rPr>
              <w:t xml:space="preserve">       </w:t>
            </w:r>
            <w:r w:rsidRPr="00FA0F4D">
              <w:rPr>
                <w:rFonts w:eastAsia="Calibri"/>
                <w:lang w:eastAsia="ru-RU"/>
              </w:rPr>
              <w:t>Класс</w:t>
            </w: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5</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6</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8</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9</w:t>
            </w:r>
          </w:p>
        </w:tc>
        <w:tc>
          <w:tcPr>
            <w:tcW w:w="992"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итого</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Внеурочная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c>
          <w:tcPr>
            <w:tcW w:w="56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50</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i/>
                <w:lang w:eastAsia="ru-RU"/>
              </w:rPr>
            </w:pPr>
            <w:r w:rsidRPr="00FA0F4D">
              <w:rPr>
                <w:rFonts w:eastAsia="Calibri"/>
                <w:i/>
                <w:lang w:eastAsia="ru-RU"/>
              </w:rPr>
              <w:t>Спортивно-оздоровительное направление</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5</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Arial Unicode MS"/>
                <w:shd w:val="clear" w:color="auto" w:fill="FFFFFF"/>
                <w:lang w:eastAsia="ru-RU"/>
              </w:rPr>
              <w:t>Спортивные игры</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5</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Arial Unicode MS"/>
                <w:i/>
                <w:shd w:val="clear" w:color="auto" w:fill="FFFFFF"/>
                <w:lang w:eastAsia="ru-RU"/>
              </w:rPr>
              <w:t>Общеинтеллектуальное направление</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10</w:t>
            </w:r>
          </w:p>
        </w:tc>
      </w:tr>
      <w:tr w:rsidR="00FA0F4D" w:rsidRPr="00FA0F4D" w:rsidTr="00365A41">
        <w:trPr>
          <w:trHeight w:val="334"/>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В мире математики</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4</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Занимательная лексика и фразеология</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i/>
                <w:shd w:val="clear" w:color="auto" w:fill="FFFFFF"/>
                <w:lang w:eastAsia="ru-RU"/>
              </w:rPr>
            </w:pPr>
            <w:r w:rsidRPr="00FA0F4D">
              <w:rPr>
                <w:rFonts w:eastAsia="Arial Unicode MS"/>
                <w:shd w:val="clear" w:color="auto" w:fill="FFFFFF"/>
                <w:lang w:eastAsia="ru-RU"/>
              </w:rPr>
              <w:t>Русская словесность</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Орфография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К тайнам слова</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Актуальные вопросы математики</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i/>
                <w:lang w:eastAsia="ru-RU"/>
              </w:rPr>
            </w:pPr>
            <w:r w:rsidRPr="00FA0F4D">
              <w:rPr>
                <w:rFonts w:eastAsia="Arial Unicode MS"/>
                <w:i/>
                <w:shd w:val="clear" w:color="auto" w:fill="FFFFFF"/>
                <w:lang w:eastAsia="ru-RU"/>
              </w:rPr>
              <w:t>Духовно-нравственное направление</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color w:val="FF0000"/>
                <w:lang w:eastAsia="ru-RU"/>
              </w:rPr>
            </w:pPr>
            <w:r w:rsidRPr="00FA0F4D">
              <w:rPr>
                <w:rFonts w:eastAsia="Calibri"/>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color w:val="FF0000"/>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color w:val="FF0000"/>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6</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Азбука добра</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Познай себя</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Олекмоведение</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Дебаты</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 xml:space="preserve">Мир вокруг нас </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Обществознание</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i/>
                <w:lang w:eastAsia="ru-RU"/>
              </w:rPr>
            </w:pPr>
            <w:r w:rsidRPr="00FA0F4D">
              <w:rPr>
                <w:rFonts w:eastAsia="Arial Unicode MS"/>
                <w:i/>
                <w:shd w:val="clear" w:color="auto" w:fill="FFFFFF"/>
                <w:lang w:eastAsia="ru-RU"/>
              </w:rPr>
              <w:t>Социальное направление</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 xml:space="preserve">Информатика </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ОБЖ</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Академия домашних волшебников</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3</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Основы финансовой грамотности</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46"/>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Физика вокруг нас</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i/>
                <w:shd w:val="clear" w:color="auto" w:fill="FFFFFF"/>
                <w:lang w:eastAsia="ru-RU"/>
              </w:rPr>
            </w:pPr>
            <w:r w:rsidRPr="00FA0F4D">
              <w:rPr>
                <w:rFonts w:eastAsia="Arial Unicode MS"/>
                <w:i/>
                <w:shd w:val="clear" w:color="auto" w:fill="FFFFFF"/>
                <w:lang w:eastAsia="ru-RU"/>
              </w:rPr>
              <w:t>Общекультурное</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8</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Биология</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География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Инфознайка</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Arial Unicode MS"/>
                <w:shd w:val="clear" w:color="auto" w:fill="FFFFFF"/>
                <w:lang w:eastAsia="ru-RU"/>
              </w:rPr>
            </w:pPr>
            <w:r w:rsidRPr="00FA0F4D">
              <w:rPr>
                <w:rFonts w:eastAsia="Arial Unicode MS"/>
                <w:shd w:val="clear" w:color="auto" w:fill="FFFFFF"/>
                <w:lang w:eastAsia="ru-RU"/>
              </w:rPr>
              <w:t>Школа личностного роста</w:t>
            </w:r>
          </w:p>
        </w:tc>
        <w:tc>
          <w:tcPr>
            <w:tcW w:w="709" w:type="dxa"/>
            <w:tcBorders>
              <w:top w:val="single" w:sz="4" w:space="0" w:color="auto"/>
              <w:left w:val="single" w:sz="4" w:space="0" w:color="auto"/>
              <w:bottom w:val="single" w:sz="4" w:space="0" w:color="auto"/>
              <w:right w:val="single" w:sz="4" w:space="0" w:color="auto"/>
            </w:tcBorders>
            <w:vAlign w:val="bottom"/>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Школа этикета</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7"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1</w:t>
            </w:r>
          </w:p>
        </w:tc>
        <w:tc>
          <w:tcPr>
            <w:tcW w:w="568" w:type="dxa"/>
            <w:tcBorders>
              <w:top w:val="single" w:sz="4" w:space="0" w:color="auto"/>
              <w:left w:val="single" w:sz="4" w:space="0" w:color="auto"/>
              <w:bottom w:val="single" w:sz="4" w:space="0" w:color="auto"/>
              <w:right w:val="single" w:sz="4" w:space="0" w:color="auto"/>
            </w:tcBorders>
          </w:tcPr>
          <w:p w:rsidR="00FA0F4D" w:rsidRPr="00FA0F4D" w:rsidRDefault="00FA0F4D" w:rsidP="00FA0F4D">
            <w:pPr>
              <w:widowControl/>
              <w:autoSpaceDE/>
              <w:autoSpaceDN/>
              <w:spacing w:line="360" w:lineRule="auto"/>
              <w:jc w:val="both"/>
              <w:rPr>
                <w:rFonts w:eastAsia="Calibri"/>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2</w:t>
            </w:r>
          </w:p>
        </w:tc>
      </w:tr>
      <w:tr w:rsidR="00FA0F4D" w:rsidRPr="00FA0F4D" w:rsidTr="00365A41">
        <w:trPr>
          <w:trHeight w:val="215"/>
        </w:trPr>
        <w:tc>
          <w:tcPr>
            <w:tcW w:w="5244" w:type="dxa"/>
            <w:gridSpan w:val="2"/>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ИТОГО</w:t>
            </w:r>
          </w:p>
        </w:tc>
        <w:tc>
          <w:tcPr>
            <w:tcW w:w="709" w:type="dxa"/>
            <w:tcBorders>
              <w:top w:val="single" w:sz="4" w:space="0" w:color="auto"/>
              <w:left w:val="single" w:sz="4" w:space="0" w:color="auto"/>
              <w:bottom w:val="single" w:sz="4" w:space="0" w:color="auto"/>
              <w:right w:val="single" w:sz="4" w:space="0" w:color="auto"/>
            </w:tcBorders>
            <w:vAlign w:val="bottom"/>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7</w:t>
            </w:r>
          </w:p>
        </w:tc>
        <w:tc>
          <w:tcPr>
            <w:tcW w:w="568"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FA0F4D" w:rsidRPr="00FA0F4D" w:rsidRDefault="00FA0F4D" w:rsidP="00FA0F4D">
            <w:pPr>
              <w:widowControl/>
              <w:autoSpaceDE/>
              <w:autoSpaceDN/>
              <w:spacing w:line="360" w:lineRule="auto"/>
              <w:jc w:val="both"/>
              <w:rPr>
                <w:rFonts w:eastAsia="Calibri"/>
                <w:lang w:eastAsia="ru-RU"/>
              </w:rPr>
            </w:pPr>
            <w:r w:rsidRPr="00FA0F4D">
              <w:rPr>
                <w:rFonts w:eastAsia="Calibri"/>
                <w:lang w:eastAsia="ru-RU"/>
              </w:rPr>
              <w:t>36</w:t>
            </w:r>
          </w:p>
        </w:tc>
      </w:tr>
    </w:tbl>
    <w:p w:rsidR="00FA0F4D" w:rsidRPr="00FA0F4D" w:rsidRDefault="00FA0F4D" w:rsidP="00FA0F4D">
      <w:pPr>
        <w:widowControl/>
        <w:autoSpaceDE/>
        <w:autoSpaceDN/>
        <w:spacing w:line="276" w:lineRule="auto"/>
        <w:ind w:left="567" w:right="142"/>
        <w:jc w:val="both"/>
        <w:rPr>
          <w:sz w:val="24"/>
          <w:szCs w:val="24"/>
          <w:lang w:eastAsia="ru-RU"/>
        </w:rPr>
      </w:pPr>
    </w:p>
    <w:p w:rsidR="00FA0F4D" w:rsidRPr="00365A41" w:rsidRDefault="00FA0F4D" w:rsidP="00365A41">
      <w:pPr>
        <w:widowControl/>
        <w:autoSpaceDE/>
        <w:autoSpaceDN/>
        <w:spacing w:line="276" w:lineRule="auto"/>
        <w:ind w:left="851" w:right="960"/>
        <w:jc w:val="both"/>
      </w:pPr>
      <w:r w:rsidRPr="00365A41">
        <w:rPr>
          <w:lang w:eastAsia="ru-RU"/>
        </w:rPr>
        <w:lastRenderedPageBreak/>
        <w:t xml:space="preserve">Реализация внеурочной деятельности  осуществляется через: </w:t>
      </w:r>
    </w:p>
    <w:p w:rsidR="00FA0F4D" w:rsidRPr="00365A41" w:rsidRDefault="00FA0F4D" w:rsidP="00365A41">
      <w:pPr>
        <w:widowControl/>
        <w:autoSpaceDE/>
        <w:autoSpaceDN/>
        <w:spacing w:line="276" w:lineRule="auto"/>
        <w:ind w:left="851" w:right="960"/>
        <w:jc w:val="both"/>
        <w:rPr>
          <w:lang w:eastAsia="ru-RU"/>
        </w:rPr>
      </w:pPr>
      <w:r w:rsidRPr="00365A41">
        <w:rPr>
          <w:lang w:eastAsia="ru-RU"/>
        </w:rPr>
        <w:t>- дополнительные образовательные программы общеобразовательного учреждения (внутришкольная система дополнительного образования);</w:t>
      </w:r>
    </w:p>
    <w:p w:rsidR="00FA0F4D" w:rsidRPr="00365A41" w:rsidRDefault="00FA0F4D" w:rsidP="00365A41">
      <w:pPr>
        <w:widowControl/>
        <w:autoSpaceDE/>
        <w:autoSpaceDN/>
        <w:spacing w:line="276" w:lineRule="auto"/>
        <w:ind w:left="851" w:right="960"/>
        <w:jc w:val="both"/>
        <w:rPr>
          <w:lang w:eastAsia="ru-RU"/>
        </w:rPr>
      </w:pPr>
      <w:r w:rsidRPr="00365A41">
        <w:rPr>
          <w:lang w:eastAsia="ru-RU"/>
        </w:rPr>
        <w:t xml:space="preserve">- классное руководство (воспитательные мероприятия, экскурсии, общественно полезные практики и т.д.) – классные руководители; </w:t>
      </w:r>
    </w:p>
    <w:p w:rsidR="00FA0F4D" w:rsidRPr="00365A41" w:rsidRDefault="00FA0F4D" w:rsidP="00365A41">
      <w:pPr>
        <w:widowControl/>
        <w:autoSpaceDE/>
        <w:autoSpaceDN/>
        <w:spacing w:line="276" w:lineRule="auto"/>
        <w:ind w:left="851" w:right="960"/>
        <w:jc w:val="both"/>
        <w:rPr>
          <w:lang w:eastAsia="ru-RU"/>
        </w:rPr>
      </w:pPr>
      <w:r w:rsidRPr="00365A41">
        <w:rPr>
          <w:lang w:eastAsia="ru-RU"/>
        </w:rPr>
        <w:t>- деятельность иных педагогических работников и учебно-вспомогательного персонала (учителей-предметников, старшего вожатого, педагога-психолога, логопеда, библиотекаря)</w:t>
      </w:r>
    </w:p>
    <w:p w:rsidR="00FA0F4D" w:rsidRPr="00365A41" w:rsidRDefault="00FA0F4D" w:rsidP="00365A41">
      <w:pPr>
        <w:widowControl/>
        <w:autoSpaceDE/>
        <w:autoSpaceDN/>
        <w:spacing w:line="276" w:lineRule="auto"/>
        <w:ind w:left="851" w:right="960"/>
        <w:jc w:val="both"/>
        <w:rPr>
          <w:lang w:eastAsia="ru-RU"/>
        </w:rPr>
      </w:pPr>
      <w:r w:rsidRPr="00365A41">
        <w:rPr>
          <w:lang w:eastAsia="ru-RU"/>
        </w:rPr>
        <w:t xml:space="preserve"> – воспитательные мероприятия, участие в конкурсах, олимпиадах, конкурсах проектов, конференции исследовательских работ; - деятельность школьного  музея; </w:t>
      </w:r>
    </w:p>
    <w:p w:rsidR="00FA0F4D" w:rsidRPr="00365A41" w:rsidRDefault="00FA0F4D" w:rsidP="00365A41">
      <w:pPr>
        <w:widowControl/>
        <w:autoSpaceDE/>
        <w:autoSpaceDN/>
        <w:spacing w:line="276" w:lineRule="auto"/>
        <w:ind w:left="851" w:right="960"/>
        <w:jc w:val="both"/>
        <w:rPr>
          <w:rFonts w:eastAsia="Calibri"/>
          <w:b/>
          <w:bCs/>
        </w:rPr>
      </w:pPr>
    </w:p>
    <w:p w:rsidR="00FA0F4D" w:rsidRPr="00365A41" w:rsidRDefault="00FA0F4D" w:rsidP="00365A41">
      <w:pPr>
        <w:widowControl/>
        <w:autoSpaceDE/>
        <w:autoSpaceDN/>
        <w:spacing w:line="276" w:lineRule="auto"/>
        <w:ind w:left="851" w:right="960"/>
        <w:jc w:val="both"/>
        <w:rPr>
          <w:rFonts w:eastAsia="Calibri"/>
          <w:b/>
        </w:rPr>
      </w:pPr>
      <w:r w:rsidRPr="00365A41">
        <w:rPr>
          <w:rFonts w:eastAsia="Calibri"/>
          <w:b/>
          <w:bCs/>
        </w:rPr>
        <w:t>Планируемые результаты внеурочной деятельности, их диагностика</w:t>
      </w:r>
    </w:p>
    <w:p w:rsidR="00FA0F4D" w:rsidRPr="00365A41" w:rsidRDefault="00FA0F4D" w:rsidP="00365A41">
      <w:pPr>
        <w:widowControl/>
        <w:autoSpaceDE/>
        <w:autoSpaceDN/>
        <w:spacing w:line="276" w:lineRule="auto"/>
        <w:ind w:left="851" w:right="960"/>
        <w:jc w:val="both"/>
        <w:rPr>
          <w:rFonts w:eastAsia="Calibri"/>
          <w:u w:val="single"/>
        </w:rPr>
      </w:pPr>
      <w:r w:rsidRPr="00365A41">
        <w:rPr>
          <w:rFonts w:eastAsia="Calibri"/>
        </w:rPr>
        <w:t xml:space="preserve">К планируемым результатам, достигаемым средствами внеурочной деятельности относятся </w:t>
      </w:r>
      <w:r w:rsidRPr="00365A41">
        <w:rPr>
          <w:rFonts w:eastAsia="Calibri"/>
          <w:u w:val="single"/>
        </w:rPr>
        <w:t xml:space="preserve">личностные и </w:t>
      </w:r>
      <w:proofErr w:type="spellStart"/>
      <w:r w:rsidRPr="00365A41">
        <w:rPr>
          <w:rFonts w:eastAsia="Calibri"/>
          <w:u w:val="single"/>
        </w:rPr>
        <w:t>метапредметные.</w:t>
      </w:r>
      <w:r w:rsidRPr="00365A41">
        <w:rPr>
          <w:rFonts w:eastAsia="Calibri"/>
        </w:rPr>
        <w:t>В</w:t>
      </w:r>
      <w:proofErr w:type="spellEnd"/>
      <w:r w:rsidRPr="00365A41">
        <w:rPr>
          <w:rFonts w:eastAsia="Calibri"/>
        </w:rPr>
        <w:t xml:space="preserve"> соответствии с реализуемой ФГОС ООО деятельностной парадигмой образования система планируемых результатов строится на основе </w:t>
      </w:r>
      <w:r w:rsidRPr="00365A41">
        <w:rPr>
          <w:rFonts w:eastAsia="Calibri"/>
          <w:b/>
        </w:rPr>
        <w:t>уровневого подхода</w:t>
      </w:r>
      <w:r w:rsidRPr="00365A41">
        <w:rPr>
          <w:rFonts w:eastAsia="Calibri"/>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65A41">
        <w:rPr>
          <w:rFonts w:eastAsia="Calibri"/>
          <w:bCs/>
        </w:rPr>
        <w:t>поощрять продвижение обучающихся, выстраивать индивидуальные траектории обучения с учетом зоны ближайшего развития ребенка.</w:t>
      </w:r>
    </w:p>
    <w:p w:rsidR="00FA0F4D" w:rsidRPr="00365A41" w:rsidRDefault="00FA0F4D" w:rsidP="00365A41">
      <w:pPr>
        <w:widowControl/>
        <w:autoSpaceDE/>
        <w:autoSpaceDN/>
        <w:spacing w:line="276" w:lineRule="auto"/>
        <w:ind w:left="851" w:right="960"/>
        <w:jc w:val="both"/>
        <w:rPr>
          <w:rFonts w:eastAsia="Calibri"/>
        </w:rPr>
      </w:pPr>
      <w:r w:rsidRPr="00365A41">
        <w:rPr>
          <w:rFonts w:eastAsia="Calibri"/>
        </w:rPr>
        <w:t xml:space="preserve">Оценка достижения личностных планируемых результатов ведется в ходе процедур, допускающих предоставление и использование </w:t>
      </w:r>
      <w:r w:rsidRPr="00365A41">
        <w:rPr>
          <w:rFonts w:eastAsia="Calibri"/>
          <w:b/>
        </w:rPr>
        <w:t>исключительно неперсонифицированной</w:t>
      </w:r>
      <w:r w:rsidRPr="00365A41">
        <w:rPr>
          <w:rFonts w:eastAsia="Calibri"/>
        </w:rPr>
        <w:t xml:space="preserve"> информации.</w:t>
      </w:r>
    </w:p>
    <w:p w:rsidR="00FA0F4D" w:rsidRPr="00365A41" w:rsidRDefault="00FA0F4D" w:rsidP="00365A41">
      <w:pPr>
        <w:widowControl/>
        <w:autoSpaceDE/>
        <w:autoSpaceDN/>
        <w:spacing w:line="276" w:lineRule="auto"/>
        <w:ind w:left="851" w:right="960"/>
        <w:jc w:val="both"/>
        <w:rPr>
          <w:lang w:eastAsia="ru-RU"/>
        </w:rPr>
      </w:pPr>
      <w:r w:rsidRPr="00365A41">
        <w:rPr>
          <w:lang w:eastAsia="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w:t>
      </w:r>
      <w:proofErr w:type="spellStart"/>
      <w:r w:rsidRPr="00365A41">
        <w:rPr>
          <w:lang w:eastAsia="ru-RU"/>
        </w:rPr>
        <w:t>воспитательно</w:t>
      </w:r>
      <w:proofErr w:type="spellEnd"/>
      <w:r w:rsidRPr="00365A41">
        <w:rPr>
          <w:lang w:eastAsia="ru-RU"/>
        </w:rPr>
        <w:t xml:space="preserve">-образовательной деятельности школы и образовательных систем разного уровня.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FA0F4D" w:rsidRPr="00365A41" w:rsidRDefault="00FA0F4D" w:rsidP="00365A41">
      <w:pPr>
        <w:widowControl/>
        <w:tabs>
          <w:tab w:val="left" w:pos="360"/>
        </w:tabs>
        <w:autoSpaceDE/>
        <w:autoSpaceDN/>
        <w:spacing w:line="276" w:lineRule="auto"/>
        <w:ind w:left="851" w:right="960"/>
        <w:jc w:val="both"/>
        <w:rPr>
          <w:rFonts w:eastAsia="Calibri"/>
        </w:rPr>
      </w:pPr>
      <w:r w:rsidRPr="00365A41">
        <w:rPr>
          <w:rFonts w:eastAsia="Calibri"/>
        </w:rPr>
        <w:t>Личностные универсальные учебные действия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Следует выделить три вида личностных действий:</w:t>
      </w:r>
    </w:p>
    <w:p w:rsidR="00FA0F4D" w:rsidRPr="00365A41" w:rsidRDefault="00FA0F4D" w:rsidP="00FA0F4D">
      <w:pPr>
        <w:widowControl/>
        <w:tabs>
          <w:tab w:val="left" w:pos="360"/>
        </w:tabs>
        <w:autoSpaceDE/>
        <w:autoSpaceDN/>
        <w:spacing w:line="276" w:lineRule="auto"/>
        <w:ind w:left="567" w:right="142"/>
        <w:jc w:val="both"/>
        <w:rPr>
          <w:rFonts w:eastAsia="Calibri"/>
        </w:rPr>
      </w:pPr>
    </w:p>
    <w:tbl>
      <w:tblPr>
        <w:tblW w:w="963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FA0F4D" w:rsidRPr="00365A41" w:rsidTr="00365A41">
        <w:tc>
          <w:tcPr>
            <w:tcW w:w="9639" w:type="dxa"/>
          </w:tcPr>
          <w:p w:rsidR="00FA0F4D" w:rsidRPr="00365A41" w:rsidRDefault="00FA0F4D" w:rsidP="00FA0F4D">
            <w:pPr>
              <w:widowControl/>
              <w:tabs>
                <w:tab w:val="left" w:pos="360"/>
              </w:tabs>
              <w:autoSpaceDE/>
              <w:autoSpaceDN/>
              <w:ind w:left="567" w:right="142"/>
              <w:jc w:val="both"/>
              <w:rPr>
                <w:rFonts w:eastAsia="Calibri"/>
              </w:rPr>
            </w:pPr>
            <w:r w:rsidRPr="00365A41">
              <w:rPr>
                <w:rFonts w:eastAsia="Calibri"/>
              </w:rPr>
              <w:t xml:space="preserve">Личностное, профессиональное, жизненное </w:t>
            </w:r>
            <w:r w:rsidRPr="00365A41">
              <w:rPr>
                <w:rFonts w:eastAsia="Calibri"/>
                <w:b/>
              </w:rPr>
              <w:t>самоопределение.</w:t>
            </w:r>
          </w:p>
        </w:tc>
      </w:tr>
      <w:tr w:rsidR="00FA0F4D" w:rsidRPr="00365A41" w:rsidTr="00365A41">
        <w:tc>
          <w:tcPr>
            <w:tcW w:w="9639" w:type="dxa"/>
          </w:tcPr>
          <w:p w:rsidR="00FA0F4D" w:rsidRPr="00365A41" w:rsidRDefault="00FA0F4D" w:rsidP="00FA0F4D">
            <w:pPr>
              <w:widowControl/>
              <w:tabs>
                <w:tab w:val="left" w:pos="360"/>
              </w:tabs>
              <w:autoSpaceDE/>
              <w:autoSpaceDN/>
              <w:ind w:left="567" w:right="142"/>
              <w:jc w:val="both"/>
              <w:rPr>
                <w:rFonts w:eastAsia="Calibri"/>
              </w:rPr>
            </w:pPr>
            <w:proofErr w:type="spellStart"/>
            <w:r w:rsidRPr="00365A41">
              <w:rPr>
                <w:rFonts w:eastAsia="Calibri"/>
                <w:b/>
              </w:rPr>
              <w:t>Смыслообразование</w:t>
            </w:r>
            <w:proofErr w:type="spellEnd"/>
            <w:r w:rsidRPr="00365A41">
              <w:rPr>
                <w:rFonts w:eastAsia="Calibri"/>
              </w:rPr>
              <w:t>, т.е. установление  учащимися связи между целью учебной деятельности и ее мотивом, другими словами, между результатом обучения и тем, что побуждает деятельность, ради чего она осуществляется. Ученик должен задать себе вопрос: какое значение и какой смысл имеет для меня учение? – и уметь на него отвечать.</w:t>
            </w:r>
          </w:p>
        </w:tc>
      </w:tr>
      <w:tr w:rsidR="00FA0F4D" w:rsidRPr="00365A41" w:rsidTr="00365A41">
        <w:tc>
          <w:tcPr>
            <w:tcW w:w="9639" w:type="dxa"/>
          </w:tcPr>
          <w:p w:rsidR="00FA0F4D" w:rsidRPr="00365A41" w:rsidRDefault="00FA0F4D" w:rsidP="00FA0F4D">
            <w:pPr>
              <w:widowControl/>
              <w:tabs>
                <w:tab w:val="left" w:pos="360"/>
              </w:tabs>
              <w:autoSpaceDE/>
              <w:autoSpaceDN/>
              <w:ind w:left="567" w:right="142"/>
              <w:jc w:val="both"/>
              <w:rPr>
                <w:rFonts w:eastAsia="Calibri"/>
              </w:rPr>
            </w:pPr>
            <w:r w:rsidRPr="00365A41">
              <w:rPr>
                <w:rFonts w:eastAsia="Calibri"/>
                <w:b/>
              </w:rPr>
              <w:t>Нравственно-этическая ориентация</w:t>
            </w:r>
            <w:r w:rsidRPr="00365A41">
              <w:rPr>
                <w:rFonts w:eastAsia="Calibri"/>
              </w:rPr>
              <w:t xml:space="preserve">, в </w:t>
            </w:r>
            <w:proofErr w:type="spellStart"/>
            <w:r w:rsidRPr="00365A41">
              <w:rPr>
                <w:rFonts w:eastAsia="Calibri"/>
              </w:rPr>
              <w:t>т.ч</w:t>
            </w:r>
            <w:proofErr w:type="spellEnd"/>
            <w:r w:rsidRPr="00365A41">
              <w:rPr>
                <w:rFonts w:eastAsia="Calibri"/>
              </w:rPr>
              <w:t>. и оценивание усваиваемого содержания (исходя из социальных и личностных ценностей), обеспечивающее личностный моральный выбор.</w:t>
            </w:r>
          </w:p>
        </w:tc>
      </w:tr>
    </w:tbl>
    <w:p w:rsidR="00FA0F4D" w:rsidRPr="00365A41" w:rsidRDefault="00FA0F4D" w:rsidP="00FA0F4D">
      <w:pPr>
        <w:widowControl/>
        <w:tabs>
          <w:tab w:val="left" w:pos="360"/>
        </w:tabs>
        <w:autoSpaceDE/>
        <w:autoSpaceDN/>
        <w:spacing w:line="276" w:lineRule="auto"/>
        <w:ind w:left="567" w:right="142"/>
        <w:jc w:val="both"/>
        <w:rPr>
          <w:rFonts w:eastAsia="Calibri"/>
          <w:b/>
        </w:rPr>
      </w:pPr>
    </w:p>
    <w:p w:rsidR="00FA0F4D" w:rsidRPr="00365A41" w:rsidRDefault="00FA0F4D" w:rsidP="00365A41">
      <w:pPr>
        <w:widowControl/>
        <w:tabs>
          <w:tab w:val="left" w:pos="360"/>
        </w:tabs>
        <w:autoSpaceDE/>
        <w:autoSpaceDN/>
        <w:spacing w:line="276" w:lineRule="auto"/>
        <w:ind w:left="851" w:right="960"/>
        <w:jc w:val="both"/>
        <w:rPr>
          <w:rFonts w:eastAsia="Calibri"/>
          <w:b/>
        </w:rPr>
      </w:pPr>
      <w:r w:rsidRPr="00365A41">
        <w:rPr>
          <w:rFonts w:eastAsia="Calibri"/>
          <w:b/>
        </w:rPr>
        <w:t>Личностные УУД сформированы, если:</w:t>
      </w:r>
    </w:p>
    <w:p w:rsidR="00FA0F4D" w:rsidRPr="00365A41" w:rsidRDefault="00FA0F4D" w:rsidP="00365A41">
      <w:pPr>
        <w:widowControl/>
        <w:tabs>
          <w:tab w:val="left" w:pos="360"/>
          <w:tab w:val="num" w:pos="851"/>
        </w:tabs>
        <w:autoSpaceDE/>
        <w:autoSpaceDN/>
        <w:spacing w:line="276" w:lineRule="auto"/>
        <w:ind w:left="851" w:right="960"/>
        <w:rPr>
          <w:rFonts w:eastAsia="Calibri"/>
        </w:rPr>
      </w:pPr>
      <w:r w:rsidRPr="00365A41">
        <w:rPr>
          <w:rFonts w:eastAsia="Calibri"/>
        </w:rPr>
        <w:t>Ученик осознает смысл учения и понимает личную ответственность за будущий результат.</w:t>
      </w:r>
    </w:p>
    <w:p w:rsidR="00FA0F4D" w:rsidRPr="00365A41" w:rsidRDefault="00FA0F4D" w:rsidP="00365A41">
      <w:pPr>
        <w:widowControl/>
        <w:tabs>
          <w:tab w:val="left" w:pos="360"/>
        </w:tabs>
        <w:autoSpaceDE/>
        <w:autoSpaceDN/>
        <w:spacing w:line="276" w:lineRule="auto"/>
        <w:ind w:left="851" w:right="960"/>
        <w:rPr>
          <w:rFonts w:eastAsia="Calibri"/>
        </w:rPr>
      </w:pPr>
      <w:r w:rsidRPr="00365A41">
        <w:rPr>
          <w:rFonts w:eastAsia="Calibri"/>
        </w:rPr>
        <w:t>Ученик умеет делать нравственный выбор и давать нравственную оценку.</w:t>
      </w:r>
    </w:p>
    <w:p w:rsidR="00FA0F4D" w:rsidRPr="00365A41" w:rsidRDefault="00FA0F4D" w:rsidP="00365A41">
      <w:pPr>
        <w:widowControl/>
        <w:tabs>
          <w:tab w:val="left" w:pos="360"/>
        </w:tabs>
        <w:autoSpaceDE/>
        <w:autoSpaceDN/>
        <w:spacing w:line="276" w:lineRule="auto"/>
        <w:ind w:left="851" w:right="960"/>
        <w:rPr>
          <w:rFonts w:eastAsia="Calibri"/>
        </w:rPr>
      </w:pPr>
      <w:r w:rsidRPr="00365A41">
        <w:rPr>
          <w:rFonts w:eastAsia="Calibri"/>
        </w:rPr>
        <w:t>Ученик понимает кто он в этом мире, свои сильные и слабые стороны, а также то, чем ему хотелось заниматься.</w:t>
      </w:r>
    </w:p>
    <w:p w:rsidR="00FA0F4D" w:rsidRPr="00365A41" w:rsidRDefault="00FA0F4D" w:rsidP="00365A41">
      <w:pPr>
        <w:widowControl/>
        <w:tabs>
          <w:tab w:val="left" w:pos="360"/>
        </w:tabs>
        <w:autoSpaceDE/>
        <w:autoSpaceDN/>
        <w:spacing w:line="276" w:lineRule="auto"/>
        <w:ind w:left="851" w:right="960"/>
        <w:rPr>
          <w:rFonts w:eastAsia="Calibri"/>
        </w:rPr>
      </w:pPr>
      <w:r w:rsidRPr="00365A41">
        <w:rPr>
          <w:rFonts w:eastAsia="Calibri"/>
        </w:rPr>
        <w:t>У ученика развита рефлексия.</w:t>
      </w:r>
    </w:p>
    <w:p w:rsidR="00FA0F4D" w:rsidRPr="00365A41" w:rsidRDefault="00FA0F4D" w:rsidP="00365A41">
      <w:pPr>
        <w:widowControl/>
        <w:tabs>
          <w:tab w:val="left" w:pos="360"/>
        </w:tabs>
        <w:autoSpaceDE/>
        <w:autoSpaceDN/>
        <w:spacing w:line="276" w:lineRule="auto"/>
        <w:ind w:left="851" w:right="960"/>
        <w:rPr>
          <w:rFonts w:eastAsia="Calibri"/>
        </w:rPr>
      </w:pPr>
      <w:r w:rsidRPr="00365A41">
        <w:rPr>
          <w:rFonts w:eastAsia="Calibri"/>
        </w:rPr>
        <w:lastRenderedPageBreak/>
        <w:t>У ученика сформирована познавательная мотивация.</w:t>
      </w:r>
    </w:p>
    <w:p w:rsidR="00FA0F4D" w:rsidRPr="00365A41" w:rsidRDefault="00FA0F4D" w:rsidP="00365A41">
      <w:pPr>
        <w:widowControl/>
        <w:tabs>
          <w:tab w:val="left" w:pos="360"/>
        </w:tabs>
        <w:autoSpaceDE/>
        <w:autoSpaceDN/>
        <w:spacing w:line="276" w:lineRule="auto"/>
        <w:ind w:left="851" w:right="960"/>
        <w:rPr>
          <w:rFonts w:eastAsia="Calibri"/>
        </w:rPr>
      </w:pPr>
      <w:r w:rsidRPr="00365A41">
        <w:rPr>
          <w:rFonts w:eastAsia="Calibri"/>
        </w:rPr>
        <w:t>У ученика сформирована адекватная (этому возрасту) самооценка.</w:t>
      </w:r>
    </w:p>
    <w:p w:rsidR="00FA0F4D" w:rsidRPr="00365A41" w:rsidRDefault="00FA0F4D" w:rsidP="00365A41">
      <w:pPr>
        <w:widowControl/>
        <w:tabs>
          <w:tab w:val="left" w:pos="360"/>
        </w:tabs>
        <w:autoSpaceDE/>
        <w:autoSpaceDN/>
        <w:spacing w:line="276" w:lineRule="auto"/>
        <w:ind w:left="851" w:right="960"/>
        <w:jc w:val="both"/>
        <w:rPr>
          <w:rFonts w:eastAsia="Calibri"/>
        </w:rPr>
      </w:pPr>
      <w:r w:rsidRPr="00365A41">
        <w:rPr>
          <w:rFonts w:eastAsia="Calibri"/>
        </w:rPr>
        <w:t>Ниже представлен  инструментарий диагностики (мониторинга) по отслеживанию уровня сформированности личностных результатов образования.</w:t>
      </w:r>
    </w:p>
    <w:p w:rsidR="00FA0F4D" w:rsidRPr="00365A41" w:rsidRDefault="00FA0F4D" w:rsidP="00365A41">
      <w:pPr>
        <w:widowControl/>
        <w:tabs>
          <w:tab w:val="left" w:pos="360"/>
        </w:tabs>
        <w:autoSpaceDE/>
        <w:autoSpaceDN/>
        <w:spacing w:line="276" w:lineRule="auto"/>
        <w:ind w:left="851" w:right="960"/>
        <w:jc w:val="both"/>
        <w:rPr>
          <w:rFonts w:eastAsia="Calibri"/>
        </w:rPr>
      </w:pPr>
      <w:r w:rsidRPr="00365A41">
        <w:rPr>
          <w:rFonts w:eastAsia="Calibri"/>
          <w:color w:val="000000"/>
        </w:rPr>
        <w:t xml:space="preserve">Цель мониторинга: </w:t>
      </w:r>
      <w:r w:rsidRPr="00365A41">
        <w:rPr>
          <w:rFonts w:eastAsia="Calibri"/>
        </w:rPr>
        <w:t>отслеживание динамики уровня сформированности личностных УУД на уровне основного общего образования.</w:t>
      </w:r>
      <w:bookmarkStart w:id="298" w:name="5"/>
      <w:bookmarkEnd w:id="298"/>
    </w:p>
    <w:p w:rsidR="00FA0F4D" w:rsidRPr="00365A41" w:rsidRDefault="00FA0F4D" w:rsidP="00365A41">
      <w:pPr>
        <w:widowControl/>
        <w:tabs>
          <w:tab w:val="left" w:pos="360"/>
        </w:tabs>
        <w:autoSpaceDE/>
        <w:autoSpaceDN/>
        <w:spacing w:line="276" w:lineRule="auto"/>
        <w:ind w:left="851" w:right="960"/>
        <w:jc w:val="both"/>
        <w:rPr>
          <w:rFonts w:eastAsia="Calibri"/>
        </w:rPr>
      </w:pPr>
      <w:r w:rsidRPr="00365A41">
        <w:rPr>
          <w:rFonts w:eastAsia="Calibri"/>
        </w:rPr>
        <w:t>Результаты мониторинговых исследований являются основанием для принятия различных управленческих решений.</w:t>
      </w:r>
    </w:p>
    <w:p w:rsidR="00FA0F4D" w:rsidRPr="00365A41" w:rsidRDefault="00FA0F4D" w:rsidP="00365A41">
      <w:pPr>
        <w:widowControl/>
        <w:tabs>
          <w:tab w:val="left" w:pos="360"/>
        </w:tabs>
        <w:adjustRightInd w:val="0"/>
        <w:spacing w:line="276" w:lineRule="auto"/>
        <w:ind w:left="851" w:right="960"/>
        <w:jc w:val="both"/>
        <w:rPr>
          <w:rFonts w:eastAsia="Calibri"/>
        </w:rPr>
      </w:pPr>
      <w:r w:rsidRPr="00365A41">
        <w:rPr>
          <w:rFonts w:eastAsia="Calibri"/>
        </w:rPr>
        <w:t>Для того чтобы мониторинг выполнял свою задачу на уровне ООО, проводить его необходимо регулярно (ежегодно), на основе единой стандартной процедуры и методов анализа результатов, используются диагностики в 5-7 классах «Изучение социализированности личности учащегося»,  автор М.И. Рожков; в 8-9 классах, «Личностный рост», авторы Д.В. Григорьев, И.В. Кулешов, П.В. Степанов.</w:t>
      </w:r>
    </w:p>
    <w:p w:rsidR="00FA0F4D" w:rsidRPr="00365A41" w:rsidRDefault="00FA0F4D" w:rsidP="00365A41">
      <w:pPr>
        <w:widowControl/>
        <w:autoSpaceDE/>
        <w:autoSpaceDN/>
        <w:spacing w:line="276" w:lineRule="auto"/>
        <w:ind w:left="851" w:right="960"/>
        <w:jc w:val="both"/>
        <w:rPr>
          <w:rFonts w:eastAsia="Calibri"/>
        </w:rPr>
      </w:pPr>
      <w:r w:rsidRPr="00365A41">
        <w:rPr>
          <w:rFonts w:eastAsia="Calibri"/>
        </w:rPr>
        <w:t>При оценке достижения метапредметных результатов используется уровневая система оценивания:</w:t>
      </w:r>
    </w:p>
    <w:p w:rsidR="00FA0F4D" w:rsidRPr="00365A41" w:rsidRDefault="00FA0F4D" w:rsidP="00365A41">
      <w:pPr>
        <w:widowControl/>
        <w:autoSpaceDE/>
        <w:autoSpaceDN/>
        <w:spacing w:after="120"/>
        <w:ind w:left="851" w:right="960"/>
        <w:jc w:val="both"/>
        <w:rPr>
          <w:rFonts w:eastAsia="Calibri"/>
          <w:b/>
        </w:rPr>
      </w:pPr>
      <w:r w:rsidRPr="00365A41">
        <w:rPr>
          <w:rFonts w:eastAsia="Calibri"/>
          <w:b/>
        </w:rPr>
        <w:t>Ниже базового:</w:t>
      </w:r>
      <w:r w:rsidRPr="00365A41">
        <w:rPr>
          <w:rFonts w:eastAsia="Calibri"/>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A0F4D" w:rsidRPr="00365A41" w:rsidRDefault="00FA0F4D" w:rsidP="00365A41">
      <w:pPr>
        <w:widowControl/>
        <w:autoSpaceDE/>
        <w:autoSpaceDN/>
        <w:spacing w:after="120"/>
        <w:ind w:left="851" w:right="960"/>
        <w:jc w:val="both"/>
        <w:rPr>
          <w:rFonts w:eastAsia="Calibri"/>
        </w:rPr>
      </w:pPr>
      <w:r w:rsidRPr="00365A41">
        <w:rPr>
          <w:rFonts w:eastAsia="Calibri"/>
          <w:b/>
        </w:rPr>
        <w:t xml:space="preserve">Базовый уровень: </w:t>
      </w:r>
      <w:r w:rsidRPr="00365A41">
        <w:rPr>
          <w:rFonts w:eastAsia="Calibri"/>
        </w:rPr>
        <w:t>Учащиеся знакомы с характером данного действия, умеют выполнять его при непосредственной и достаточной помощи учителя или умеют выполнять данное действие самостоятельно, но лишь по образцу, подражая действиям учителя или сверстников.</w:t>
      </w:r>
    </w:p>
    <w:p w:rsidR="00FA0F4D" w:rsidRPr="00365A41" w:rsidRDefault="00FA0F4D" w:rsidP="00365A41">
      <w:pPr>
        <w:widowControl/>
        <w:autoSpaceDE/>
        <w:autoSpaceDN/>
        <w:spacing w:after="120"/>
        <w:ind w:left="851" w:right="960"/>
        <w:jc w:val="both"/>
        <w:rPr>
          <w:b/>
        </w:rPr>
      </w:pPr>
      <w:r w:rsidRPr="00365A41">
        <w:rPr>
          <w:rFonts w:eastAsia="Calibri"/>
          <w:b/>
        </w:rPr>
        <w:t xml:space="preserve">Повышенный: </w:t>
      </w:r>
      <w:r w:rsidRPr="00365A41">
        <w:rPr>
          <w:rFonts w:eastAsia="Calibri"/>
        </w:rPr>
        <w:t>Учащиеся умеют достаточно свободно выполнять действия, осознавая каждый шаг, автоматизировано, свернуто, безошибочно.</w:t>
      </w:r>
    </w:p>
    <w:p w:rsidR="00FA0F4D" w:rsidRPr="00365A41" w:rsidRDefault="00FA0F4D" w:rsidP="00365A41">
      <w:pPr>
        <w:widowControl/>
        <w:autoSpaceDE/>
        <w:autoSpaceDN/>
        <w:spacing w:after="120"/>
        <w:ind w:left="851" w:right="960"/>
        <w:jc w:val="both"/>
        <w:rPr>
          <w:rFonts w:eastAsia="Calibri"/>
        </w:rPr>
      </w:pPr>
      <w:r w:rsidRPr="00365A41">
        <w:rPr>
          <w:rFonts w:eastAsia="Calibri"/>
        </w:rPr>
        <w:t xml:space="preserve">Подробное описание оценивания метапредметных результатов содержится в разделе 1.3.2 «Оценка предметных, личностных и метапредметных результатов образования. </w:t>
      </w:r>
    </w:p>
    <w:p w:rsidR="00FA0F4D" w:rsidRPr="00365A41" w:rsidRDefault="00FA0F4D" w:rsidP="00365A41">
      <w:pPr>
        <w:widowControl/>
        <w:autoSpaceDE/>
        <w:autoSpaceDN/>
        <w:spacing w:line="276" w:lineRule="auto"/>
        <w:ind w:left="851" w:right="960"/>
        <w:jc w:val="both"/>
        <w:rPr>
          <w:rFonts w:eastAsia="Calibri"/>
          <w:b/>
        </w:rPr>
      </w:pPr>
      <w:r w:rsidRPr="00365A41">
        <w:rPr>
          <w:rFonts w:eastAsia="Calibri"/>
          <w:b/>
        </w:rPr>
        <w:t>Показатели эффективности плана внеурочной деятельности:</w:t>
      </w:r>
    </w:p>
    <w:p w:rsidR="00FA0F4D" w:rsidRPr="00365A41" w:rsidRDefault="00FA0F4D" w:rsidP="00365A41">
      <w:pPr>
        <w:widowControl/>
        <w:autoSpaceDE/>
        <w:autoSpaceDN/>
        <w:spacing w:after="120" w:line="360" w:lineRule="auto"/>
        <w:ind w:left="851" w:right="960"/>
        <w:contextualSpacing/>
        <w:jc w:val="both"/>
        <w:rPr>
          <w:lang w:eastAsia="ru-RU"/>
        </w:rPr>
      </w:pPr>
      <w:r w:rsidRPr="00365A41">
        <w:rPr>
          <w:lang w:eastAsia="ru-RU"/>
        </w:rPr>
        <w:t>Сбалансированное распределение форм организации внеурочной деятельности по направлениям, определяемым ФГОС.</w:t>
      </w:r>
    </w:p>
    <w:p w:rsidR="00FA0F4D" w:rsidRPr="00365A41" w:rsidRDefault="00FA0F4D" w:rsidP="00365A41">
      <w:pPr>
        <w:widowControl/>
        <w:autoSpaceDE/>
        <w:autoSpaceDN/>
        <w:spacing w:after="120" w:line="360" w:lineRule="auto"/>
        <w:ind w:left="851" w:right="960"/>
        <w:contextualSpacing/>
        <w:jc w:val="both"/>
        <w:rPr>
          <w:lang w:eastAsia="ru-RU"/>
        </w:rPr>
      </w:pPr>
      <w:r w:rsidRPr="00365A41">
        <w:rPr>
          <w:lang w:eastAsia="ru-RU"/>
        </w:rPr>
        <w:t>Позитивная динамика развития личностных и метапредметных результатов образования.</w:t>
      </w:r>
    </w:p>
    <w:p w:rsidR="00FA0F4D" w:rsidRPr="00365A41" w:rsidRDefault="00FA0F4D" w:rsidP="00365A41">
      <w:pPr>
        <w:widowControl/>
        <w:autoSpaceDE/>
        <w:autoSpaceDN/>
        <w:spacing w:after="120" w:line="360" w:lineRule="auto"/>
        <w:ind w:left="851" w:right="960"/>
        <w:contextualSpacing/>
        <w:jc w:val="both"/>
        <w:rPr>
          <w:lang w:eastAsia="ru-RU"/>
        </w:rPr>
      </w:pPr>
      <w:r w:rsidRPr="00365A41">
        <w:rPr>
          <w:lang w:eastAsia="ru-RU"/>
        </w:rPr>
        <w:t>Осознанный выбор продолжения образования (индивидуального маршрута) выпускниками основного общего образования.</w:t>
      </w:r>
    </w:p>
    <w:p w:rsidR="00FA0F4D" w:rsidRPr="00365A41" w:rsidRDefault="00FA0F4D" w:rsidP="00365A41">
      <w:pPr>
        <w:widowControl/>
        <w:autoSpaceDE/>
        <w:autoSpaceDN/>
        <w:spacing w:after="120"/>
        <w:ind w:left="851" w:right="960"/>
        <w:jc w:val="both"/>
        <w:rPr>
          <w:rFonts w:eastAsia="Calibri"/>
        </w:rPr>
      </w:pPr>
    </w:p>
    <w:p w:rsidR="00FA0F4D" w:rsidRPr="00365A41" w:rsidRDefault="00FA0F4D" w:rsidP="00A556FE">
      <w:pPr>
        <w:widowControl/>
        <w:numPr>
          <w:ilvl w:val="1"/>
          <w:numId w:val="108"/>
        </w:numPr>
        <w:autoSpaceDE/>
        <w:autoSpaceDN/>
        <w:spacing w:line="360" w:lineRule="auto"/>
        <w:ind w:left="851" w:right="960" w:firstLine="0"/>
        <w:contextualSpacing/>
        <w:jc w:val="both"/>
        <w:outlineLvl w:val="1"/>
        <w:rPr>
          <w:b/>
          <w:bCs/>
        </w:rPr>
      </w:pPr>
      <w:bookmarkStart w:id="299" w:name="_Toc406059071"/>
      <w:bookmarkStart w:id="300" w:name="_Toc409691735"/>
      <w:bookmarkStart w:id="301" w:name="_Toc410654075"/>
      <w:bookmarkStart w:id="302" w:name="_Toc414553285"/>
      <w:r w:rsidRPr="00365A41">
        <w:rPr>
          <w:b/>
          <w:bCs/>
        </w:rPr>
        <w:t xml:space="preserve">Система условий </w:t>
      </w:r>
      <w:bookmarkEnd w:id="299"/>
      <w:r w:rsidRPr="00365A41">
        <w:rPr>
          <w:b/>
          <w:bCs/>
        </w:rPr>
        <w:t>реализации основной образовательной программы</w:t>
      </w:r>
      <w:bookmarkEnd w:id="300"/>
      <w:bookmarkEnd w:id="301"/>
      <w:bookmarkEnd w:id="302"/>
    </w:p>
    <w:p w:rsidR="00FA0F4D" w:rsidRPr="00365A41" w:rsidRDefault="00FA0F4D" w:rsidP="00A556FE">
      <w:pPr>
        <w:keepNext/>
        <w:keepLines/>
        <w:widowControl/>
        <w:numPr>
          <w:ilvl w:val="2"/>
          <w:numId w:val="108"/>
        </w:numPr>
        <w:autoSpaceDE/>
        <w:autoSpaceDN/>
        <w:spacing w:before="200" w:line="276" w:lineRule="auto"/>
        <w:ind w:left="851" w:right="960" w:firstLine="0"/>
        <w:contextualSpacing/>
        <w:jc w:val="both"/>
        <w:outlineLvl w:val="1"/>
        <w:rPr>
          <w:b/>
          <w:bCs/>
        </w:rPr>
      </w:pPr>
      <w:bookmarkStart w:id="303" w:name="_Toc414553286"/>
      <w:r w:rsidRPr="00365A41">
        <w:rPr>
          <w:b/>
          <w:bCs/>
        </w:rPr>
        <w:t xml:space="preserve">Описание кадровых условий реализации основной образовательной программы основного общего образования </w:t>
      </w:r>
      <w:bookmarkEnd w:id="303"/>
    </w:p>
    <w:p w:rsidR="00FA0F4D" w:rsidRPr="00365A41" w:rsidRDefault="00FA0F4D" w:rsidP="00365A41">
      <w:pPr>
        <w:widowControl/>
        <w:tabs>
          <w:tab w:val="left" w:pos="709"/>
        </w:tabs>
        <w:autoSpaceDE/>
        <w:autoSpaceDN/>
        <w:spacing w:line="276" w:lineRule="auto"/>
        <w:ind w:left="851" w:right="960"/>
        <w:contextualSpacing/>
        <w:jc w:val="both"/>
        <w:rPr>
          <w:rFonts w:eastAsia="Calibri"/>
        </w:rPr>
      </w:pPr>
      <w:r w:rsidRPr="00365A41">
        <w:rPr>
          <w:rFonts w:eastAsia="Calibri"/>
        </w:rPr>
        <w:tab/>
        <w:t>В соответствии с требованиями ФГОС школа на уровне основного общего образования укомплектована всеми педагогическими, руководящими и иными работниками.</w:t>
      </w:r>
    </w:p>
    <w:p w:rsidR="00FA0F4D" w:rsidRPr="00365A41" w:rsidRDefault="00FA0F4D" w:rsidP="00365A41">
      <w:pPr>
        <w:widowControl/>
        <w:autoSpaceDE/>
        <w:autoSpaceDN/>
        <w:spacing w:line="276" w:lineRule="auto"/>
        <w:ind w:left="851" w:right="960"/>
        <w:jc w:val="both"/>
        <w:rPr>
          <w:rFonts w:eastAsia="Calibri"/>
        </w:rPr>
      </w:pPr>
      <w:r w:rsidRPr="00365A41">
        <w:rPr>
          <w:rFonts w:eastAsia="Calibri"/>
        </w:rPr>
        <w:t>Должностные инструкции разработаны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A0F4D" w:rsidRPr="00365A41" w:rsidRDefault="00FA0F4D" w:rsidP="00365A41">
      <w:pPr>
        <w:widowControl/>
        <w:autoSpaceDE/>
        <w:autoSpaceDN/>
        <w:spacing w:line="276" w:lineRule="auto"/>
        <w:ind w:left="851" w:right="960"/>
        <w:jc w:val="both"/>
        <w:rPr>
          <w:rFonts w:eastAsia="Calibri"/>
        </w:rPr>
      </w:pPr>
      <w:r w:rsidRPr="00365A41">
        <w:rPr>
          <w:rFonts w:eastAsia="Calibri"/>
        </w:rPr>
        <w:t>Аттестация педагогических работников в соответствии с Федеральным законом «Об образовании в Российской</w:t>
      </w:r>
      <w:r w:rsidRPr="00365A41">
        <w:rPr>
          <w:rFonts w:eastAsia="Calibri"/>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w:t>
      </w:r>
      <w:r w:rsidRPr="00365A41">
        <w:rPr>
          <w:rFonts w:eastAsia="Calibri"/>
        </w:rPr>
        <w:lastRenderedPageBreak/>
        <w:t xml:space="preserve">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A0F4D" w:rsidRPr="00365A41" w:rsidRDefault="00FA0F4D" w:rsidP="00365A41">
      <w:pPr>
        <w:widowControl/>
        <w:autoSpaceDE/>
        <w:autoSpaceDN/>
        <w:spacing w:line="276" w:lineRule="auto"/>
        <w:ind w:left="851" w:right="960"/>
        <w:jc w:val="both"/>
        <w:rPr>
          <w:rFonts w:eastAsia="Calibri"/>
        </w:rPr>
      </w:pPr>
      <w:r w:rsidRPr="00365A41">
        <w:rPr>
          <w:rFonts w:eastAsia="Calibri"/>
        </w:rPr>
        <w:t xml:space="preserve">Проведение аттестации в отношении педагогических работников осуществляется аттестационной комиссией МО РС(Я), аттестация на соответствие занимаемой должности осуществляется аттестационной комиссией МБОУ «Юнкюрская СОШ имени В.И.Сергеева на основании действующих положений. </w:t>
      </w:r>
    </w:p>
    <w:p w:rsidR="00FA0F4D" w:rsidRPr="00365A41" w:rsidRDefault="00FA0F4D" w:rsidP="00365A41">
      <w:pPr>
        <w:spacing w:before="41" w:line="360" w:lineRule="auto"/>
        <w:ind w:left="851" w:right="960" w:firstLine="885"/>
      </w:pPr>
      <w:r w:rsidRPr="00365A41">
        <w:t>В</w:t>
      </w:r>
      <w:r w:rsidRPr="00365A41">
        <w:rPr>
          <w:spacing w:val="48"/>
        </w:rPr>
        <w:t xml:space="preserve"> </w:t>
      </w:r>
      <w:r w:rsidRPr="00365A41">
        <w:t>школе</w:t>
      </w:r>
      <w:r w:rsidRPr="00365A41">
        <w:rPr>
          <w:spacing w:val="48"/>
        </w:rPr>
        <w:t xml:space="preserve"> </w:t>
      </w:r>
      <w:r w:rsidRPr="00365A41">
        <w:t>работает</w:t>
      </w:r>
      <w:r w:rsidRPr="00365A41">
        <w:rPr>
          <w:spacing w:val="50"/>
        </w:rPr>
        <w:t xml:space="preserve"> </w:t>
      </w:r>
      <w:r w:rsidRPr="00365A41">
        <w:t>методический</w:t>
      </w:r>
      <w:r w:rsidRPr="00365A41">
        <w:rPr>
          <w:spacing w:val="48"/>
        </w:rPr>
        <w:t xml:space="preserve"> </w:t>
      </w:r>
      <w:r w:rsidRPr="00365A41">
        <w:t>совет</w:t>
      </w:r>
      <w:r w:rsidRPr="00365A41">
        <w:rPr>
          <w:spacing w:val="50"/>
        </w:rPr>
        <w:t xml:space="preserve"> </w:t>
      </w:r>
      <w:r w:rsidRPr="00365A41">
        <w:t>и</w:t>
      </w:r>
      <w:r w:rsidRPr="00365A41">
        <w:rPr>
          <w:spacing w:val="50"/>
        </w:rPr>
        <w:t xml:space="preserve"> </w:t>
      </w:r>
      <w:r w:rsidRPr="00365A41">
        <w:t>методические</w:t>
      </w:r>
      <w:r w:rsidRPr="00365A41">
        <w:rPr>
          <w:spacing w:val="50"/>
        </w:rPr>
        <w:t xml:space="preserve"> </w:t>
      </w:r>
      <w:r w:rsidRPr="00365A41">
        <w:t>объединения</w:t>
      </w:r>
      <w:r w:rsidRPr="00365A41">
        <w:rPr>
          <w:spacing w:val="48"/>
        </w:rPr>
        <w:t xml:space="preserve"> </w:t>
      </w:r>
      <w:r w:rsidRPr="00365A41">
        <w:t>учителей-</w:t>
      </w:r>
      <w:r w:rsidRPr="00365A41">
        <w:rPr>
          <w:spacing w:val="-52"/>
        </w:rPr>
        <w:t xml:space="preserve"> </w:t>
      </w:r>
      <w:r w:rsidRPr="00365A41">
        <w:t>предметников:</w:t>
      </w:r>
    </w:p>
    <w:p w:rsidR="00FA0F4D" w:rsidRPr="00365A41" w:rsidRDefault="00FA0F4D" w:rsidP="00365A41">
      <w:pPr>
        <w:widowControl/>
        <w:numPr>
          <w:ilvl w:val="0"/>
          <w:numId w:val="5"/>
        </w:numPr>
        <w:tabs>
          <w:tab w:val="left" w:pos="1318"/>
          <w:tab w:val="left" w:pos="1319"/>
        </w:tabs>
        <w:autoSpaceDE/>
        <w:autoSpaceDN/>
        <w:spacing w:line="268" w:lineRule="exact"/>
        <w:ind w:left="993" w:right="960" w:firstLine="0"/>
        <w:jc w:val="both"/>
        <w:rPr>
          <w:rFonts w:ascii="Symbol" w:hAnsi="Symbol"/>
        </w:rPr>
      </w:pPr>
      <w:r w:rsidRPr="00365A41">
        <w:t>МО</w:t>
      </w:r>
      <w:r w:rsidRPr="00365A41">
        <w:rPr>
          <w:spacing w:val="51"/>
        </w:rPr>
        <w:t xml:space="preserve"> </w:t>
      </w:r>
      <w:r w:rsidRPr="00365A41">
        <w:t>учителей</w:t>
      </w:r>
      <w:r w:rsidRPr="00365A41">
        <w:rPr>
          <w:spacing w:val="52"/>
        </w:rPr>
        <w:t xml:space="preserve"> </w:t>
      </w:r>
      <w:r w:rsidRPr="00365A41">
        <w:t>начальных</w:t>
      </w:r>
      <w:r w:rsidRPr="00365A41">
        <w:rPr>
          <w:spacing w:val="49"/>
        </w:rPr>
        <w:t xml:space="preserve"> </w:t>
      </w:r>
      <w:r w:rsidRPr="00365A41">
        <w:t>классов;</w:t>
      </w:r>
    </w:p>
    <w:p w:rsidR="00FA0F4D" w:rsidRPr="00365A41" w:rsidRDefault="00FA0F4D" w:rsidP="00365A41">
      <w:pPr>
        <w:widowControl/>
        <w:numPr>
          <w:ilvl w:val="0"/>
          <w:numId w:val="5"/>
        </w:numPr>
        <w:tabs>
          <w:tab w:val="left" w:pos="1318"/>
          <w:tab w:val="left" w:pos="1319"/>
        </w:tabs>
        <w:autoSpaceDE/>
        <w:autoSpaceDN/>
        <w:spacing w:before="127" w:line="360" w:lineRule="auto"/>
        <w:ind w:left="993" w:right="960" w:firstLine="0"/>
        <w:jc w:val="both"/>
        <w:rPr>
          <w:rFonts w:ascii="Symbol" w:hAnsi="Symbol"/>
        </w:rPr>
      </w:pPr>
      <w:r w:rsidRPr="00365A41">
        <w:t>МО</w:t>
      </w:r>
      <w:r w:rsidRPr="00365A41">
        <w:rPr>
          <w:spacing w:val="50"/>
        </w:rPr>
        <w:t xml:space="preserve"> </w:t>
      </w:r>
      <w:r w:rsidRPr="00365A41">
        <w:t>учителей</w:t>
      </w:r>
      <w:r w:rsidRPr="00365A41">
        <w:rPr>
          <w:spacing w:val="50"/>
        </w:rPr>
        <w:t xml:space="preserve"> </w:t>
      </w:r>
      <w:r w:rsidRPr="00365A41">
        <w:t>гуманитарного</w:t>
      </w:r>
      <w:r w:rsidRPr="00365A41">
        <w:rPr>
          <w:spacing w:val="50"/>
        </w:rPr>
        <w:t xml:space="preserve"> </w:t>
      </w:r>
      <w:r w:rsidRPr="00365A41">
        <w:t>цикла;</w:t>
      </w:r>
    </w:p>
    <w:p w:rsidR="00FA0F4D" w:rsidRPr="00365A41" w:rsidRDefault="00FA0F4D" w:rsidP="00365A41">
      <w:pPr>
        <w:widowControl/>
        <w:numPr>
          <w:ilvl w:val="0"/>
          <w:numId w:val="5"/>
        </w:numPr>
        <w:tabs>
          <w:tab w:val="left" w:pos="1318"/>
          <w:tab w:val="left" w:pos="1319"/>
        </w:tabs>
        <w:autoSpaceDE/>
        <w:autoSpaceDN/>
        <w:spacing w:before="126" w:line="360" w:lineRule="auto"/>
        <w:ind w:left="993" w:right="960" w:firstLine="0"/>
        <w:jc w:val="both"/>
        <w:rPr>
          <w:rFonts w:ascii="Symbol" w:hAnsi="Symbol"/>
        </w:rPr>
      </w:pPr>
      <w:r w:rsidRPr="00365A41">
        <w:t>МО</w:t>
      </w:r>
      <w:r w:rsidRPr="00365A41">
        <w:rPr>
          <w:spacing w:val="47"/>
        </w:rPr>
        <w:t xml:space="preserve"> </w:t>
      </w:r>
      <w:r w:rsidRPr="00365A41">
        <w:t>учителей</w:t>
      </w:r>
      <w:r w:rsidRPr="00365A41">
        <w:rPr>
          <w:spacing w:val="47"/>
        </w:rPr>
        <w:t xml:space="preserve"> </w:t>
      </w:r>
      <w:r w:rsidRPr="00365A41">
        <w:t>естественно-математического</w:t>
      </w:r>
      <w:r w:rsidRPr="00365A41">
        <w:rPr>
          <w:spacing w:val="47"/>
        </w:rPr>
        <w:t xml:space="preserve"> </w:t>
      </w:r>
      <w:r w:rsidRPr="00365A41">
        <w:t>цикла;</w:t>
      </w:r>
    </w:p>
    <w:p w:rsidR="00FA0F4D" w:rsidRPr="00365A41" w:rsidRDefault="00FA0F4D" w:rsidP="00365A41">
      <w:pPr>
        <w:widowControl/>
        <w:numPr>
          <w:ilvl w:val="0"/>
          <w:numId w:val="5"/>
        </w:numPr>
        <w:tabs>
          <w:tab w:val="left" w:pos="1318"/>
          <w:tab w:val="left" w:pos="1319"/>
        </w:tabs>
        <w:autoSpaceDE/>
        <w:autoSpaceDN/>
        <w:spacing w:before="124" w:line="360" w:lineRule="auto"/>
        <w:ind w:left="993" w:right="960" w:firstLine="0"/>
        <w:jc w:val="both"/>
        <w:rPr>
          <w:rFonts w:ascii="Symbol" w:hAnsi="Symbol"/>
        </w:rPr>
      </w:pPr>
      <w:r w:rsidRPr="00365A41">
        <w:t>МО</w:t>
      </w:r>
      <w:r w:rsidRPr="00365A41">
        <w:rPr>
          <w:spacing w:val="41"/>
        </w:rPr>
        <w:t xml:space="preserve"> </w:t>
      </w:r>
      <w:r w:rsidRPr="00365A41">
        <w:t>учителей</w:t>
      </w:r>
      <w:r w:rsidRPr="00365A41">
        <w:rPr>
          <w:spacing w:val="-7"/>
        </w:rPr>
        <w:t xml:space="preserve"> </w:t>
      </w:r>
      <w:r w:rsidRPr="00365A41">
        <w:t>технологи,</w:t>
      </w:r>
      <w:r w:rsidRPr="00365A41">
        <w:rPr>
          <w:spacing w:val="-10"/>
        </w:rPr>
        <w:t xml:space="preserve"> </w:t>
      </w:r>
      <w:r w:rsidRPr="00365A41">
        <w:t>физкультуры,</w:t>
      </w:r>
      <w:r w:rsidRPr="00365A41">
        <w:rPr>
          <w:spacing w:val="-7"/>
        </w:rPr>
        <w:t xml:space="preserve"> </w:t>
      </w:r>
      <w:r w:rsidRPr="00365A41">
        <w:t>ОБЖ</w:t>
      </w:r>
    </w:p>
    <w:p w:rsidR="00FA0F4D" w:rsidRPr="00365A41" w:rsidRDefault="00FA0F4D" w:rsidP="00365A41">
      <w:pPr>
        <w:widowControl/>
        <w:numPr>
          <w:ilvl w:val="0"/>
          <w:numId w:val="5"/>
        </w:numPr>
        <w:tabs>
          <w:tab w:val="left" w:pos="1318"/>
          <w:tab w:val="left" w:pos="1319"/>
        </w:tabs>
        <w:autoSpaceDE/>
        <w:autoSpaceDN/>
        <w:spacing w:before="127" w:line="360" w:lineRule="auto"/>
        <w:ind w:left="993" w:right="142" w:firstLine="0"/>
        <w:jc w:val="both"/>
        <w:rPr>
          <w:rFonts w:ascii="Symbol" w:hAnsi="Symbol"/>
        </w:rPr>
      </w:pPr>
      <w:r w:rsidRPr="00365A41">
        <w:t>МО</w:t>
      </w:r>
      <w:r w:rsidRPr="00365A41">
        <w:rPr>
          <w:spacing w:val="44"/>
        </w:rPr>
        <w:t xml:space="preserve"> </w:t>
      </w:r>
      <w:r w:rsidRPr="00365A41">
        <w:t>классных</w:t>
      </w:r>
      <w:r w:rsidRPr="00365A41">
        <w:rPr>
          <w:spacing w:val="45"/>
        </w:rPr>
        <w:t xml:space="preserve"> </w:t>
      </w:r>
      <w:r w:rsidRPr="00365A41">
        <w:t>руководителей.</w:t>
      </w:r>
    </w:p>
    <w:p w:rsidR="00FA0F4D" w:rsidRPr="00FA0F4D" w:rsidRDefault="00FA0F4D" w:rsidP="00FA0F4D">
      <w:pPr>
        <w:widowControl/>
        <w:autoSpaceDE/>
        <w:autoSpaceDN/>
        <w:spacing w:line="276" w:lineRule="auto"/>
        <w:ind w:left="567" w:right="142"/>
        <w:jc w:val="center"/>
        <w:rPr>
          <w:rFonts w:eastAsia="Calibri"/>
          <w:b/>
          <w:sz w:val="24"/>
          <w:szCs w:val="24"/>
        </w:rPr>
      </w:pPr>
    </w:p>
    <w:p w:rsidR="00FA0F4D" w:rsidRPr="00FA0F4D" w:rsidRDefault="00FA0F4D" w:rsidP="00FA0F4D">
      <w:pPr>
        <w:widowControl/>
        <w:autoSpaceDE/>
        <w:autoSpaceDN/>
        <w:spacing w:line="276" w:lineRule="auto"/>
        <w:ind w:left="567" w:right="142"/>
        <w:jc w:val="center"/>
        <w:rPr>
          <w:rFonts w:eastAsia="Calibri"/>
          <w:b/>
          <w:sz w:val="24"/>
          <w:szCs w:val="24"/>
        </w:rPr>
      </w:pPr>
      <w:r w:rsidRPr="00FA0F4D">
        <w:rPr>
          <w:rFonts w:eastAsia="Calibri"/>
          <w:b/>
          <w:sz w:val="24"/>
          <w:szCs w:val="24"/>
        </w:rPr>
        <w:t>Характеристика кадровых условий ООО</w:t>
      </w:r>
    </w:p>
    <w:p w:rsidR="00FA0F4D" w:rsidRPr="00FA0F4D" w:rsidRDefault="00365A41" w:rsidP="00FA0F4D">
      <w:pPr>
        <w:widowControl/>
        <w:shd w:val="clear" w:color="auto" w:fill="FFFFFF"/>
        <w:autoSpaceDE/>
        <w:autoSpaceDN/>
        <w:spacing w:line="276" w:lineRule="auto"/>
        <w:ind w:left="567" w:right="142"/>
        <w:jc w:val="both"/>
        <w:rPr>
          <w:rFonts w:eastAsia="Calibri"/>
          <w:b/>
          <w:sz w:val="24"/>
          <w:szCs w:val="24"/>
        </w:rPr>
      </w:pPr>
      <w:r>
        <w:rPr>
          <w:rFonts w:eastAsia="Calibri"/>
          <w:b/>
          <w:sz w:val="24"/>
          <w:szCs w:val="24"/>
        </w:rPr>
        <w:t xml:space="preserve">                   </w:t>
      </w:r>
      <w:r w:rsidR="00FA0F4D" w:rsidRPr="00FA0F4D">
        <w:rPr>
          <w:rFonts w:eastAsia="Calibri"/>
          <w:b/>
          <w:sz w:val="24"/>
          <w:szCs w:val="24"/>
        </w:rPr>
        <w:t>Состав педагогического коллектива, работающего в 5-9 классах.</w:t>
      </w:r>
    </w:p>
    <w:tbl>
      <w:tblPr>
        <w:tblStyle w:val="11540"/>
        <w:tblpPr w:leftFromText="180" w:rightFromText="180" w:vertAnchor="text" w:horzAnchor="margin" w:tblpXSpec="center" w:tblpY="283"/>
        <w:tblW w:w="9322" w:type="dxa"/>
        <w:tblLayout w:type="fixed"/>
        <w:tblLook w:val="04A0" w:firstRow="1" w:lastRow="0" w:firstColumn="1" w:lastColumn="0" w:noHBand="0" w:noVBand="1"/>
      </w:tblPr>
      <w:tblGrid>
        <w:gridCol w:w="534"/>
        <w:gridCol w:w="1309"/>
        <w:gridCol w:w="1843"/>
        <w:gridCol w:w="709"/>
        <w:gridCol w:w="1417"/>
        <w:gridCol w:w="3510"/>
      </w:tblGrid>
      <w:tr w:rsidR="00FA0F4D" w:rsidRPr="00365A41" w:rsidTr="00365A41">
        <w:tc>
          <w:tcPr>
            <w:tcW w:w="534" w:type="dxa"/>
          </w:tcPr>
          <w:p w:rsidR="00FA0F4D" w:rsidRPr="00365A41" w:rsidRDefault="00FA0F4D" w:rsidP="00FA0F4D">
            <w:pPr>
              <w:ind w:right="142"/>
            </w:pPr>
            <w:r w:rsidRPr="00365A41">
              <w:t>№</w:t>
            </w:r>
          </w:p>
        </w:tc>
        <w:tc>
          <w:tcPr>
            <w:tcW w:w="1309" w:type="dxa"/>
          </w:tcPr>
          <w:p w:rsidR="00FA0F4D" w:rsidRPr="00365A41" w:rsidRDefault="00FA0F4D" w:rsidP="00FA0F4D">
            <w:pPr>
              <w:ind w:right="142"/>
            </w:pPr>
            <w:r w:rsidRPr="00365A41">
              <w:t>Ф.И.О.</w:t>
            </w:r>
          </w:p>
        </w:tc>
        <w:tc>
          <w:tcPr>
            <w:tcW w:w="1843" w:type="dxa"/>
          </w:tcPr>
          <w:p w:rsidR="00FA0F4D" w:rsidRPr="00365A41" w:rsidRDefault="00FA0F4D" w:rsidP="00FA0F4D">
            <w:pPr>
              <w:ind w:right="142"/>
            </w:pPr>
            <w:r w:rsidRPr="00365A41">
              <w:t>Наименование специальности</w:t>
            </w:r>
          </w:p>
        </w:tc>
        <w:tc>
          <w:tcPr>
            <w:tcW w:w="709" w:type="dxa"/>
          </w:tcPr>
          <w:p w:rsidR="00FA0F4D" w:rsidRPr="00365A41" w:rsidRDefault="00FA0F4D" w:rsidP="00FA0F4D">
            <w:pPr>
              <w:ind w:right="142"/>
            </w:pPr>
            <w:r w:rsidRPr="00365A41">
              <w:t>Пед. стаж</w:t>
            </w:r>
          </w:p>
        </w:tc>
        <w:tc>
          <w:tcPr>
            <w:tcW w:w="1417" w:type="dxa"/>
          </w:tcPr>
          <w:p w:rsidR="00FA0F4D" w:rsidRPr="00365A41" w:rsidRDefault="00FA0F4D" w:rsidP="00FA0F4D">
            <w:pPr>
              <w:ind w:right="142"/>
            </w:pPr>
            <w:r w:rsidRPr="00365A41">
              <w:t>Категория</w:t>
            </w:r>
          </w:p>
        </w:tc>
        <w:tc>
          <w:tcPr>
            <w:tcW w:w="3510" w:type="dxa"/>
          </w:tcPr>
          <w:p w:rsidR="00FA0F4D" w:rsidRPr="00365A41" w:rsidRDefault="00FA0F4D" w:rsidP="00FA0F4D">
            <w:pPr>
              <w:ind w:right="142"/>
            </w:pPr>
            <w:r w:rsidRPr="00365A41">
              <w:t>Наименование курсов, год прохождения</w:t>
            </w:r>
          </w:p>
        </w:tc>
      </w:tr>
      <w:tr w:rsidR="00FA0F4D" w:rsidRPr="00365A41" w:rsidTr="00365A41">
        <w:tc>
          <w:tcPr>
            <w:tcW w:w="534" w:type="dxa"/>
          </w:tcPr>
          <w:p w:rsidR="00FA0F4D" w:rsidRPr="00365A41" w:rsidRDefault="00FA0F4D" w:rsidP="00FA0F4D">
            <w:pPr>
              <w:ind w:right="142"/>
            </w:pPr>
            <w:r w:rsidRPr="00365A41">
              <w:t>1.</w:t>
            </w:r>
          </w:p>
        </w:tc>
        <w:tc>
          <w:tcPr>
            <w:tcW w:w="1309" w:type="dxa"/>
          </w:tcPr>
          <w:p w:rsidR="00FA0F4D" w:rsidRPr="00365A41" w:rsidRDefault="00FA0F4D" w:rsidP="00FA0F4D">
            <w:pPr>
              <w:ind w:right="142"/>
            </w:pPr>
            <w:r w:rsidRPr="00365A41">
              <w:t>Иванова Зинаида Зиновьевна</w:t>
            </w:r>
          </w:p>
        </w:tc>
        <w:tc>
          <w:tcPr>
            <w:tcW w:w="1843" w:type="dxa"/>
          </w:tcPr>
          <w:p w:rsidR="00FA0F4D" w:rsidRPr="00365A41" w:rsidRDefault="00FA0F4D" w:rsidP="00FA0F4D">
            <w:pPr>
              <w:ind w:right="142"/>
            </w:pPr>
            <w:r w:rsidRPr="00365A41">
              <w:t>русский язык и литература</w:t>
            </w:r>
          </w:p>
          <w:p w:rsidR="00FA0F4D" w:rsidRPr="00365A41" w:rsidRDefault="00FA0F4D" w:rsidP="00FA0F4D">
            <w:pPr>
              <w:ind w:right="142"/>
            </w:pPr>
          </w:p>
        </w:tc>
        <w:tc>
          <w:tcPr>
            <w:tcW w:w="709" w:type="dxa"/>
          </w:tcPr>
          <w:p w:rsidR="00FA0F4D" w:rsidRPr="00365A41" w:rsidRDefault="00FA0F4D" w:rsidP="00FA0F4D">
            <w:pPr>
              <w:ind w:right="142"/>
            </w:pPr>
            <w:r w:rsidRPr="00365A41">
              <w:t>34 г.</w:t>
            </w:r>
          </w:p>
          <w:p w:rsidR="00FA0F4D" w:rsidRPr="00365A41" w:rsidRDefault="00FA0F4D" w:rsidP="00FA0F4D">
            <w:pPr>
              <w:ind w:right="142"/>
            </w:pPr>
          </w:p>
        </w:tc>
        <w:tc>
          <w:tcPr>
            <w:tcW w:w="1417" w:type="dxa"/>
          </w:tcPr>
          <w:p w:rsidR="00FA0F4D" w:rsidRPr="00365A41" w:rsidRDefault="00FA0F4D" w:rsidP="00FA0F4D">
            <w:pPr>
              <w:ind w:right="142"/>
            </w:pPr>
            <w:r w:rsidRPr="00365A41">
              <w:t>Первая, 26.12.</w:t>
            </w:r>
          </w:p>
          <w:p w:rsidR="00FA0F4D" w:rsidRPr="00365A41" w:rsidRDefault="00FA0F4D" w:rsidP="00FA0F4D">
            <w:pPr>
              <w:ind w:right="142"/>
            </w:pPr>
            <w:r w:rsidRPr="00365A41">
              <w:t>2017</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Приказ МО и науки РС(Я)</w:t>
            </w:r>
          </w:p>
          <w:p w:rsidR="00FA0F4D" w:rsidRPr="00365A41" w:rsidRDefault="00FA0F4D" w:rsidP="00FA0F4D">
            <w:pPr>
              <w:ind w:right="142"/>
            </w:pPr>
            <w:r w:rsidRPr="00365A41">
              <w:t>от 26.12.2017 г. № 06-22/10</w:t>
            </w:r>
          </w:p>
        </w:tc>
        <w:tc>
          <w:tcPr>
            <w:tcW w:w="3510" w:type="dxa"/>
          </w:tcPr>
          <w:p w:rsidR="00FA0F4D" w:rsidRPr="00365A41" w:rsidRDefault="00FA0F4D" w:rsidP="00FA0F4D">
            <w:pPr>
              <w:ind w:right="142"/>
            </w:pPr>
            <w:r w:rsidRPr="00365A41">
              <w:t xml:space="preserve"> «Методика подготовки к ЕГЭ, ОГЭ и ВПР по русскому языку», 8 часов, АНО «ЦНОКО и образовательного аудита «Легион», № 18-01-01, 2018 г.</w:t>
            </w:r>
          </w:p>
          <w:p w:rsidR="00FA0F4D" w:rsidRPr="00365A41" w:rsidRDefault="00FA0F4D" w:rsidP="00FA0F4D">
            <w:pPr>
              <w:ind w:right="142"/>
            </w:pPr>
          </w:p>
          <w:p w:rsidR="00FA0F4D" w:rsidRPr="00365A41" w:rsidRDefault="00FA0F4D" w:rsidP="00FA0F4D">
            <w:pPr>
              <w:ind w:right="142"/>
            </w:pPr>
            <w:r w:rsidRPr="00365A41">
              <w:t>Управление качеством образования: повышение предметной компетентности учителей русского языка и литературы в контексте реализации требований ФГОС, 18 часов, Научно-исследовательский университет «Высшая школа экономики», удост. № 117812, 09.11.2018-12.11.2018 г., рег. Номер 8.2.4.3.-38/5413</w:t>
            </w:r>
          </w:p>
          <w:p w:rsidR="00FA0F4D" w:rsidRPr="00365A41" w:rsidRDefault="00FA0F4D" w:rsidP="00FA0F4D">
            <w:pPr>
              <w:ind w:right="142"/>
            </w:pPr>
          </w:p>
          <w:p w:rsidR="00FA0F4D" w:rsidRPr="00365A41" w:rsidRDefault="00FA0F4D" w:rsidP="00FA0F4D">
            <w:pPr>
              <w:ind w:right="142"/>
            </w:pPr>
            <w:r w:rsidRPr="00365A41">
              <w:t xml:space="preserve">Методика подготовки к итоговому собеседованию в 9 классе, «Работа с текстом: методика подготовки к сочинению на ГИА», 24 часа, </w:t>
            </w:r>
            <w:r w:rsidRPr="00365A41">
              <w:lastRenderedPageBreak/>
              <w:t>АНО «Центр НОКО и образовательного аудита «Легион», сертификат, 2018 г.</w:t>
            </w:r>
          </w:p>
          <w:p w:rsidR="00FA0F4D" w:rsidRPr="00365A41" w:rsidRDefault="00FA0F4D" w:rsidP="00FA0F4D">
            <w:pPr>
              <w:ind w:right="142"/>
            </w:pPr>
            <w:r w:rsidRPr="00365A41">
              <w:rPr>
                <w:rFonts w:eastAsia="Calibri"/>
              </w:rPr>
              <w:t>Преодоление риска учебной неуспешности обучающихся в ОУ, 72 ч., удост. 2951, 2021 г.</w:t>
            </w:r>
          </w:p>
        </w:tc>
      </w:tr>
      <w:tr w:rsidR="00FA0F4D" w:rsidRPr="00365A41" w:rsidTr="00365A41">
        <w:trPr>
          <w:trHeight w:val="3537"/>
        </w:trPr>
        <w:tc>
          <w:tcPr>
            <w:tcW w:w="534" w:type="dxa"/>
          </w:tcPr>
          <w:p w:rsidR="00FA0F4D" w:rsidRPr="00365A41" w:rsidRDefault="00FA0F4D" w:rsidP="00FA0F4D">
            <w:pPr>
              <w:ind w:right="142"/>
            </w:pPr>
            <w:r w:rsidRPr="00365A41">
              <w:lastRenderedPageBreak/>
              <w:t>2.</w:t>
            </w:r>
          </w:p>
        </w:tc>
        <w:tc>
          <w:tcPr>
            <w:tcW w:w="1309" w:type="dxa"/>
          </w:tcPr>
          <w:p w:rsidR="00FA0F4D" w:rsidRPr="00365A41" w:rsidRDefault="00FA0F4D" w:rsidP="00FA0F4D">
            <w:pPr>
              <w:ind w:right="142"/>
            </w:pPr>
            <w:r w:rsidRPr="00365A41">
              <w:t>Елисеева Ольга Олеговна</w:t>
            </w:r>
          </w:p>
        </w:tc>
        <w:tc>
          <w:tcPr>
            <w:tcW w:w="1843" w:type="dxa"/>
          </w:tcPr>
          <w:p w:rsidR="00FA0F4D" w:rsidRPr="00365A41" w:rsidRDefault="00FA0F4D" w:rsidP="00FA0F4D">
            <w:pPr>
              <w:ind w:right="142"/>
            </w:pPr>
            <w:r w:rsidRPr="00365A41">
              <w:t>филологическое образование</w:t>
            </w:r>
          </w:p>
        </w:tc>
        <w:tc>
          <w:tcPr>
            <w:tcW w:w="709" w:type="dxa"/>
          </w:tcPr>
          <w:p w:rsidR="00FA0F4D" w:rsidRPr="00365A41" w:rsidRDefault="00FA0F4D" w:rsidP="00FA0F4D">
            <w:pPr>
              <w:ind w:right="142"/>
            </w:pPr>
            <w:r w:rsidRPr="00365A41">
              <w:t>8  л.</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протокол ШАК от 03.09.2020 № 1</w:t>
            </w:r>
          </w:p>
        </w:tc>
        <w:tc>
          <w:tcPr>
            <w:tcW w:w="3510" w:type="dxa"/>
          </w:tcPr>
          <w:p w:rsidR="00FA0F4D" w:rsidRPr="00365A41" w:rsidRDefault="00FA0F4D" w:rsidP="00FA0F4D">
            <w:pPr>
              <w:ind w:right="142"/>
              <w:rPr>
                <w:rFonts w:eastAsia="Calibri"/>
              </w:rPr>
            </w:pPr>
            <w:r w:rsidRPr="00365A41">
              <w:rPr>
                <w:rFonts w:eastAsia="Calibri"/>
              </w:rPr>
              <w:t>Методические  рекомендации по подготовке к ОГЭ и ЕГЭ по русскому языку и литературе, 72 часа,  2019, удост. №4383;</w:t>
            </w:r>
          </w:p>
          <w:p w:rsidR="00FA0F4D" w:rsidRPr="00365A41" w:rsidRDefault="00FA0F4D" w:rsidP="00FA0F4D">
            <w:pPr>
              <w:ind w:right="142"/>
              <w:rPr>
                <w:rFonts w:eastAsia="Calibri"/>
              </w:rPr>
            </w:pPr>
            <w:r w:rsidRPr="00365A41">
              <w:rPr>
                <w:rFonts w:eastAsia="Calibri"/>
              </w:rPr>
              <w:t>Особенности преподавания предметной области «Родной язык и родная литература», 36 ч.,  удост. №49312, 2019 г.</w:t>
            </w:r>
          </w:p>
          <w:p w:rsidR="00FA0F4D" w:rsidRPr="00365A41" w:rsidRDefault="00FA0F4D" w:rsidP="00FA0F4D">
            <w:pPr>
              <w:ind w:right="142"/>
              <w:rPr>
                <w:color w:val="FF0000"/>
              </w:rPr>
            </w:pPr>
            <w:r w:rsidRPr="00365A41">
              <w:rPr>
                <w:rFonts w:eastAsia="Calibri"/>
              </w:rPr>
              <w:t>Преодоление риска учебной неуспешности обучающихся в ОУ, 72 ч., удост. 2947, 2021 г.</w:t>
            </w:r>
          </w:p>
        </w:tc>
      </w:tr>
      <w:tr w:rsidR="00FA0F4D" w:rsidRPr="00365A41" w:rsidTr="00365A41">
        <w:trPr>
          <w:trHeight w:val="4049"/>
        </w:trPr>
        <w:tc>
          <w:tcPr>
            <w:tcW w:w="534" w:type="dxa"/>
          </w:tcPr>
          <w:p w:rsidR="00FA0F4D" w:rsidRPr="00365A41" w:rsidRDefault="00FA0F4D" w:rsidP="00FA0F4D">
            <w:pPr>
              <w:ind w:right="142"/>
            </w:pPr>
            <w:r w:rsidRPr="00365A41">
              <w:t>3.</w:t>
            </w:r>
          </w:p>
        </w:tc>
        <w:tc>
          <w:tcPr>
            <w:tcW w:w="1309" w:type="dxa"/>
          </w:tcPr>
          <w:p w:rsidR="00FA0F4D" w:rsidRPr="00365A41" w:rsidRDefault="00FA0F4D" w:rsidP="00FA0F4D">
            <w:pPr>
              <w:ind w:right="142"/>
              <w:rPr>
                <w:rFonts w:eastAsia="Calibri"/>
              </w:rPr>
            </w:pPr>
            <w:r w:rsidRPr="00365A41">
              <w:t>Кунгурова Люция Альбертовна</w:t>
            </w:r>
            <w:r w:rsidRPr="00365A41">
              <w:rPr>
                <w:rFonts w:eastAsia="Calibri"/>
              </w:rPr>
              <w:t xml:space="preserve"> Знак «Отличник системы образова-ния РС (Я)», 2019 год.</w:t>
            </w:r>
          </w:p>
          <w:p w:rsidR="00FA0F4D" w:rsidRPr="00365A41" w:rsidRDefault="00FA0F4D" w:rsidP="00FA0F4D">
            <w:pPr>
              <w:ind w:right="142"/>
            </w:pPr>
          </w:p>
        </w:tc>
        <w:tc>
          <w:tcPr>
            <w:tcW w:w="1843" w:type="dxa"/>
          </w:tcPr>
          <w:p w:rsidR="00FA0F4D" w:rsidRPr="00365A41" w:rsidRDefault="00FA0F4D" w:rsidP="00FA0F4D">
            <w:pPr>
              <w:ind w:right="142"/>
            </w:pPr>
            <w:r w:rsidRPr="00365A41">
              <w:t>преподаватель математики</w:t>
            </w:r>
          </w:p>
          <w:p w:rsidR="00FA0F4D" w:rsidRPr="00365A41" w:rsidRDefault="00FA0F4D" w:rsidP="00FA0F4D">
            <w:pPr>
              <w:ind w:right="142"/>
            </w:pPr>
          </w:p>
        </w:tc>
        <w:tc>
          <w:tcPr>
            <w:tcW w:w="709" w:type="dxa"/>
          </w:tcPr>
          <w:p w:rsidR="00FA0F4D" w:rsidRPr="00365A41" w:rsidRDefault="00FA0F4D" w:rsidP="00FA0F4D">
            <w:pPr>
              <w:ind w:right="142"/>
            </w:pPr>
            <w:r w:rsidRPr="00365A41">
              <w:t>33 г.</w:t>
            </w:r>
          </w:p>
          <w:p w:rsidR="00FA0F4D" w:rsidRPr="00365A41" w:rsidRDefault="00FA0F4D" w:rsidP="00FA0F4D">
            <w:pPr>
              <w:ind w:right="142"/>
            </w:pPr>
            <w:r w:rsidRPr="00365A41">
              <w:t>3 мес.</w:t>
            </w:r>
          </w:p>
        </w:tc>
        <w:tc>
          <w:tcPr>
            <w:tcW w:w="1417" w:type="dxa"/>
          </w:tcPr>
          <w:p w:rsidR="00FA0F4D" w:rsidRPr="00365A41" w:rsidRDefault="00FA0F4D" w:rsidP="00FA0F4D">
            <w:pPr>
              <w:ind w:right="142"/>
            </w:pPr>
            <w:r w:rsidRPr="00365A41">
              <w:t>Первая, 27.03.</w:t>
            </w:r>
          </w:p>
          <w:p w:rsidR="00FA0F4D" w:rsidRPr="00365A41" w:rsidRDefault="00FA0F4D" w:rsidP="00FA0F4D">
            <w:pPr>
              <w:ind w:right="142"/>
            </w:pPr>
            <w:r w:rsidRPr="00365A41">
              <w:t>2020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Приказ МО РС(Я) от 27.03.</w:t>
            </w:r>
          </w:p>
          <w:p w:rsidR="00FA0F4D" w:rsidRPr="00365A41" w:rsidRDefault="00FA0F4D" w:rsidP="00FA0F4D">
            <w:pPr>
              <w:ind w:right="142"/>
            </w:pPr>
            <w:r w:rsidRPr="00365A41">
              <w:t xml:space="preserve">2020 г.  </w:t>
            </w:r>
          </w:p>
          <w:p w:rsidR="00FA0F4D" w:rsidRPr="00365A41" w:rsidRDefault="00FA0F4D" w:rsidP="00FA0F4D">
            <w:pPr>
              <w:ind w:right="142"/>
            </w:pPr>
            <w:r w:rsidRPr="00365A41">
              <w:t>№ 09-18/4</w:t>
            </w:r>
          </w:p>
          <w:p w:rsidR="00FA0F4D" w:rsidRPr="00365A41" w:rsidRDefault="00FA0F4D" w:rsidP="00FA0F4D">
            <w:pPr>
              <w:ind w:right="142"/>
            </w:pPr>
          </w:p>
        </w:tc>
        <w:tc>
          <w:tcPr>
            <w:tcW w:w="3510" w:type="dxa"/>
          </w:tcPr>
          <w:p w:rsidR="00FA0F4D" w:rsidRPr="00365A41" w:rsidRDefault="00FA0F4D" w:rsidP="00FA0F4D">
            <w:pPr>
              <w:ind w:right="142"/>
            </w:pPr>
            <w:r w:rsidRPr="00365A41">
              <w:t>Аттестация пед.работников и профессиональный стандарт педагога-новые подходы, 48 часов, ИРО И ПК им. С.Н.Донского-</w:t>
            </w:r>
            <w:r w:rsidRPr="00365A41">
              <w:rPr>
                <w:lang w:val="en-US"/>
              </w:rPr>
              <w:t>II</w:t>
            </w:r>
            <w:r w:rsidRPr="00365A41">
              <w:t>», удост. №8433, 2019 г.</w:t>
            </w:r>
          </w:p>
          <w:p w:rsidR="00FA0F4D" w:rsidRPr="00365A41" w:rsidRDefault="00FA0F4D" w:rsidP="00FA0F4D">
            <w:pPr>
              <w:ind w:right="142"/>
            </w:pPr>
          </w:p>
          <w:p w:rsidR="00FA0F4D" w:rsidRPr="00365A41" w:rsidRDefault="00FA0F4D" w:rsidP="00FA0F4D">
            <w:pPr>
              <w:ind w:right="142"/>
              <w:rPr>
                <w:rFonts w:eastAsia="Calibri"/>
              </w:rPr>
            </w:pPr>
            <w:r w:rsidRPr="00365A41">
              <w:t>Применение современных дистанционных технологий и интерактивных сред электронного обучения в организации ОП в школе в условиях сложной санитарно-эпидемиологической</w:t>
            </w:r>
          </w:p>
        </w:tc>
      </w:tr>
      <w:tr w:rsidR="00FA0F4D" w:rsidRPr="00365A41" w:rsidTr="00365A41">
        <w:trPr>
          <w:trHeight w:val="2402"/>
        </w:trPr>
        <w:tc>
          <w:tcPr>
            <w:tcW w:w="534" w:type="dxa"/>
          </w:tcPr>
          <w:p w:rsidR="00FA0F4D" w:rsidRPr="00365A41" w:rsidRDefault="00FA0F4D" w:rsidP="00FA0F4D">
            <w:pPr>
              <w:ind w:right="142"/>
            </w:pPr>
          </w:p>
        </w:tc>
        <w:tc>
          <w:tcPr>
            <w:tcW w:w="1309" w:type="dxa"/>
          </w:tcPr>
          <w:p w:rsidR="00FA0F4D" w:rsidRPr="00365A41" w:rsidRDefault="00FA0F4D" w:rsidP="00FA0F4D">
            <w:pPr>
              <w:ind w:right="142"/>
            </w:pPr>
          </w:p>
        </w:tc>
        <w:tc>
          <w:tcPr>
            <w:tcW w:w="1843" w:type="dxa"/>
          </w:tcPr>
          <w:p w:rsidR="00FA0F4D" w:rsidRPr="00365A41" w:rsidRDefault="00FA0F4D" w:rsidP="00FA0F4D">
            <w:pPr>
              <w:ind w:right="142"/>
            </w:pPr>
          </w:p>
        </w:tc>
        <w:tc>
          <w:tcPr>
            <w:tcW w:w="709" w:type="dxa"/>
          </w:tcPr>
          <w:p w:rsidR="00FA0F4D" w:rsidRPr="00365A41" w:rsidRDefault="00FA0F4D" w:rsidP="00FA0F4D">
            <w:pPr>
              <w:ind w:right="142"/>
            </w:pPr>
          </w:p>
        </w:tc>
        <w:tc>
          <w:tcPr>
            <w:tcW w:w="1417" w:type="dxa"/>
          </w:tcPr>
          <w:p w:rsidR="00FA0F4D" w:rsidRPr="00365A41" w:rsidRDefault="00FA0F4D" w:rsidP="00FA0F4D">
            <w:pPr>
              <w:ind w:right="142"/>
            </w:pPr>
          </w:p>
        </w:tc>
        <w:tc>
          <w:tcPr>
            <w:tcW w:w="3510" w:type="dxa"/>
          </w:tcPr>
          <w:p w:rsidR="00FA0F4D" w:rsidRPr="00365A41" w:rsidRDefault="00FA0F4D" w:rsidP="00FA0F4D">
            <w:pPr>
              <w:ind w:right="142"/>
              <w:rPr>
                <w:rFonts w:eastAsia="Calibri"/>
              </w:rPr>
            </w:pPr>
            <w:r w:rsidRPr="00365A41">
              <w:t>обстановки с учетом требований ФГОС», 72 часа,  удост. НПО ООО «НПО ПРОФЭКСПОРТСОФТ»  удост. 000000005623634, рег.номер 82723634,  2020 г.</w:t>
            </w:r>
            <w:r w:rsidRPr="00365A41">
              <w:rPr>
                <w:rFonts w:eastAsia="Calibri"/>
              </w:rPr>
              <w:t xml:space="preserve"> </w:t>
            </w:r>
          </w:p>
          <w:p w:rsidR="00FA0F4D" w:rsidRPr="00365A41" w:rsidRDefault="00FA0F4D" w:rsidP="00FA0F4D">
            <w:pPr>
              <w:ind w:right="142"/>
            </w:pPr>
            <w:r w:rsidRPr="00365A41">
              <w:rPr>
                <w:rFonts w:eastAsia="Calibri"/>
              </w:rPr>
              <w:t xml:space="preserve">Оценка качества образования как основа управления ОО, 72 часа, удост. 772314065546, 2021 </w:t>
            </w:r>
          </w:p>
        </w:tc>
      </w:tr>
      <w:tr w:rsidR="00FA0F4D" w:rsidRPr="00365A41" w:rsidTr="00365A41">
        <w:trPr>
          <w:trHeight w:val="5781"/>
        </w:trPr>
        <w:tc>
          <w:tcPr>
            <w:tcW w:w="534" w:type="dxa"/>
          </w:tcPr>
          <w:p w:rsidR="00FA0F4D" w:rsidRPr="00365A41" w:rsidRDefault="00FA0F4D" w:rsidP="00FA0F4D">
            <w:pPr>
              <w:ind w:right="142"/>
            </w:pPr>
            <w:r w:rsidRPr="00365A41">
              <w:lastRenderedPageBreak/>
              <w:t>4.</w:t>
            </w:r>
          </w:p>
        </w:tc>
        <w:tc>
          <w:tcPr>
            <w:tcW w:w="1309" w:type="dxa"/>
          </w:tcPr>
          <w:p w:rsidR="00FA0F4D" w:rsidRPr="00365A41" w:rsidRDefault="00FA0F4D" w:rsidP="00FA0F4D">
            <w:pPr>
              <w:ind w:right="142"/>
            </w:pPr>
            <w:r w:rsidRPr="00365A41">
              <w:t>Павлова Антонина Петровна</w:t>
            </w:r>
          </w:p>
        </w:tc>
        <w:tc>
          <w:tcPr>
            <w:tcW w:w="1843" w:type="dxa"/>
          </w:tcPr>
          <w:p w:rsidR="00FA0F4D" w:rsidRPr="00365A41" w:rsidRDefault="00FA0F4D" w:rsidP="00FA0F4D">
            <w:pPr>
              <w:ind w:right="142"/>
            </w:pPr>
            <w:r w:rsidRPr="00365A41">
              <w:t>преподаватель математики и физики</w:t>
            </w:r>
          </w:p>
          <w:p w:rsidR="00FA0F4D" w:rsidRPr="00365A41" w:rsidRDefault="00FA0F4D" w:rsidP="00FA0F4D">
            <w:pPr>
              <w:ind w:right="142"/>
            </w:pPr>
          </w:p>
        </w:tc>
        <w:tc>
          <w:tcPr>
            <w:tcW w:w="709" w:type="dxa"/>
          </w:tcPr>
          <w:p w:rsidR="00FA0F4D" w:rsidRPr="00365A41" w:rsidRDefault="00FA0F4D" w:rsidP="00FA0F4D">
            <w:pPr>
              <w:ind w:right="142"/>
            </w:pPr>
            <w:r w:rsidRPr="00365A41">
              <w:t>33 г.</w:t>
            </w:r>
          </w:p>
        </w:tc>
        <w:tc>
          <w:tcPr>
            <w:tcW w:w="1417" w:type="dxa"/>
          </w:tcPr>
          <w:p w:rsidR="00FA0F4D" w:rsidRPr="00365A41" w:rsidRDefault="00FA0F4D" w:rsidP="00FA0F4D">
            <w:pPr>
              <w:ind w:right="142"/>
            </w:pPr>
            <w:r w:rsidRPr="00365A41">
              <w:t>Первая, 31.05.2019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 xml:space="preserve">Приказ МО РС(Я) от 31.05.2019 г.  </w:t>
            </w:r>
          </w:p>
          <w:p w:rsidR="00FA0F4D" w:rsidRPr="00365A41" w:rsidRDefault="00FA0F4D" w:rsidP="00FA0F4D">
            <w:pPr>
              <w:ind w:right="142"/>
            </w:pPr>
            <w:r w:rsidRPr="00365A41">
              <w:t>№ 12-17/9</w:t>
            </w:r>
          </w:p>
          <w:p w:rsidR="00FA0F4D" w:rsidRPr="00365A41" w:rsidRDefault="00FA0F4D" w:rsidP="00FA0F4D">
            <w:pPr>
              <w:ind w:right="142"/>
            </w:pPr>
          </w:p>
        </w:tc>
        <w:tc>
          <w:tcPr>
            <w:tcW w:w="3510" w:type="dxa"/>
          </w:tcPr>
          <w:p w:rsidR="00FA0F4D" w:rsidRPr="00365A41" w:rsidRDefault="00FA0F4D" w:rsidP="00FA0F4D">
            <w:pPr>
              <w:ind w:right="142"/>
              <w:rPr>
                <w:color w:val="FF0000"/>
              </w:rPr>
            </w:pPr>
            <w:r w:rsidRPr="00365A41">
              <w:t xml:space="preserve"> Методика подготовки к итоговой аттестации по математике в форме ОГЭ, ЕГЭ в условиях реализации ФГОС, 72 часа, АОУ РС(Я) ДПО «ИРО и ПК им. С.Н.Донского-</w:t>
            </w:r>
            <w:r w:rsidRPr="00365A41">
              <w:rPr>
                <w:lang w:val="en-US"/>
              </w:rPr>
              <w:t>II</w:t>
            </w:r>
            <w:r w:rsidRPr="00365A41">
              <w:t>», удост. 5098, 16.04.-24.04. 2018 г</w:t>
            </w:r>
          </w:p>
          <w:p w:rsidR="00FA0F4D" w:rsidRPr="00365A41" w:rsidRDefault="00FA0F4D" w:rsidP="00FA0F4D">
            <w:pPr>
              <w:ind w:right="142"/>
            </w:pPr>
          </w:p>
          <w:p w:rsidR="00FA0F4D" w:rsidRPr="00365A41" w:rsidRDefault="00FA0F4D" w:rsidP="00FA0F4D">
            <w:pPr>
              <w:ind w:right="142"/>
            </w:pPr>
            <w:r w:rsidRPr="00365A41">
              <w:t>Форсайт сессия «Повышение качества образования», ВШИМ, 18 часов, 2018 г.</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t>Оценка качества образования как основа управления ОО, 72 часа, удост. 772414065545, рег.номер 025075, 2021 г.;</w:t>
            </w:r>
          </w:p>
          <w:p w:rsidR="00FA0F4D" w:rsidRPr="00365A41" w:rsidRDefault="00FA0F4D" w:rsidP="00FA0F4D">
            <w:pPr>
              <w:ind w:right="142"/>
            </w:pPr>
            <w:r w:rsidRPr="00365A41">
              <w:rPr>
                <w:rFonts w:eastAsia="Calibri"/>
              </w:rPr>
              <w:t>Преодоление риска учебной неуспешности обучающихся в ОУ, 72 ч., удост. 2972, 2021 г.</w:t>
            </w:r>
          </w:p>
        </w:tc>
      </w:tr>
      <w:tr w:rsidR="00FA0F4D" w:rsidRPr="00365A41" w:rsidTr="00365A41">
        <w:trPr>
          <w:trHeight w:val="4631"/>
        </w:trPr>
        <w:tc>
          <w:tcPr>
            <w:tcW w:w="534" w:type="dxa"/>
          </w:tcPr>
          <w:p w:rsidR="00FA0F4D" w:rsidRPr="00365A41" w:rsidRDefault="00FA0F4D" w:rsidP="00FA0F4D">
            <w:pPr>
              <w:ind w:right="142"/>
            </w:pPr>
            <w:r w:rsidRPr="00365A41">
              <w:t>5.</w:t>
            </w:r>
          </w:p>
        </w:tc>
        <w:tc>
          <w:tcPr>
            <w:tcW w:w="1309" w:type="dxa"/>
          </w:tcPr>
          <w:p w:rsidR="00FA0F4D" w:rsidRPr="00365A41" w:rsidRDefault="00FA0F4D" w:rsidP="00FA0F4D">
            <w:pPr>
              <w:ind w:right="142"/>
            </w:pPr>
            <w:r w:rsidRPr="00365A41">
              <w:t>Павленко Антонина Георгиевна Знак «Отличник Образования РС(Я)», 2004 г.</w:t>
            </w:r>
          </w:p>
          <w:p w:rsidR="00FA0F4D" w:rsidRPr="00365A41" w:rsidRDefault="00FA0F4D" w:rsidP="00FA0F4D">
            <w:pPr>
              <w:ind w:right="142"/>
            </w:pPr>
          </w:p>
          <w:p w:rsidR="00FA0F4D" w:rsidRPr="00365A41" w:rsidRDefault="00FA0F4D" w:rsidP="00FA0F4D">
            <w:pPr>
              <w:ind w:right="142"/>
            </w:pPr>
            <w:r w:rsidRPr="00365A41">
              <w:t>Знак «Почетный ветеран системы образования РФ», 2017 г.</w:t>
            </w:r>
          </w:p>
        </w:tc>
        <w:tc>
          <w:tcPr>
            <w:tcW w:w="1843" w:type="dxa"/>
          </w:tcPr>
          <w:p w:rsidR="00FA0F4D" w:rsidRPr="00365A41" w:rsidRDefault="00FA0F4D" w:rsidP="00FA0F4D">
            <w:pPr>
              <w:ind w:right="142"/>
            </w:pPr>
            <w:r w:rsidRPr="00365A41">
              <w:t>преподаватель физики</w:t>
            </w:r>
          </w:p>
          <w:p w:rsidR="00FA0F4D" w:rsidRPr="00365A41" w:rsidRDefault="00FA0F4D" w:rsidP="00FA0F4D">
            <w:pPr>
              <w:ind w:right="142"/>
            </w:pPr>
          </w:p>
        </w:tc>
        <w:tc>
          <w:tcPr>
            <w:tcW w:w="709" w:type="dxa"/>
          </w:tcPr>
          <w:p w:rsidR="00FA0F4D" w:rsidRPr="00365A41" w:rsidRDefault="00FA0F4D" w:rsidP="00FA0F4D">
            <w:pPr>
              <w:ind w:right="142"/>
            </w:pPr>
            <w:r w:rsidRPr="00365A41">
              <w:t xml:space="preserve"> 49 л.</w:t>
            </w:r>
          </w:p>
          <w:p w:rsidR="00FA0F4D" w:rsidRPr="00365A41" w:rsidRDefault="00FA0F4D" w:rsidP="00FA0F4D">
            <w:pPr>
              <w:ind w:right="142"/>
            </w:pPr>
            <w:r w:rsidRPr="00365A41">
              <w:t xml:space="preserve"> 3 мес.</w:t>
            </w:r>
          </w:p>
        </w:tc>
        <w:tc>
          <w:tcPr>
            <w:tcW w:w="1417" w:type="dxa"/>
          </w:tcPr>
          <w:p w:rsidR="00FA0F4D" w:rsidRPr="00365A41" w:rsidRDefault="00FA0F4D" w:rsidP="00FA0F4D">
            <w:pPr>
              <w:ind w:right="142"/>
            </w:pPr>
            <w:r w:rsidRPr="00365A41">
              <w:t>Первая, 28.12. 2015</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Приказ МО РС(Я) от 28.12.2015 г. № 01-16/6773</w:t>
            </w:r>
          </w:p>
        </w:tc>
        <w:tc>
          <w:tcPr>
            <w:tcW w:w="3510" w:type="dxa"/>
          </w:tcPr>
          <w:p w:rsidR="00FA0F4D" w:rsidRPr="00365A41" w:rsidRDefault="00FA0F4D" w:rsidP="00FA0F4D">
            <w:pPr>
              <w:ind w:right="142"/>
              <w:rPr>
                <w:rFonts w:eastAsia="Calibri"/>
              </w:rPr>
            </w:pPr>
            <w:r w:rsidRPr="00365A41">
              <w:rPr>
                <w:rFonts w:eastAsia="Calibri"/>
              </w:rPr>
              <w:t>Аттестация пед.работников и профессиональный стандарт педагога-новые подходы», 48 часов, удост. № 8442, 2019 г. ;</w:t>
            </w:r>
          </w:p>
          <w:p w:rsidR="00FA0F4D" w:rsidRPr="00365A41" w:rsidRDefault="00FA0F4D" w:rsidP="00FA0F4D">
            <w:pPr>
              <w:ind w:right="142"/>
              <w:rPr>
                <w:rFonts w:eastAsia="Calibri"/>
              </w:rPr>
            </w:pPr>
            <w:r w:rsidRPr="00365A41">
              <w:rPr>
                <w:rFonts w:eastAsia="Calibri"/>
              </w:rPr>
              <w:t>Совершенствование процесса преподавания физики в условиях введения ФГОС ООО и СОО, 108 ч., удост. № 362411656071, рег.номер 3772, 2020 г.</w:t>
            </w:r>
          </w:p>
          <w:p w:rsidR="00FA0F4D" w:rsidRPr="00365A41" w:rsidRDefault="00FA0F4D" w:rsidP="00FA0F4D">
            <w:pPr>
              <w:ind w:right="142"/>
              <w:rPr>
                <w:rFonts w:eastAsia="Calibri"/>
              </w:rPr>
            </w:pPr>
            <w:r w:rsidRPr="00365A41">
              <w:rPr>
                <w:rFonts w:eastAsia="Calibri"/>
              </w:rPr>
              <w:t>- Преодоление риска учебной неуспешности обучающихся в ОУ, 72 ч., удост. 2971, 2021 г.</w:t>
            </w:r>
          </w:p>
          <w:p w:rsidR="00FA0F4D" w:rsidRPr="00365A41" w:rsidRDefault="00FA0F4D" w:rsidP="00FA0F4D">
            <w:pPr>
              <w:ind w:right="142"/>
            </w:pPr>
          </w:p>
        </w:tc>
      </w:tr>
      <w:tr w:rsidR="00FA0F4D" w:rsidRPr="00365A41" w:rsidTr="00365A41">
        <w:trPr>
          <w:trHeight w:val="1126"/>
        </w:trPr>
        <w:tc>
          <w:tcPr>
            <w:tcW w:w="534" w:type="dxa"/>
          </w:tcPr>
          <w:p w:rsidR="00FA0F4D" w:rsidRPr="00365A41" w:rsidRDefault="00FA0F4D" w:rsidP="00FA0F4D">
            <w:pPr>
              <w:ind w:right="142"/>
            </w:pPr>
          </w:p>
        </w:tc>
        <w:tc>
          <w:tcPr>
            <w:tcW w:w="1309" w:type="dxa"/>
          </w:tcPr>
          <w:p w:rsidR="00FA0F4D" w:rsidRPr="00365A41" w:rsidRDefault="00FA0F4D" w:rsidP="00FA0F4D">
            <w:pPr>
              <w:ind w:right="142"/>
            </w:pPr>
          </w:p>
        </w:tc>
        <w:tc>
          <w:tcPr>
            <w:tcW w:w="1843" w:type="dxa"/>
          </w:tcPr>
          <w:p w:rsidR="00FA0F4D" w:rsidRPr="00365A41" w:rsidRDefault="00FA0F4D" w:rsidP="00FA0F4D">
            <w:pPr>
              <w:ind w:right="142"/>
            </w:pPr>
          </w:p>
        </w:tc>
        <w:tc>
          <w:tcPr>
            <w:tcW w:w="709" w:type="dxa"/>
          </w:tcPr>
          <w:p w:rsidR="00FA0F4D" w:rsidRPr="00365A41" w:rsidRDefault="00FA0F4D" w:rsidP="00FA0F4D">
            <w:pPr>
              <w:ind w:right="142"/>
            </w:pPr>
          </w:p>
        </w:tc>
        <w:tc>
          <w:tcPr>
            <w:tcW w:w="1417" w:type="dxa"/>
          </w:tcPr>
          <w:p w:rsidR="00FA0F4D" w:rsidRPr="00365A41" w:rsidRDefault="00FA0F4D" w:rsidP="00FA0F4D">
            <w:pPr>
              <w:ind w:right="142"/>
            </w:pPr>
          </w:p>
        </w:tc>
        <w:tc>
          <w:tcPr>
            <w:tcW w:w="3510" w:type="dxa"/>
          </w:tcPr>
          <w:p w:rsidR="00FA0F4D" w:rsidRPr="00365A41" w:rsidRDefault="00FA0F4D" w:rsidP="00FA0F4D">
            <w:pPr>
              <w:ind w:right="142"/>
            </w:pPr>
            <w:r w:rsidRPr="00365A41">
              <w:rPr>
                <w:rFonts w:eastAsia="Calibri"/>
              </w:rPr>
              <w:t>-Оценка качества образования как основа управления ОО, 72 часа, удост. 772414065550, рег. номер 025080, 2021 г.;</w:t>
            </w:r>
          </w:p>
        </w:tc>
      </w:tr>
      <w:tr w:rsidR="00FA0F4D" w:rsidRPr="00365A41" w:rsidTr="00365A41">
        <w:tc>
          <w:tcPr>
            <w:tcW w:w="534" w:type="dxa"/>
          </w:tcPr>
          <w:p w:rsidR="00FA0F4D" w:rsidRPr="00365A41" w:rsidRDefault="00FA0F4D" w:rsidP="00FA0F4D">
            <w:pPr>
              <w:ind w:right="142"/>
            </w:pPr>
            <w:r w:rsidRPr="00365A41">
              <w:t>6.</w:t>
            </w:r>
          </w:p>
        </w:tc>
        <w:tc>
          <w:tcPr>
            <w:tcW w:w="1309" w:type="dxa"/>
          </w:tcPr>
          <w:p w:rsidR="00FA0F4D" w:rsidRPr="00365A41" w:rsidRDefault="00FA0F4D" w:rsidP="00FA0F4D">
            <w:pPr>
              <w:ind w:right="142"/>
            </w:pPr>
            <w:r w:rsidRPr="00365A41">
              <w:t>Полуэктов Андрей Георгиевич</w:t>
            </w:r>
          </w:p>
        </w:tc>
        <w:tc>
          <w:tcPr>
            <w:tcW w:w="1843" w:type="dxa"/>
          </w:tcPr>
          <w:p w:rsidR="00FA0F4D" w:rsidRPr="00365A41" w:rsidRDefault="00FA0F4D" w:rsidP="00FA0F4D">
            <w:pPr>
              <w:ind w:right="142"/>
            </w:pPr>
            <w:r w:rsidRPr="00365A41">
              <w:t>специалист по физической культуре  и спорту</w:t>
            </w:r>
          </w:p>
          <w:p w:rsidR="00FA0F4D" w:rsidRPr="00365A41" w:rsidRDefault="00FA0F4D" w:rsidP="00FA0F4D">
            <w:pPr>
              <w:ind w:right="142"/>
            </w:pPr>
          </w:p>
        </w:tc>
        <w:tc>
          <w:tcPr>
            <w:tcW w:w="709" w:type="dxa"/>
          </w:tcPr>
          <w:p w:rsidR="00FA0F4D" w:rsidRPr="00365A41" w:rsidRDefault="00FA0F4D" w:rsidP="00FA0F4D">
            <w:pPr>
              <w:ind w:right="142"/>
            </w:pPr>
            <w:r w:rsidRPr="00365A41">
              <w:t>19 л.</w:t>
            </w:r>
          </w:p>
        </w:tc>
        <w:tc>
          <w:tcPr>
            <w:tcW w:w="1417" w:type="dxa"/>
          </w:tcPr>
          <w:p w:rsidR="00FA0F4D" w:rsidRPr="00365A41" w:rsidRDefault="00FA0F4D" w:rsidP="00FA0F4D">
            <w:pPr>
              <w:ind w:right="142"/>
            </w:pPr>
            <w:r w:rsidRPr="00365A41">
              <w:t>высшая, 31.05.</w:t>
            </w:r>
          </w:p>
          <w:p w:rsidR="00FA0F4D" w:rsidRPr="00365A41" w:rsidRDefault="00FA0F4D" w:rsidP="00FA0F4D">
            <w:pPr>
              <w:ind w:right="142"/>
            </w:pPr>
            <w:r w:rsidRPr="00365A41">
              <w:t>2019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 xml:space="preserve">Приказ МО и Н </w:t>
            </w:r>
            <w:r w:rsidRPr="00365A41">
              <w:lastRenderedPageBreak/>
              <w:t>РС(Я) от 31.05.2019 № 12-17/9</w:t>
            </w:r>
          </w:p>
        </w:tc>
        <w:tc>
          <w:tcPr>
            <w:tcW w:w="3510" w:type="dxa"/>
          </w:tcPr>
          <w:p w:rsidR="00FA0F4D" w:rsidRPr="00365A41" w:rsidRDefault="00FA0F4D" w:rsidP="00FA0F4D">
            <w:pPr>
              <w:ind w:right="142"/>
            </w:pPr>
            <w:r w:rsidRPr="00365A41">
              <w:lastRenderedPageBreak/>
              <w:t xml:space="preserve">Научное обеспечение учебно-тренировочного процесса в аспекте совершенствования двигательных навыков и методов восстановления спортсменов,  72 часа, удост. №6773, ФГБОУ ВО «Чурапчинский </w:t>
            </w:r>
            <w:r w:rsidRPr="00365A41">
              <w:lastRenderedPageBreak/>
              <w:t>государственный институт физической культуры и спорта», 2019 г.;</w:t>
            </w:r>
          </w:p>
          <w:p w:rsidR="00FA0F4D" w:rsidRPr="00365A41" w:rsidRDefault="00FA0F4D" w:rsidP="00FA0F4D">
            <w:pPr>
              <w:ind w:right="142"/>
            </w:pPr>
          </w:p>
          <w:p w:rsidR="00FA0F4D" w:rsidRPr="00365A41" w:rsidRDefault="00FA0F4D" w:rsidP="00FA0F4D">
            <w:pPr>
              <w:ind w:right="142"/>
            </w:pPr>
            <w:r w:rsidRPr="00365A41">
              <w:t>Гибкие компетенции проектной деятельности, 36 часов, ФГАОУ «Фонд новых форм развития образования», удост. № 340000004729, рег.номер 008-673, 2019 г.</w:t>
            </w:r>
          </w:p>
        </w:tc>
      </w:tr>
      <w:tr w:rsidR="00FA0F4D" w:rsidRPr="00365A41" w:rsidTr="00365A41">
        <w:tc>
          <w:tcPr>
            <w:tcW w:w="534" w:type="dxa"/>
          </w:tcPr>
          <w:p w:rsidR="00FA0F4D" w:rsidRPr="00365A41" w:rsidRDefault="00FA0F4D" w:rsidP="00FA0F4D">
            <w:pPr>
              <w:ind w:right="142"/>
            </w:pPr>
            <w:r w:rsidRPr="00365A41">
              <w:lastRenderedPageBreak/>
              <w:t>7.</w:t>
            </w:r>
          </w:p>
        </w:tc>
        <w:tc>
          <w:tcPr>
            <w:tcW w:w="1309" w:type="dxa"/>
          </w:tcPr>
          <w:p w:rsidR="00FA0F4D" w:rsidRPr="00365A41" w:rsidRDefault="00FA0F4D" w:rsidP="00FA0F4D">
            <w:pPr>
              <w:ind w:right="142"/>
            </w:pPr>
            <w:r w:rsidRPr="00365A41">
              <w:t>Несмелова Мария Ивановна</w:t>
            </w:r>
          </w:p>
        </w:tc>
        <w:tc>
          <w:tcPr>
            <w:tcW w:w="1843" w:type="dxa"/>
          </w:tcPr>
          <w:p w:rsidR="00FA0F4D" w:rsidRPr="00365A41" w:rsidRDefault="00FA0F4D" w:rsidP="00FA0F4D">
            <w:pPr>
              <w:ind w:right="142"/>
            </w:pPr>
            <w:r w:rsidRPr="00365A41">
              <w:t xml:space="preserve">культурно-просветительная работа, </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переподготов-ка по</w:t>
            </w:r>
          </w:p>
          <w:p w:rsidR="00FA0F4D" w:rsidRPr="00365A41" w:rsidRDefault="00FA0F4D" w:rsidP="00FA0F4D">
            <w:pPr>
              <w:ind w:right="142"/>
            </w:pPr>
            <w:r w:rsidRPr="00365A41">
              <w:t xml:space="preserve"> программе: «Педагогичес-кое образова-ние: учитель технологии»</w:t>
            </w:r>
          </w:p>
        </w:tc>
        <w:tc>
          <w:tcPr>
            <w:tcW w:w="709" w:type="dxa"/>
          </w:tcPr>
          <w:p w:rsidR="00FA0F4D" w:rsidRPr="00365A41" w:rsidRDefault="00FA0F4D" w:rsidP="00FA0F4D">
            <w:pPr>
              <w:ind w:right="142"/>
            </w:pPr>
            <w:r w:rsidRPr="00365A41">
              <w:t>25 г.</w:t>
            </w:r>
          </w:p>
          <w:p w:rsidR="00FA0F4D" w:rsidRPr="00365A41" w:rsidRDefault="00FA0F4D" w:rsidP="00FA0F4D">
            <w:pPr>
              <w:ind w:right="142"/>
            </w:pPr>
            <w:r w:rsidRPr="00365A41">
              <w:t xml:space="preserve"> 6 мес</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r w:rsidRPr="00365A41">
              <w:t>26.12.</w:t>
            </w:r>
          </w:p>
          <w:p w:rsidR="00FA0F4D" w:rsidRPr="00365A41" w:rsidRDefault="00FA0F4D" w:rsidP="00FA0F4D">
            <w:pPr>
              <w:ind w:right="142"/>
            </w:pPr>
            <w:r w:rsidRPr="00365A41">
              <w:t>2017</w:t>
            </w:r>
          </w:p>
          <w:p w:rsidR="00FA0F4D" w:rsidRPr="00365A41" w:rsidRDefault="00FA0F4D" w:rsidP="00FA0F4D">
            <w:pPr>
              <w:ind w:right="142"/>
            </w:pPr>
            <w:r w:rsidRPr="00365A41">
              <w:t xml:space="preserve"> </w:t>
            </w:r>
          </w:p>
          <w:p w:rsidR="00FA0F4D" w:rsidRPr="00365A41" w:rsidRDefault="00FA0F4D" w:rsidP="00FA0F4D">
            <w:pPr>
              <w:ind w:right="142"/>
            </w:pPr>
            <w:r w:rsidRPr="00365A41">
              <w:t>протокол № 2 от 27.12.2017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3510" w:type="dxa"/>
          </w:tcPr>
          <w:p w:rsidR="00FA0F4D" w:rsidRPr="00365A41" w:rsidRDefault="00FA0F4D" w:rsidP="00FA0F4D">
            <w:pPr>
              <w:ind w:right="142"/>
            </w:pPr>
            <w:r w:rsidRPr="00365A41">
              <w:t>Гибкие компетенции проектной деятельности, 36 часов, ФГАОУ «Фонд новых форм развития образования», удост. № 340000004636, рег.номер 008-776,  2019 г.</w:t>
            </w:r>
          </w:p>
          <w:p w:rsidR="00FA0F4D" w:rsidRPr="00365A41" w:rsidRDefault="00FA0F4D" w:rsidP="00FA0F4D">
            <w:pPr>
              <w:ind w:right="142"/>
            </w:pPr>
          </w:p>
          <w:p w:rsidR="00FA0F4D" w:rsidRPr="00365A41" w:rsidRDefault="00FA0F4D" w:rsidP="00FA0F4D">
            <w:pPr>
              <w:ind w:right="142"/>
            </w:pPr>
            <w:r w:rsidRPr="00365A41">
              <w:rPr>
                <w:rFonts w:eastAsia="Calibri"/>
              </w:rPr>
              <w:t>Преодоление иска учебной неуспешности обучающихся в ОУ, 72 ч., удост. 2967, 2021 г.</w:t>
            </w:r>
          </w:p>
        </w:tc>
      </w:tr>
      <w:tr w:rsidR="00FA0F4D" w:rsidRPr="00365A41" w:rsidTr="00365A41">
        <w:trPr>
          <w:trHeight w:val="1691"/>
        </w:trPr>
        <w:tc>
          <w:tcPr>
            <w:tcW w:w="534" w:type="dxa"/>
          </w:tcPr>
          <w:p w:rsidR="00FA0F4D" w:rsidRPr="00365A41" w:rsidRDefault="00FA0F4D" w:rsidP="00FA0F4D">
            <w:pPr>
              <w:ind w:right="142"/>
            </w:pPr>
            <w:r w:rsidRPr="00365A41">
              <w:t>8.</w:t>
            </w:r>
          </w:p>
        </w:tc>
        <w:tc>
          <w:tcPr>
            <w:tcW w:w="1309" w:type="dxa"/>
          </w:tcPr>
          <w:p w:rsidR="00FA0F4D" w:rsidRPr="00365A41" w:rsidRDefault="00FA0F4D" w:rsidP="00FA0F4D">
            <w:pPr>
              <w:ind w:right="142"/>
            </w:pPr>
            <w:r w:rsidRPr="00365A41">
              <w:t>Аксеновских Елена Андреевна</w:t>
            </w:r>
          </w:p>
        </w:tc>
        <w:tc>
          <w:tcPr>
            <w:tcW w:w="1843" w:type="dxa"/>
          </w:tcPr>
          <w:p w:rsidR="00FA0F4D" w:rsidRPr="00365A41" w:rsidRDefault="00FA0F4D" w:rsidP="00FA0F4D">
            <w:pPr>
              <w:ind w:right="142"/>
            </w:pPr>
            <w:r w:rsidRPr="00365A41">
              <w:t>педагог-библиотекарь</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709" w:type="dxa"/>
          </w:tcPr>
          <w:p w:rsidR="00FA0F4D" w:rsidRPr="00365A41" w:rsidRDefault="00FA0F4D" w:rsidP="00FA0F4D">
            <w:pPr>
              <w:ind w:right="142"/>
            </w:pPr>
            <w:r w:rsidRPr="00365A41">
              <w:t>19 л.</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r w:rsidRPr="00365A41">
              <w:t>03.02.</w:t>
            </w:r>
          </w:p>
          <w:p w:rsidR="00FA0F4D" w:rsidRPr="00365A41" w:rsidRDefault="00FA0F4D" w:rsidP="00FA0F4D">
            <w:pPr>
              <w:ind w:right="142"/>
            </w:pPr>
            <w:r w:rsidRPr="00365A41">
              <w:t>2019 г.</w:t>
            </w:r>
          </w:p>
          <w:p w:rsidR="00FA0F4D" w:rsidRPr="00365A41" w:rsidRDefault="00FA0F4D" w:rsidP="00FA0F4D">
            <w:pPr>
              <w:ind w:right="142"/>
            </w:pPr>
          </w:p>
          <w:p w:rsidR="00FA0F4D" w:rsidRPr="00365A41" w:rsidRDefault="00FA0F4D" w:rsidP="00FA0F4D">
            <w:pPr>
              <w:ind w:right="142"/>
            </w:pPr>
            <w:r w:rsidRPr="00365A41">
              <w:t>Протокол № 1 ШАК от 03.02.</w:t>
            </w:r>
          </w:p>
          <w:p w:rsidR="00FA0F4D" w:rsidRPr="00365A41" w:rsidRDefault="00FA0F4D" w:rsidP="00FA0F4D">
            <w:pPr>
              <w:ind w:right="142"/>
            </w:pPr>
            <w:r w:rsidRPr="00365A41">
              <w:t>2019 г.</w:t>
            </w:r>
          </w:p>
        </w:tc>
        <w:tc>
          <w:tcPr>
            <w:tcW w:w="3510" w:type="dxa"/>
          </w:tcPr>
          <w:p w:rsidR="00FA0F4D" w:rsidRPr="00365A41" w:rsidRDefault="00FA0F4D" w:rsidP="00FA0F4D">
            <w:pPr>
              <w:ind w:right="142"/>
              <w:rPr>
                <w:rFonts w:eastAsia="Calibri"/>
                <w:color w:val="333333"/>
              </w:rPr>
            </w:pPr>
            <w:r w:rsidRPr="00365A41">
              <w:t>«</w:t>
            </w:r>
            <w:r w:rsidRPr="00365A41">
              <w:rPr>
                <w:rFonts w:eastAsia="Calibri"/>
                <w:color w:val="333333"/>
              </w:rPr>
              <w:t xml:space="preserve"> Оценивание ответов на задания всероссийских проверочных работ. 4 класс, 36 ч., 2021 г., удост. 772414064765, рег.номер 024295, </w:t>
            </w:r>
          </w:p>
          <w:p w:rsidR="00FA0F4D" w:rsidRPr="00365A41" w:rsidRDefault="00FA0F4D" w:rsidP="00FA0F4D">
            <w:pPr>
              <w:ind w:right="142"/>
            </w:pPr>
            <w:r w:rsidRPr="00365A41">
              <w:rPr>
                <w:rFonts w:eastAsia="Calibri"/>
              </w:rPr>
              <w:t>-Преодоление риска учебной неуспешности обучающихся в ОО, 72 ч., удост. 2937, , 2021 г.</w:t>
            </w:r>
          </w:p>
        </w:tc>
      </w:tr>
      <w:tr w:rsidR="00FA0F4D" w:rsidRPr="00365A41" w:rsidTr="00365A41">
        <w:tc>
          <w:tcPr>
            <w:tcW w:w="534" w:type="dxa"/>
          </w:tcPr>
          <w:p w:rsidR="00FA0F4D" w:rsidRPr="00365A41" w:rsidRDefault="00FA0F4D" w:rsidP="00FA0F4D">
            <w:pPr>
              <w:ind w:right="142"/>
            </w:pPr>
            <w:r w:rsidRPr="00365A41">
              <w:t>9.</w:t>
            </w:r>
          </w:p>
        </w:tc>
        <w:tc>
          <w:tcPr>
            <w:tcW w:w="1309" w:type="dxa"/>
          </w:tcPr>
          <w:p w:rsidR="00FA0F4D" w:rsidRPr="00365A41" w:rsidRDefault="00FA0F4D" w:rsidP="00FA0F4D">
            <w:pPr>
              <w:ind w:right="142"/>
            </w:pPr>
            <w:r w:rsidRPr="00365A41">
              <w:t>Засимова Елена Николаевна Знак «Надежда Якутии», 2012 г.</w:t>
            </w:r>
          </w:p>
        </w:tc>
        <w:tc>
          <w:tcPr>
            <w:tcW w:w="1843" w:type="dxa"/>
          </w:tcPr>
          <w:p w:rsidR="00FA0F4D" w:rsidRPr="00365A41" w:rsidRDefault="00FA0F4D" w:rsidP="00FA0F4D">
            <w:pPr>
              <w:ind w:right="142"/>
            </w:pPr>
            <w:r w:rsidRPr="00365A41">
              <w:t>учитель начальных классов</w:t>
            </w:r>
          </w:p>
          <w:p w:rsidR="00FA0F4D" w:rsidRPr="00365A41" w:rsidRDefault="00FA0F4D" w:rsidP="00FA0F4D">
            <w:pPr>
              <w:ind w:right="142"/>
            </w:pPr>
          </w:p>
        </w:tc>
        <w:tc>
          <w:tcPr>
            <w:tcW w:w="709" w:type="dxa"/>
          </w:tcPr>
          <w:p w:rsidR="00FA0F4D" w:rsidRPr="00365A41" w:rsidRDefault="00FA0F4D" w:rsidP="00FA0F4D">
            <w:pPr>
              <w:ind w:right="142"/>
            </w:pPr>
            <w:r w:rsidRPr="00365A41">
              <w:t>24 г. 3 мес.</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 xml:space="preserve">Протокол № 3 ШАК от 28.03.2020 </w:t>
            </w:r>
          </w:p>
        </w:tc>
        <w:tc>
          <w:tcPr>
            <w:tcW w:w="3510" w:type="dxa"/>
          </w:tcPr>
          <w:p w:rsidR="00FA0F4D" w:rsidRPr="00365A41" w:rsidRDefault="00FA0F4D" w:rsidP="00FA0F4D">
            <w:pPr>
              <w:ind w:right="142"/>
            </w:pPr>
            <w:r w:rsidRPr="00365A41">
              <w:t>Фундаментальные курсы для учителей нач.классов, АОУ РС(Я) ДПО «ИРОиПК им. С.Н.Донского-</w:t>
            </w:r>
            <w:r w:rsidRPr="00365A41">
              <w:rPr>
                <w:lang w:val="en-US"/>
              </w:rPr>
              <w:t>II</w:t>
            </w:r>
            <w:r w:rsidRPr="00365A41">
              <w:t>», 144 ч., 2018 г.;</w:t>
            </w:r>
          </w:p>
          <w:p w:rsidR="00FA0F4D" w:rsidRPr="00365A41" w:rsidRDefault="00FA0F4D" w:rsidP="00FA0F4D">
            <w:pPr>
              <w:ind w:right="142"/>
            </w:pPr>
            <w:r w:rsidRPr="00365A41">
              <w:t xml:space="preserve">Использование современных дистанционных технологий и интерактивных сред электронного обучения в организации ОП в школе в условиях сложной санитарно-эпидемиологической обстановки с учетом требований ФГОС», 72 часа,  удост. НПО ООО «НПО Профэкспортсофт», </w:t>
            </w:r>
          </w:p>
          <w:p w:rsidR="00FA0F4D" w:rsidRPr="00365A41" w:rsidRDefault="00FA0F4D" w:rsidP="00FA0F4D">
            <w:pPr>
              <w:ind w:right="142"/>
            </w:pPr>
            <w:r w:rsidRPr="00365A41">
              <w:t>удост. 000000005624213, рег.номер 82724213,  2020 г.;</w:t>
            </w:r>
          </w:p>
          <w:p w:rsidR="00FA0F4D" w:rsidRPr="00365A41" w:rsidRDefault="00FA0F4D" w:rsidP="00FA0F4D">
            <w:pPr>
              <w:ind w:right="142"/>
            </w:pPr>
            <w:r w:rsidRPr="00365A41">
              <w:t>Стратегия развития воспитания в условиях реализации НП «Образование»,  ИРОиПК им. С.Н.Донского-</w:t>
            </w:r>
            <w:r w:rsidRPr="00365A41">
              <w:rPr>
                <w:lang w:val="en-US"/>
              </w:rPr>
              <w:t>II</w:t>
            </w:r>
            <w:r w:rsidRPr="00365A41">
              <w:t>», 48 ч., удост. № 8347, 2019 г.;</w:t>
            </w:r>
          </w:p>
          <w:p w:rsidR="00FA0F4D" w:rsidRPr="00365A41" w:rsidRDefault="00FA0F4D" w:rsidP="00FA0F4D">
            <w:pPr>
              <w:ind w:right="142"/>
            </w:pPr>
            <w:r w:rsidRPr="00365A41">
              <w:t xml:space="preserve">«Основы религиозных культур и </w:t>
            </w:r>
            <w:r w:rsidRPr="00365A41">
              <w:lastRenderedPageBreak/>
              <w:t>светской этики: теория и методика преподавания в ОО», 72 ч., удост. 180002331969, рег.номер 14150, ООО «Центр повышения квалификации и переподготовки «Луч знаний», 2020 г.</w:t>
            </w:r>
          </w:p>
          <w:p w:rsidR="00FA0F4D" w:rsidRPr="00365A41" w:rsidRDefault="00FA0F4D" w:rsidP="00FA0F4D">
            <w:pPr>
              <w:ind w:right="142"/>
              <w:rPr>
                <w:rFonts w:eastAsia="Calibri"/>
                <w:color w:val="333333"/>
              </w:rPr>
            </w:pPr>
            <w:r w:rsidRPr="00365A41">
              <w:rPr>
                <w:rFonts w:eastAsia="Calibri"/>
                <w:color w:val="333333"/>
              </w:rPr>
              <w:t xml:space="preserve">Оценивание ответов на задания всероссийских проверочных работ. 4 класс, 36 ч., 2021 г., удост. 772414064765, рег.номер 024295, </w:t>
            </w:r>
          </w:p>
          <w:p w:rsidR="00FA0F4D" w:rsidRPr="00365A41" w:rsidRDefault="00FA0F4D" w:rsidP="00FA0F4D">
            <w:pPr>
              <w:ind w:right="142"/>
            </w:pPr>
            <w:r w:rsidRPr="00365A41">
              <w:rPr>
                <w:rFonts w:eastAsia="Calibri"/>
              </w:rPr>
              <w:t>-Преодоление риска учебной неуспешности обучающихся в ОО, 72 ч., удост. 2937, , 2021 г.</w:t>
            </w:r>
          </w:p>
          <w:p w:rsidR="00FA0F4D" w:rsidRPr="00365A41" w:rsidRDefault="00FA0F4D" w:rsidP="00FA0F4D">
            <w:pPr>
              <w:ind w:right="142"/>
            </w:pPr>
          </w:p>
        </w:tc>
      </w:tr>
      <w:tr w:rsidR="00FA0F4D" w:rsidRPr="00365A41" w:rsidTr="00365A41">
        <w:tc>
          <w:tcPr>
            <w:tcW w:w="534" w:type="dxa"/>
          </w:tcPr>
          <w:p w:rsidR="00FA0F4D" w:rsidRPr="00365A41" w:rsidRDefault="00FA0F4D" w:rsidP="00FA0F4D">
            <w:pPr>
              <w:ind w:right="142"/>
            </w:pPr>
            <w:r w:rsidRPr="00365A41">
              <w:lastRenderedPageBreak/>
              <w:t>10.</w:t>
            </w:r>
          </w:p>
        </w:tc>
        <w:tc>
          <w:tcPr>
            <w:tcW w:w="1309" w:type="dxa"/>
          </w:tcPr>
          <w:p w:rsidR="00FA0F4D" w:rsidRPr="00365A41" w:rsidRDefault="00FA0F4D" w:rsidP="00FA0F4D">
            <w:pPr>
              <w:ind w:right="142"/>
            </w:pPr>
            <w:r w:rsidRPr="00365A41">
              <w:t>Гонт Елена Петровна</w:t>
            </w:r>
          </w:p>
        </w:tc>
        <w:tc>
          <w:tcPr>
            <w:tcW w:w="1843" w:type="dxa"/>
          </w:tcPr>
          <w:p w:rsidR="00FA0F4D" w:rsidRPr="00365A41" w:rsidRDefault="00FA0F4D" w:rsidP="00FA0F4D">
            <w:pPr>
              <w:ind w:right="142"/>
            </w:pPr>
            <w:r w:rsidRPr="00365A41">
              <w:t>психология и педагогика (дошкольная)</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менеджмент образовательной организации</w:t>
            </w:r>
          </w:p>
          <w:p w:rsidR="00FA0F4D" w:rsidRPr="00365A41" w:rsidRDefault="00FA0F4D" w:rsidP="00FA0F4D">
            <w:pPr>
              <w:ind w:right="142"/>
            </w:pPr>
          </w:p>
          <w:p w:rsidR="00FA0F4D" w:rsidRPr="00365A41" w:rsidRDefault="00FA0F4D" w:rsidP="00FA0F4D">
            <w:pPr>
              <w:ind w:right="142"/>
            </w:pPr>
            <w:r w:rsidRPr="00365A41">
              <w:t>учитель биологии</w:t>
            </w:r>
          </w:p>
        </w:tc>
        <w:tc>
          <w:tcPr>
            <w:tcW w:w="709" w:type="dxa"/>
          </w:tcPr>
          <w:p w:rsidR="00FA0F4D" w:rsidRPr="00365A41" w:rsidRDefault="00FA0F4D" w:rsidP="00FA0F4D">
            <w:pPr>
              <w:ind w:right="142"/>
            </w:pPr>
            <w:r w:rsidRPr="00365A41">
              <w:t>25 л.</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r w:rsidRPr="00365A41">
              <w:t>протокол №2 от 28.02.2019</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без категории</w:t>
            </w:r>
          </w:p>
          <w:p w:rsidR="00FA0F4D" w:rsidRPr="00365A41" w:rsidRDefault="00FA0F4D" w:rsidP="00FA0F4D">
            <w:pPr>
              <w:ind w:right="142"/>
            </w:pPr>
          </w:p>
        </w:tc>
        <w:tc>
          <w:tcPr>
            <w:tcW w:w="3510" w:type="dxa"/>
          </w:tcPr>
          <w:p w:rsidR="00FA0F4D" w:rsidRPr="00365A41" w:rsidRDefault="00FA0F4D" w:rsidP="00FA0F4D">
            <w:pPr>
              <w:ind w:right="142"/>
            </w:pPr>
            <w:r w:rsidRPr="00365A41">
              <w:t xml:space="preserve"> Переподготовка «Менеджмент в образовательной организации», 2018 г.</w:t>
            </w:r>
          </w:p>
          <w:p w:rsidR="00FA0F4D" w:rsidRPr="00365A41" w:rsidRDefault="00FA0F4D" w:rsidP="00FA0F4D">
            <w:pPr>
              <w:ind w:right="142"/>
            </w:pPr>
          </w:p>
          <w:p w:rsidR="00FA0F4D" w:rsidRPr="00365A41" w:rsidRDefault="00FA0F4D" w:rsidP="00FA0F4D">
            <w:pPr>
              <w:ind w:right="142"/>
            </w:pPr>
            <w:r w:rsidRPr="00365A41">
              <w:t xml:space="preserve">Методическое лидерство и управление изменениями в ОУ  </w:t>
            </w:r>
            <w:r w:rsidRPr="00365A41">
              <w:rPr>
                <w:lang w:val="en-US"/>
              </w:rPr>
              <w:t>XXI</w:t>
            </w:r>
            <w:r w:rsidRPr="00365A41">
              <w:t xml:space="preserve"> века, 2018 г. </w:t>
            </w:r>
          </w:p>
          <w:p w:rsidR="00FA0F4D" w:rsidRPr="00365A41" w:rsidRDefault="00FA0F4D" w:rsidP="00FA0F4D">
            <w:pPr>
              <w:ind w:right="142"/>
            </w:pPr>
          </w:p>
          <w:p w:rsidR="00FA0F4D" w:rsidRPr="00365A41" w:rsidRDefault="00FA0F4D" w:rsidP="00FA0F4D">
            <w:pPr>
              <w:ind w:right="142"/>
            </w:pPr>
            <w:r w:rsidRPr="00365A41">
              <w:t>Современный менеджмент в новых правовых условиях с элементами аудита,  АОУ РС(Я) «ИРОиПК им. С.Н.Донского-</w:t>
            </w:r>
            <w:r w:rsidRPr="00365A41">
              <w:rPr>
                <w:lang w:val="en-US"/>
              </w:rPr>
              <w:t>II</w:t>
            </w:r>
            <w:r w:rsidRPr="00365A41">
              <w:t>», 72 часа, удост.№ 4554,  2018;</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t>Преодоление риска учебной неуспешности обучающихся в ОУ, 72 ч., удост. 2943, 2021 г.</w:t>
            </w:r>
          </w:p>
          <w:p w:rsidR="00FA0F4D" w:rsidRPr="00365A41" w:rsidRDefault="00FA0F4D" w:rsidP="00FA0F4D">
            <w:pPr>
              <w:ind w:right="142"/>
              <w:rPr>
                <w:rFonts w:eastAsia="Calibri"/>
              </w:rPr>
            </w:pPr>
            <w:r w:rsidRPr="00365A41">
              <w:rPr>
                <w:rFonts w:eastAsia="Calibri"/>
              </w:rPr>
              <w:t>-Оценивание ответов на задания ВПР. Биология 5-8 классы, 36 часов, удост. 772412153642, рег.номер 022870, 2021 г.</w:t>
            </w:r>
          </w:p>
          <w:p w:rsidR="00FA0F4D" w:rsidRPr="00365A41" w:rsidRDefault="00FA0F4D" w:rsidP="00FA0F4D">
            <w:pPr>
              <w:ind w:right="142"/>
            </w:pPr>
          </w:p>
        </w:tc>
      </w:tr>
      <w:tr w:rsidR="00FA0F4D" w:rsidRPr="00365A41" w:rsidTr="00365A41">
        <w:trPr>
          <w:trHeight w:val="1126"/>
        </w:trPr>
        <w:tc>
          <w:tcPr>
            <w:tcW w:w="534" w:type="dxa"/>
          </w:tcPr>
          <w:p w:rsidR="00FA0F4D" w:rsidRPr="00365A41" w:rsidRDefault="00FA0F4D" w:rsidP="00FA0F4D">
            <w:pPr>
              <w:ind w:right="142"/>
            </w:pPr>
            <w:r w:rsidRPr="00365A41">
              <w:t>11.</w:t>
            </w:r>
          </w:p>
        </w:tc>
        <w:tc>
          <w:tcPr>
            <w:tcW w:w="1309" w:type="dxa"/>
          </w:tcPr>
          <w:p w:rsidR="00FA0F4D" w:rsidRPr="00365A41" w:rsidRDefault="00FA0F4D" w:rsidP="00FA0F4D">
            <w:pPr>
              <w:ind w:right="142"/>
            </w:pPr>
            <w:r w:rsidRPr="00365A41">
              <w:t xml:space="preserve">Костенко Светлана Афанасьевна </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Отличник образования РС(Я), 2009</w:t>
            </w:r>
          </w:p>
          <w:p w:rsidR="00FA0F4D" w:rsidRPr="00365A41" w:rsidRDefault="00FA0F4D" w:rsidP="00FA0F4D">
            <w:pPr>
              <w:ind w:right="142"/>
            </w:pPr>
          </w:p>
          <w:p w:rsidR="00FA0F4D" w:rsidRPr="00365A41" w:rsidRDefault="00FA0F4D" w:rsidP="00FA0F4D">
            <w:pPr>
              <w:ind w:right="142"/>
            </w:pPr>
            <w:r w:rsidRPr="00365A41">
              <w:t>Знак «Учитель учителей</w:t>
            </w:r>
            <w:r w:rsidRPr="00365A41">
              <w:lastRenderedPageBreak/>
              <w:t>», 2017 г.</w:t>
            </w:r>
          </w:p>
        </w:tc>
        <w:tc>
          <w:tcPr>
            <w:tcW w:w="1843" w:type="dxa"/>
          </w:tcPr>
          <w:p w:rsidR="00FA0F4D" w:rsidRPr="00365A41" w:rsidRDefault="00FA0F4D" w:rsidP="00FA0F4D">
            <w:pPr>
              <w:ind w:right="142"/>
            </w:pPr>
            <w:r w:rsidRPr="00365A41">
              <w:rPr>
                <w:rFonts w:ascii="Calibri" w:hAnsi="Calibri"/>
              </w:rPr>
              <w:lastRenderedPageBreak/>
              <w:fldChar w:fldCharType="begin"/>
            </w:r>
            <w:r w:rsidRPr="00365A41">
              <w:instrText xml:space="preserve"> LINK Excel.Sheet.12 "C:\\Users\\Админка2\\Desktop\\все документы с рабочего стола\\сведения об учителях\\персонифициров учет.xlsx" английский!R2C5 \a \f 4 \h  \* MERGEFORMAT </w:instrText>
            </w:r>
            <w:r w:rsidRPr="00365A41">
              <w:rPr>
                <w:rFonts w:ascii="Calibri" w:hAnsi="Calibri"/>
              </w:rPr>
              <w:fldChar w:fldCharType="separate"/>
            </w:r>
            <w:r w:rsidRPr="00365A41">
              <w:rPr>
                <w:rFonts w:eastAsia="Calibri"/>
              </w:rPr>
              <w:t>Преподаватель английского языка</w:t>
            </w:r>
          </w:p>
          <w:p w:rsidR="00FA0F4D" w:rsidRPr="00365A41" w:rsidRDefault="00FA0F4D" w:rsidP="00FA0F4D">
            <w:pPr>
              <w:ind w:right="142"/>
            </w:pPr>
            <w:r w:rsidRPr="00365A41">
              <w:rPr>
                <w:rFonts w:ascii="Calibri" w:hAnsi="Calibri"/>
              </w:rPr>
              <w:fldChar w:fldCharType="end"/>
            </w:r>
          </w:p>
        </w:tc>
        <w:tc>
          <w:tcPr>
            <w:tcW w:w="709" w:type="dxa"/>
          </w:tcPr>
          <w:p w:rsidR="00FA0F4D" w:rsidRPr="00365A41" w:rsidRDefault="00FA0F4D" w:rsidP="00FA0F4D">
            <w:pPr>
              <w:ind w:right="142"/>
            </w:pPr>
            <w:r w:rsidRPr="00365A41">
              <w:t>43 г.</w:t>
            </w:r>
          </w:p>
          <w:p w:rsidR="00FA0F4D" w:rsidRPr="00365A41" w:rsidRDefault="00FA0F4D" w:rsidP="00FA0F4D">
            <w:pPr>
              <w:ind w:right="142"/>
            </w:pPr>
            <w:r w:rsidRPr="00365A41">
              <w:t xml:space="preserve"> 3 мес.</w:t>
            </w:r>
          </w:p>
        </w:tc>
        <w:tc>
          <w:tcPr>
            <w:tcW w:w="1417" w:type="dxa"/>
          </w:tcPr>
          <w:p w:rsidR="00FA0F4D" w:rsidRPr="00365A41" w:rsidRDefault="00FA0F4D" w:rsidP="00FA0F4D">
            <w:pPr>
              <w:ind w:right="142"/>
            </w:pPr>
            <w:r w:rsidRPr="00365A41">
              <w:t>первая, 28.12. 2015</w:t>
            </w:r>
          </w:p>
          <w:p w:rsidR="00FA0F4D" w:rsidRPr="00365A41" w:rsidRDefault="00FA0F4D" w:rsidP="00FA0F4D">
            <w:pPr>
              <w:ind w:right="142"/>
            </w:pPr>
          </w:p>
          <w:p w:rsidR="00FA0F4D" w:rsidRPr="00365A41" w:rsidRDefault="00FA0F4D" w:rsidP="00FA0F4D">
            <w:pPr>
              <w:ind w:right="142"/>
            </w:pPr>
            <w:r w:rsidRPr="00365A41">
              <w:t>Приказ МО РС(Я) от 28.12.2015 г. № 01-16/6773</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СЗД</w:t>
            </w:r>
          </w:p>
          <w:p w:rsidR="00FA0F4D" w:rsidRPr="00365A41" w:rsidRDefault="00FA0F4D" w:rsidP="00FA0F4D">
            <w:pPr>
              <w:ind w:right="142"/>
            </w:pPr>
            <w:r w:rsidRPr="00365A41">
              <w:t>22.12.</w:t>
            </w:r>
          </w:p>
          <w:p w:rsidR="00FA0F4D" w:rsidRPr="00365A41" w:rsidRDefault="00FA0F4D" w:rsidP="00FA0F4D">
            <w:pPr>
              <w:ind w:right="142"/>
            </w:pPr>
            <w:r w:rsidRPr="00365A41">
              <w:t>2015</w:t>
            </w:r>
          </w:p>
          <w:p w:rsidR="00FA0F4D" w:rsidRPr="00365A41" w:rsidRDefault="00FA0F4D" w:rsidP="00FA0F4D">
            <w:pPr>
              <w:ind w:right="142"/>
            </w:pPr>
          </w:p>
          <w:p w:rsidR="00FA0F4D" w:rsidRPr="00365A41" w:rsidRDefault="00FA0F4D" w:rsidP="00FA0F4D">
            <w:pPr>
              <w:ind w:right="142"/>
            </w:pPr>
          </w:p>
        </w:tc>
        <w:tc>
          <w:tcPr>
            <w:tcW w:w="3510" w:type="dxa"/>
          </w:tcPr>
          <w:p w:rsidR="00FA0F4D" w:rsidRPr="00365A41" w:rsidRDefault="00FA0F4D" w:rsidP="00FA0F4D">
            <w:pPr>
              <w:ind w:right="142"/>
            </w:pPr>
            <w:r w:rsidRPr="00365A41">
              <w:lastRenderedPageBreak/>
              <w:t>Форсайт сессия «Повышение качества образования», ВШИМ, 18 часов, 2018 г.</w:t>
            </w:r>
          </w:p>
          <w:p w:rsidR="00FA0F4D" w:rsidRPr="00365A41" w:rsidRDefault="00FA0F4D" w:rsidP="00FA0F4D">
            <w:pPr>
              <w:ind w:right="142"/>
            </w:pPr>
          </w:p>
          <w:p w:rsidR="00FA0F4D" w:rsidRPr="00365A41" w:rsidRDefault="00FA0F4D" w:rsidP="00FA0F4D">
            <w:pPr>
              <w:ind w:right="142"/>
            </w:pPr>
            <w:r w:rsidRPr="00365A41">
              <w:t>Актуальные подходы к повышению качества образования, ГАУ ДПО «Высшая школа инновационного менеджмента при Главе РС(Я)», 18 ч., 2018 г.</w:t>
            </w:r>
          </w:p>
          <w:p w:rsidR="00FA0F4D" w:rsidRPr="00365A41" w:rsidRDefault="00FA0F4D" w:rsidP="00FA0F4D">
            <w:pPr>
              <w:ind w:right="142"/>
            </w:pPr>
          </w:p>
          <w:p w:rsidR="00FA0F4D" w:rsidRPr="00365A41" w:rsidRDefault="00FA0F4D" w:rsidP="00FA0F4D">
            <w:pPr>
              <w:ind w:right="142"/>
            </w:pPr>
            <w:r w:rsidRPr="00365A41">
              <w:t xml:space="preserve">Использование современных дистанционных технологий и интерактивных сред электронного обучения в </w:t>
            </w:r>
            <w:r w:rsidRPr="00365A41">
              <w:lastRenderedPageBreak/>
              <w:t xml:space="preserve">организации ОП в школе в условиях сложной санитарно-эпидемиологической обстановки с учетом требований ФГОС», 72 часа,  удост. НПО ООО «НПО Профэкспортсофт», </w:t>
            </w:r>
          </w:p>
          <w:p w:rsidR="00FA0F4D" w:rsidRPr="00365A41" w:rsidRDefault="00FA0F4D" w:rsidP="00FA0F4D">
            <w:pPr>
              <w:ind w:right="142"/>
            </w:pPr>
            <w:r w:rsidRPr="00365A41">
              <w:t>удост. 000000005624688, рег.номер 82724688, 2020 г.;</w:t>
            </w:r>
          </w:p>
          <w:p w:rsidR="00FA0F4D" w:rsidRPr="00365A41" w:rsidRDefault="00FA0F4D" w:rsidP="00FA0F4D">
            <w:pPr>
              <w:ind w:right="142"/>
            </w:pPr>
          </w:p>
          <w:p w:rsidR="00FA0F4D" w:rsidRPr="00365A41" w:rsidRDefault="00FA0F4D" w:rsidP="00FA0F4D">
            <w:pPr>
              <w:ind w:right="142"/>
            </w:pPr>
            <w:r w:rsidRPr="00365A41">
              <w:t>Особенности подготовки к сдаче ЕГЭ по английскому языку в условиях реализации ФГОС СОО, 72 ч., удост. 18000233963, рег.номер 13144,  Центр повышения квалификации и переподготовки «Луч знаний», 2020 г.</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t>образования как основа управления ОО, 72 часа, удост. 772414065551, рег. номер 025081, 2021 г.;</w:t>
            </w:r>
          </w:p>
          <w:p w:rsidR="00FA0F4D" w:rsidRPr="00365A41" w:rsidRDefault="00FA0F4D" w:rsidP="00FA0F4D">
            <w:pPr>
              <w:ind w:right="142"/>
            </w:pPr>
            <w:r w:rsidRPr="00365A41">
              <w:rPr>
                <w:rFonts w:eastAsia="Calibri"/>
              </w:rPr>
              <w:t>- Преодоление риска учебной неуспешности обучающихся в ОУ, 72 ч., удост. 2954, 2021 г</w:t>
            </w:r>
          </w:p>
        </w:tc>
      </w:tr>
      <w:tr w:rsidR="00FA0F4D" w:rsidRPr="00365A41" w:rsidTr="00365A41">
        <w:tc>
          <w:tcPr>
            <w:tcW w:w="534" w:type="dxa"/>
          </w:tcPr>
          <w:p w:rsidR="00FA0F4D" w:rsidRPr="00365A41" w:rsidRDefault="00FA0F4D" w:rsidP="00FA0F4D">
            <w:pPr>
              <w:ind w:right="142"/>
            </w:pPr>
            <w:r w:rsidRPr="00365A41">
              <w:lastRenderedPageBreak/>
              <w:t>12.</w:t>
            </w:r>
          </w:p>
        </w:tc>
        <w:tc>
          <w:tcPr>
            <w:tcW w:w="1309" w:type="dxa"/>
          </w:tcPr>
          <w:p w:rsidR="00FA0F4D" w:rsidRPr="00365A41" w:rsidRDefault="00FA0F4D" w:rsidP="00FA0F4D">
            <w:pPr>
              <w:ind w:right="142"/>
            </w:pPr>
            <w:r w:rsidRPr="00365A41">
              <w:t xml:space="preserve">Солдатова Татьяна Петровна Знак «Отличник Образования РС(Я)»,    2004 г.; </w:t>
            </w:r>
          </w:p>
          <w:p w:rsidR="00FA0F4D" w:rsidRPr="00365A41" w:rsidRDefault="00FA0F4D" w:rsidP="00FA0F4D">
            <w:pPr>
              <w:ind w:right="142"/>
            </w:pPr>
          </w:p>
          <w:p w:rsidR="00FA0F4D" w:rsidRPr="00365A41" w:rsidRDefault="00FA0F4D" w:rsidP="00FA0F4D">
            <w:pPr>
              <w:ind w:right="142"/>
            </w:pPr>
            <w:r w:rsidRPr="00365A41">
              <w:t>Знак «Лучший учитель Олекминского района», 2010 г.</w:t>
            </w:r>
          </w:p>
          <w:p w:rsidR="00FA0F4D" w:rsidRPr="00365A41" w:rsidRDefault="00FA0F4D" w:rsidP="00FA0F4D">
            <w:pPr>
              <w:ind w:right="142"/>
            </w:pPr>
            <w:r w:rsidRPr="00365A41">
              <w:t xml:space="preserve"> </w:t>
            </w:r>
          </w:p>
          <w:p w:rsidR="00FA0F4D" w:rsidRPr="00365A41" w:rsidRDefault="00FA0F4D" w:rsidP="00FA0F4D">
            <w:pPr>
              <w:ind w:right="142"/>
            </w:pPr>
            <w:r w:rsidRPr="00365A41">
              <w:t>Знак «Учитель Учителей» , 2013 г. ;</w:t>
            </w:r>
          </w:p>
          <w:p w:rsidR="00FA0F4D" w:rsidRPr="00365A41" w:rsidRDefault="00FA0F4D" w:rsidP="00FA0F4D">
            <w:pPr>
              <w:ind w:right="142"/>
            </w:pPr>
          </w:p>
        </w:tc>
        <w:tc>
          <w:tcPr>
            <w:tcW w:w="1843" w:type="dxa"/>
          </w:tcPr>
          <w:p w:rsidR="00FA0F4D" w:rsidRPr="00365A41" w:rsidRDefault="00FA0F4D" w:rsidP="00FA0F4D">
            <w:pPr>
              <w:ind w:right="142"/>
            </w:pPr>
            <w:r w:rsidRPr="00365A41">
              <w:t>математика-физика</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зам.директора по УВР</w:t>
            </w:r>
          </w:p>
        </w:tc>
        <w:tc>
          <w:tcPr>
            <w:tcW w:w="709" w:type="dxa"/>
          </w:tcPr>
          <w:p w:rsidR="00FA0F4D" w:rsidRPr="00365A41" w:rsidRDefault="00FA0F4D" w:rsidP="00FA0F4D">
            <w:pPr>
              <w:ind w:right="142"/>
            </w:pPr>
            <w:r w:rsidRPr="00365A41">
              <w:t>42 л.</w:t>
            </w:r>
          </w:p>
          <w:p w:rsidR="00FA0F4D" w:rsidRPr="00365A41" w:rsidRDefault="00FA0F4D" w:rsidP="00FA0F4D">
            <w:pPr>
              <w:ind w:right="142"/>
            </w:pPr>
            <w:r w:rsidRPr="00365A41">
              <w:t>3 мес</w:t>
            </w:r>
          </w:p>
        </w:tc>
        <w:tc>
          <w:tcPr>
            <w:tcW w:w="1417" w:type="dxa"/>
          </w:tcPr>
          <w:p w:rsidR="00FA0F4D" w:rsidRPr="00365A41" w:rsidRDefault="00FA0F4D" w:rsidP="00FA0F4D">
            <w:pPr>
              <w:ind w:right="142"/>
            </w:pPr>
            <w:r w:rsidRPr="00365A41">
              <w:t xml:space="preserve">Первая, 28.12. 2015  </w:t>
            </w:r>
          </w:p>
          <w:p w:rsidR="00FA0F4D" w:rsidRPr="00365A41" w:rsidRDefault="00FA0F4D" w:rsidP="00FA0F4D">
            <w:pPr>
              <w:ind w:right="142"/>
            </w:pPr>
          </w:p>
          <w:p w:rsidR="00FA0F4D" w:rsidRPr="00365A41" w:rsidRDefault="00FA0F4D" w:rsidP="00FA0F4D">
            <w:pPr>
              <w:ind w:right="142"/>
            </w:pPr>
            <w:r w:rsidRPr="00365A41">
              <w:t>Приказ МО РС(Я) от 28.12.2015 г. № 01-16/6773</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СЗД, 22.12.</w:t>
            </w:r>
          </w:p>
          <w:p w:rsidR="00FA0F4D" w:rsidRPr="00365A41" w:rsidRDefault="00FA0F4D" w:rsidP="00FA0F4D">
            <w:pPr>
              <w:ind w:right="142"/>
            </w:pPr>
            <w:r w:rsidRPr="00365A41">
              <w:t>2015</w:t>
            </w:r>
          </w:p>
          <w:p w:rsidR="00FA0F4D" w:rsidRPr="00365A41" w:rsidRDefault="00FA0F4D" w:rsidP="00FA0F4D">
            <w:pPr>
              <w:ind w:right="142"/>
            </w:pPr>
          </w:p>
          <w:p w:rsidR="00FA0F4D" w:rsidRPr="00365A41" w:rsidRDefault="00FA0F4D" w:rsidP="00FA0F4D">
            <w:pPr>
              <w:ind w:right="142"/>
            </w:pPr>
          </w:p>
        </w:tc>
        <w:tc>
          <w:tcPr>
            <w:tcW w:w="3510" w:type="dxa"/>
          </w:tcPr>
          <w:p w:rsidR="00FA0F4D" w:rsidRPr="00365A41" w:rsidRDefault="00FA0F4D" w:rsidP="00FA0F4D">
            <w:pPr>
              <w:ind w:right="142"/>
            </w:pPr>
            <w:r w:rsidRPr="00365A41">
              <w:t xml:space="preserve"> Методика подготовки к итоговой аттестации по математике в форме ОГЭ, ЕГЭ в условиях реализации ФГОС, 72 часа, АОУ РС(Я) ДПО «ИРО и ПК им. С.Н.Донского-</w:t>
            </w:r>
            <w:r w:rsidRPr="00365A41">
              <w:rPr>
                <w:lang w:val="en-US"/>
              </w:rPr>
              <w:t>II</w:t>
            </w:r>
            <w:r w:rsidRPr="00365A41">
              <w:t xml:space="preserve">», удост. 5093,  2018г </w:t>
            </w:r>
          </w:p>
          <w:p w:rsidR="00FA0F4D" w:rsidRPr="00365A41" w:rsidRDefault="00FA0F4D" w:rsidP="00FA0F4D">
            <w:pPr>
              <w:ind w:right="142"/>
            </w:pPr>
            <w:r w:rsidRPr="00365A41">
              <w:t xml:space="preserve">Применение современных дистанционных технологий и интерактивных сред электронного обучения в организации ОП в школе в условиях сложной санитарно-эпидемиологической обстановки с учетом требований ФГОС», 72 часа,  удост. НПО ООО «НПО ПРОФЭКСПОРТСОФТ»,  удост. 00000000567835, рег.номер 8277835,  2020 г.; </w:t>
            </w:r>
          </w:p>
          <w:p w:rsidR="00FA0F4D" w:rsidRPr="00365A41" w:rsidRDefault="00FA0F4D" w:rsidP="00FA0F4D">
            <w:pPr>
              <w:ind w:right="142"/>
            </w:pPr>
          </w:p>
          <w:p w:rsidR="00FA0F4D" w:rsidRPr="00365A41" w:rsidRDefault="00FA0F4D" w:rsidP="00FA0F4D">
            <w:pPr>
              <w:ind w:right="142"/>
            </w:pPr>
            <w:r w:rsidRPr="00365A41">
              <w:t>Развитие профессиональных компетенций учителя математики ОО в соответствии с профстандартом, 72 ч.,  ООО «Центр  непрерывного образования и инноваций», 2020 г.;</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lastRenderedPageBreak/>
              <w:t>Оценка качества образования как основа управления ОО, 72 часа, удост 772414065549, рег. номер 025079, 2021 г.</w:t>
            </w:r>
          </w:p>
          <w:p w:rsidR="00FA0F4D" w:rsidRPr="00365A41" w:rsidRDefault="00FA0F4D" w:rsidP="00FA0F4D">
            <w:pPr>
              <w:ind w:right="142"/>
              <w:rPr>
                <w:rFonts w:eastAsia="Calibri"/>
              </w:rPr>
            </w:pPr>
            <w:r w:rsidRPr="00365A41">
              <w:rPr>
                <w:rFonts w:eastAsia="Calibri"/>
                <w:lang w:val="en-US"/>
              </w:rPr>
              <w:t>MPCBI</w:t>
            </w:r>
            <w:r w:rsidRPr="00365A41">
              <w:rPr>
                <w:rFonts w:eastAsia="Calibri"/>
              </w:rPr>
              <w:t>- пространство производства помыслов, 72 часа, удост. 2343, 2021 г.</w:t>
            </w:r>
          </w:p>
          <w:p w:rsidR="00FA0F4D" w:rsidRPr="00365A41" w:rsidRDefault="00FA0F4D" w:rsidP="00FA0F4D">
            <w:pPr>
              <w:ind w:right="142"/>
            </w:pPr>
            <w:r w:rsidRPr="00365A41">
              <w:rPr>
                <w:rFonts w:eastAsia="Calibri"/>
              </w:rPr>
              <w:t>- Преодоление риска учебной неуспешности обучающихся в ОУ, 72 ч., удост. 2979, 2021 г.</w:t>
            </w:r>
          </w:p>
        </w:tc>
      </w:tr>
      <w:tr w:rsidR="00FA0F4D" w:rsidRPr="00365A41" w:rsidTr="00365A41">
        <w:trPr>
          <w:trHeight w:val="550"/>
        </w:trPr>
        <w:tc>
          <w:tcPr>
            <w:tcW w:w="534" w:type="dxa"/>
          </w:tcPr>
          <w:p w:rsidR="00FA0F4D" w:rsidRPr="00365A41" w:rsidRDefault="00FA0F4D" w:rsidP="00FA0F4D">
            <w:pPr>
              <w:ind w:right="142"/>
            </w:pPr>
            <w:r w:rsidRPr="00365A41">
              <w:lastRenderedPageBreak/>
              <w:t>13.</w:t>
            </w:r>
          </w:p>
        </w:tc>
        <w:tc>
          <w:tcPr>
            <w:tcW w:w="1309" w:type="dxa"/>
          </w:tcPr>
          <w:p w:rsidR="00FA0F4D" w:rsidRPr="00365A41" w:rsidRDefault="00FA0F4D" w:rsidP="00FA0F4D">
            <w:pPr>
              <w:ind w:right="142"/>
            </w:pPr>
            <w:r w:rsidRPr="00365A41">
              <w:t>Шараборина Людмила Алексеевна</w:t>
            </w:r>
          </w:p>
        </w:tc>
        <w:tc>
          <w:tcPr>
            <w:tcW w:w="1843" w:type="dxa"/>
          </w:tcPr>
          <w:p w:rsidR="00FA0F4D" w:rsidRPr="00365A41" w:rsidRDefault="00FA0F4D" w:rsidP="00FA0F4D">
            <w:pPr>
              <w:ind w:right="142"/>
            </w:pPr>
            <w:r w:rsidRPr="00365A41">
              <w:t>социальный педагог</w:t>
            </w:r>
          </w:p>
          <w:p w:rsidR="00FA0F4D" w:rsidRPr="00365A41" w:rsidRDefault="00FA0F4D" w:rsidP="00FA0F4D">
            <w:pPr>
              <w:ind w:right="142"/>
            </w:pPr>
          </w:p>
        </w:tc>
        <w:tc>
          <w:tcPr>
            <w:tcW w:w="709" w:type="dxa"/>
          </w:tcPr>
          <w:p w:rsidR="00FA0F4D" w:rsidRPr="00365A41" w:rsidRDefault="00FA0F4D" w:rsidP="00FA0F4D">
            <w:pPr>
              <w:ind w:right="142"/>
            </w:pPr>
            <w:r w:rsidRPr="00365A41">
              <w:t>20 л.</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p>
          <w:p w:rsidR="00FA0F4D" w:rsidRPr="00365A41" w:rsidRDefault="00FA0F4D" w:rsidP="00FA0F4D">
            <w:pPr>
              <w:ind w:right="142"/>
            </w:pPr>
            <w:r w:rsidRPr="00365A41">
              <w:t>Протокол № 3 от 28.03.2020 г.</w:t>
            </w:r>
          </w:p>
          <w:p w:rsidR="00FA0F4D" w:rsidRPr="00365A41" w:rsidRDefault="00FA0F4D" w:rsidP="00FA0F4D">
            <w:pPr>
              <w:ind w:right="142"/>
            </w:pPr>
            <w:r w:rsidRPr="00365A41">
              <w:t xml:space="preserve">  </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3510" w:type="dxa"/>
          </w:tcPr>
          <w:p w:rsidR="00FA0F4D" w:rsidRPr="00365A41" w:rsidRDefault="00FA0F4D" w:rsidP="00FA0F4D">
            <w:pPr>
              <w:ind w:right="142"/>
            </w:pPr>
            <w:r w:rsidRPr="00365A41">
              <w:t xml:space="preserve">Психолого-педагогические основы профилактической деятельности в ОУ, 24 часа,  ГБП ДО РС(Я) «Республиканский центр психолого-медико-социального сопровождения», 2018 </w:t>
            </w:r>
          </w:p>
          <w:p w:rsidR="00FA0F4D" w:rsidRPr="00365A41" w:rsidRDefault="00FA0F4D" w:rsidP="00FA0F4D">
            <w:pPr>
              <w:ind w:right="142"/>
            </w:pPr>
            <w:r w:rsidRPr="00365A41">
              <w:t>Стратегия развития воспитания в условиях реализации НП «Образование», 48 ч., АОУ РС(Я) ДПО «ИРО и ПК им. С.Н.Донского-</w:t>
            </w:r>
            <w:r w:rsidRPr="00365A41">
              <w:rPr>
                <w:lang w:val="en-US"/>
              </w:rPr>
              <w:t>II</w:t>
            </w:r>
            <w:r w:rsidRPr="00365A41">
              <w:t>», удост. 8381,  2019 г.</w:t>
            </w:r>
          </w:p>
          <w:p w:rsidR="00FA0F4D" w:rsidRPr="00365A41" w:rsidRDefault="00FA0F4D" w:rsidP="00FA0F4D">
            <w:pPr>
              <w:ind w:right="142"/>
            </w:pPr>
          </w:p>
          <w:p w:rsidR="00FA0F4D" w:rsidRPr="00365A41" w:rsidRDefault="00FA0F4D" w:rsidP="00FA0F4D">
            <w:pPr>
              <w:ind w:right="142"/>
            </w:pPr>
            <w:r w:rsidRPr="00365A41">
              <w:rPr>
                <w:rFonts w:eastAsia="Calibri"/>
              </w:rPr>
              <w:t>Преодоление риска учебной неуспешности обучающихся в ОУ, 72 ч., удост. 2991, 2021 г.</w:t>
            </w:r>
          </w:p>
        </w:tc>
      </w:tr>
      <w:tr w:rsidR="00FA0F4D" w:rsidRPr="00365A41" w:rsidTr="00365A41">
        <w:trPr>
          <w:trHeight w:val="273"/>
        </w:trPr>
        <w:tc>
          <w:tcPr>
            <w:tcW w:w="534" w:type="dxa"/>
          </w:tcPr>
          <w:p w:rsidR="00FA0F4D" w:rsidRPr="00365A41" w:rsidRDefault="00FA0F4D" w:rsidP="00FA0F4D">
            <w:pPr>
              <w:ind w:right="142"/>
            </w:pPr>
            <w:r w:rsidRPr="00365A41">
              <w:t>14.</w:t>
            </w:r>
          </w:p>
        </w:tc>
        <w:tc>
          <w:tcPr>
            <w:tcW w:w="1309" w:type="dxa"/>
          </w:tcPr>
          <w:p w:rsidR="00FA0F4D" w:rsidRPr="00365A41" w:rsidRDefault="00FA0F4D" w:rsidP="00FA0F4D">
            <w:pPr>
              <w:ind w:right="142"/>
            </w:pPr>
            <w:r w:rsidRPr="00365A41">
              <w:t>Ларионова Юлия Ивановна Знак «Надежда Якутии», 2009</w:t>
            </w:r>
          </w:p>
        </w:tc>
        <w:tc>
          <w:tcPr>
            <w:tcW w:w="1843" w:type="dxa"/>
          </w:tcPr>
          <w:p w:rsidR="00FA0F4D" w:rsidRPr="00365A41" w:rsidRDefault="00FA0F4D" w:rsidP="00FA0F4D">
            <w:pPr>
              <w:ind w:right="142"/>
            </w:pPr>
            <w:r w:rsidRPr="00365A41">
              <w:t>преподаватель языков и литературы народов России (якутский язык и литература)</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709" w:type="dxa"/>
          </w:tcPr>
          <w:p w:rsidR="00FA0F4D" w:rsidRPr="00365A41" w:rsidRDefault="00FA0F4D" w:rsidP="00FA0F4D">
            <w:pPr>
              <w:ind w:right="142"/>
            </w:pPr>
            <w:r w:rsidRPr="00365A41">
              <w:t xml:space="preserve">19 л. </w:t>
            </w:r>
          </w:p>
        </w:tc>
        <w:tc>
          <w:tcPr>
            <w:tcW w:w="1417" w:type="dxa"/>
          </w:tcPr>
          <w:p w:rsidR="00FA0F4D" w:rsidRPr="00365A41" w:rsidRDefault="00FA0F4D" w:rsidP="00FA0F4D">
            <w:pPr>
              <w:ind w:right="142"/>
            </w:pPr>
            <w:r w:rsidRPr="00365A41">
              <w:t>первая,</w:t>
            </w:r>
          </w:p>
          <w:p w:rsidR="00FA0F4D" w:rsidRPr="00365A41" w:rsidRDefault="00FA0F4D" w:rsidP="00FA0F4D">
            <w:pPr>
              <w:ind w:right="142"/>
            </w:pPr>
            <w:r w:rsidRPr="00365A41">
              <w:t>26.12.2017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Приказ МО и Н РС(Я) от 26.12.2017 г. № 06-22/ 10</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3510" w:type="dxa"/>
          </w:tcPr>
          <w:p w:rsidR="00FA0F4D" w:rsidRPr="00365A41" w:rsidRDefault="00FA0F4D" w:rsidP="00FA0F4D">
            <w:pPr>
              <w:ind w:right="142"/>
            </w:pPr>
            <w:r w:rsidRPr="00365A41">
              <w:t>Современные проектные методы развития высокотехнологичных предметных навыков обучающихся предметной области «Технология», 36 часов, 19.08-23.08.2019 г. ФГАУ «Фонд новых форм развития образования», удост. 770300003861, рег.номер 003-877,  2019 г.</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t>- Фундаментальные курсы учителей КН РС(Я), 120 часов, удост. 673, 2020 г.;</w:t>
            </w:r>
          </w:p>
          <w:p w:rsidR="00FA0F4D" w:rsidRPr="00365A41" w:rsidRDefault="00FA0F4D" w:rsidP="00FA0F4D">
            <w:pPr>
              <w:ind w:right="142"/>
              <w:rPr>
                <w:rFonts w:eastAsia="Calibri"/>
              </w:rPr>
            </w:pPr>
            <w:r w:rsidRPr="00365A41">
              <w:rPr>
                <w:rFonts w:eastAsia="Calibri"/>
              </w:rPr>
              <w:t>-Формы и методы работы с детьми: подготовка к олимпиаде по предмету «Якутский язык как государственный», особенности преподавания предмета, НИР учащихся, 72 часа, удост. 5074, 2020 г.</w:t>
            </w:r>
          </w:p>
          <w:p w:rsidR="00FA0F4D" w:rsidRPr="00365A41" w:rsidRDefault="00FA0F4D" w:rsidP="00FA0F4D">
            <w:pPr>
              <w:ind w:right="142"/>
              <w:rPr>
                <w:rFonts w:eastAsia="Calibri"/>
              </w:rPr>
            </w:pPr>
            <w:r w:rsidRPr="00365A41">
              <w:rPr>
                <w:rFonts w:eastAsia="Calibri"/>
              </w:rPr>
              <w:t>- Оценка качества образования как основа управления ОО, 72 часа, удост. 772414065548, рег. номер 025078, 2021 г.;</w:t>
            </w:r>
          </w:p>
          <w:p w:rsidR="00FA0F4D" w:rsidRPr="00365A41" w:rsidRDefault="00FA0F4D" w:rsidP="00FA0F4D">
            <w:pPr>
              <w:ind w:right="142"/>
            </w:pPr>
            <w:r w:rsidRPr="00365A41">
              <w:rPr>
                <w:rFonts w:eastAsia="Calibri"/>
              </w:rPr>
              <w:t xml:space="preserve">- Преодоление риска учебной </w:t>
            </w:r>
            <w:r w:rsidRPr="00365A41">
              <w:rPr>
                <w:rFonts w:eastAsia="Calibri"/>
              </w:rPr>
              <w:lastRenderedPageBreak/>
              <w:t>неуспешности обучающихся в ОУ, 72 ч., удост. 2962, 2021 г.</w:t>
            </w:r>
          </w:p>
        </w:tc>
      </w:tr>
      <w:tr w:rsidR="00FA0F4D" w:rsidRPr="00365A41" w:rsidTr="00365A41">
        <w:tc>
          <w:tcPr>
            <w:tcW w:w="534" w:type="dxa"/>
          </w:tcPr>
          <w:p w:rsidR="00FA0F4D" w:rsidRPr="00365A41" w:rsidRDefault="00FA0F4D" w:rsidP="00FA0F4D">
            <w:pPr>
              <w:ind w:right="142"/>
            </w:pPr>
            <w:r w:rsidRPr="00365A41">
              <w:lastRenderedPageBreak/>
              <w:t>15.</w:t>
            </w:r>
          </w:p>
        </w:tc>
        <w:tc>
          <w:tcPr>
            <w:tcW w:w="1309" w:type="dxa"/>
          </w:tcPr>
          <w:p w:rsidR="00FA0F4D" w:rsidRPr="00365A41" w:rsidRDefault="00FA0F4D" w:rsidP="00FA0F4D">
            <w:pPr>
              <w:ind w:right="142"/>
            </w:pPr>
            <w:r w:rsidRPr="00365A41">
              <w:t>Лаврушкин Евгений Борисович</w:t>
            </w:r>
          </w:p>
        </w:tc>
        <w:tc>
          <w:tcPr>
            <w:tcW w:w="1843" w:type="dxa"/>
          </w:tcPr>
          <w:p w:rsidR="00FA0F4D" w:rsidRPr="00365A41" w:rsidRDefault="00FA0F4D" w:rsidP="00FA0F4D">
            <w:pPr>
              <w:ind w:right="142"/>
            </w:pPr>
            <w:r w:rsidRPr="00365A41">
              <w:t>специалист по физической культуре и спорту, учитель физической культуры</w:t>
            </w:r>
          </w:p>
        </w:tc>
        <w:tc>
          <w:tcPr>
            <w:tcW w:w="709" w:type="dxa"/>
          </w:tcPr>
          <w:p w:rsidR="00FA0F4D" w:rsidRPr="00365A41" w:rsidRDefault="00FA0F4D" w:rsidP="00FA0F4D">
            <w:pPr>
              <w:ind w:right="142"/>
            </w:pPr>
            <w:r w:rsidRPr="00365A41">
              <w:t>13 л.</w:t>
            </w:r>
          </w:p>
        </w:tc>
        <w:tc>
          <w:tcPr>
            <w:tcW w:w="1417" w:type="dxa"/>
          </w:tcPr>
          <w:p w:rsidR="00FA0F4D" w:rsidRPr="00365A41" w:rsidRDefault="00FA0F4D" w:rsidP="00FA0F4D">
            <w:pPr>
              <w:ind w:right="142"/>
            </w:pPr>
            <w:r w:rsidRPr="00365A41">
              <w:t>СЗД, 30.11.</w:t>
            </w:r>
          </w:p>
          <w:p w:rsidR="00FA0F4D" w:rsidRPr="00365A41" w:rsidRDefault="00FA0F4D" w:rsidP="00FA0F4D">
            <w:pPr>
              <w:ind w:right="142"/>
            </w:pPr>
            <w:r w:rsidRPr="00365A41">
              <w:t>2017 г.</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протокол №1 от 30.11.</w:t>
            </w:r>
          </w:p>
          <w:p w:rsidR="00FA0F4D" w:rsidRPr="00365A41" w:rsidRDefault="00FA0F4D" w:rsidP="00FA0F4D">
            <w:pPr>
              <w:ind w:right="142"/>
            </w:pPr>
            <w:r w:rsidRPr="00365A41">
              <w:t>2017 г.</w:t>
            </w:r>
          </w:p>
        </w:tc>
        <w:tc>
          <w:tcPr>
            <w:tcW w:w="3510" w:type="dxa"/>
          </w:tcPr>
          <w:p w:rsidR="00FA0F4D" w:rsidRPr="00365A41" w:rsidRDefault="00FA0F4D" w:rsidP="00FA0F4D">
            <w:pPr>
              <w:ind w:right="142"/>
            </w:pPr>
            <w:r w:rsidRPr="00365A41">
              <w:t>Научное обеспечение учебно-тренировочного процесса в аспекте совершенствования двигательных навыков и методов восстановления спортсменов,  72 часа, удост. №6769, ФГБОУ ВО «Чурапчинский государственный институт физической культуры и спорта», 2019 г.</w:t>
            </w:r>
          </w:p>
          <w:p w:rsidR="00FA0F4D" w:rsidRPr="00365A41" w:rsidRDefault="00FA0F4D" w:rsidP="00FA0F4D">
            <w:pPr>
              <w:ind w:right="142"/>
            </w:pPr>
          </w:p>
          <w:p w:rsidR="00FA0F4D" w:rsidRPr="00365A41" w:rsidRDefault="00FA0F4D" w:rsidP="00FA0F4D">
            <w:pPr>
              <w:ind w:right="142"/>
            </w:pPr>
            <w:r w:rsidRPr="00365A41">
              <w:t>Инструктор массового обучения навыкам оказания первой помощи, 72 часа,  АНО ДПО «Платформа»,  удост. № 182410063680, 2019</w:t>
            </w:r>
          </w:p>
          <w:p w:rsidR="00FA0F4D" w:rsidRPr="00365A41" w:rsidRDefault="00FA0F4D" w:rsidP="00FA0F4D">
            <w:pPr>
              <w:ind w:right="142"/>
            </w:pPr>
          </w:p>
          <w:p w:rsidR="00FA0F4D" w:rsidRPr="00365A41" w:rsidRDefault="00FA0F4D" w:rsidP="00FA0F4D">
            <w:pPr>
              <w:ind w:right="142"/>
              <w:rPr>
                <w:rFonts w:eastAsia="Calibri"/>
              </w:rPr>
            </w:pPr>
            <w:r w:rsidRPr="00365A41">
              <w:t xml:space="preserve"> </w:t>
            </w:r>
            <w:r w:rsidRPr="00365A41">
              <w:rPr>
                <w:rFonts w:eastAsia="Calibri"/>
              </w:rPr>
              <w:t xml:space="preserve"> Физическая культура с элементами ЛФК и адаптивная физическая культура, 72 часа, удост. 273, 2021 г.;</w:t>
            </w:r>
          </w:p>
          <w:p w:rsidR="00FA0F4D" w:rsidRPr="00365A41" w:rsidRDefault="00FA0F4D" w:rsidP="00FA0F4D">
            <w:pPr>
              <w:ind w:right="142"/>
              <w:rPr>
                <w:rFonts w:eastAsia="Calibri"/>
              </w:rPr>
            </w:pPr>
          </w:p>
          <w:p w:rsidR="00FA0F4D" w:rsidRPr="00365A41" w:rsidRDefault="00FA0F4D" w:rsidP="00FA0F4D">
            <w:pPr>
              <w:ind w:right="142"/>
            </w:pPr>
            <w:r w:rsidRPr="00365A41">
              <w:rPr>
                <w:rFonts w:eastAsia="Calibri"/>
              </w:rPr>
              <w:t>-Преодоление  риска учебной неуспешности обучающихся в ОУ, 72 ч., удост. 2960, 2021 г.</w:t>
            </w:r>
          </w:p>
        </w:tc>
      </w:tr>
      <w:tr w:rsidR="00FA0F4D" w:rsidRPr="00365A41" w:rsidTr="00365A41">
        <w:trPr>
          <w:trHeight w:val="3391"/>
        </w:trPr>
        <w:tc>
          <w:tcPr>
            <w:tcW w:w="534" w:type="dxa"/>
          </w:tcPr>
          <w:p w:rsidR="00FA0F4D" w:rsidRPr="00365A41" w:rsidRDefault="00FA0F4D" w:rsidP="00FA0F4D">
            <w:pPr>
              <w:ind w:right="142"/>
            </w:pPr>
            <w:r w:rsidRPr="00365A41">
              <w:t>16.</w:t>
            </w:r>
          </w:p>
        </w:tc>
        <w:tc>
          <w:tcPr>
            <w:tcW w:w="1309" w:type="dxa"/>
          </w:tcPr>
          <w:p w:rsidR="00FA0F4D" w:rsidRPr="00365A41" w:rsidRDefault="00FA0F4D" w:rsidP="00FA0F4D">
            <w:pPr>
              <w:ind w:right="142"/>
            </w:pPr>
            <w:r w:rsidRPr="00365A41">
              <w:t>Федотова Виктория Митрофановна</w:t>
            </w:r>
          </w:p>
          <w:p w:rsidR="00FA0F4D" w:rsidRPr="00365A41" w:rsidRDefault="00FA0F4D" w:rsidP="00FA0F4D">
            <w:pPr>
              <w:ind w:right="142"/>
            </w:pPr>
          </w:p>
        </w:tc>
        <w:tc>
          <w:tcPr>
            <w:tcW w:w="1843" w:type="dxa"/>
          </w:tcPr>
          <w:p w:rsidR="00FA0F4D" w:rsidRPr="00365A41" w:rsidRDefault="00FA0F4D" w:rsidP="00FA0F4D">
            <w:pPr>
              <w:ind w:right="142"/>
            </w:pPr>
            <w:r w:rsidRPr="00365A41">
              <w:t>Экономист по специальности «Бухучет и аудит»</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профессиональная деятельность в сфере социальных отношений и образования</w:t>
            </w:r>
          </w:p>
          <w:p w:rsidR="00FA0F4D" w:rsidRPr="00365A41" w:rsidRDefault="00FA0F4D" w:rsidP="00FA0F4D">
            <w:pPr>
              <w:ind w:right="142"/>
            </w:pPr>
          </w:p>
        </w:tc>
        <w:tc>
          <w:tcPr>
            <w:tcW w:w="709" w:type="dxa"/>
          </w:tcPr>
          <w:p w:rsidR="00FA0F4D" w:rsidRPr="00365A41" w:rsidRDefault="00FA0F4D" w:rsidP="00FA0F4D">
            <w:pPr>
              <w:ind w:right="142"/>
            </w:pPr>
            <w:r w:rsidRPr="00365A41">
              <w:t>3 г.</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r w:rsidRPr="00365A41">
              <w:t>протокол ШАК от 03.09.2020 г. №1</w:t>
            </w:r>
          </w:p>
        </w:tc>
        <w:tc>
          <w:tcPr>
            <w:tcW w:w="3510" w:type="dxa"/>
          </w:tcPr>
          <w:p w:rsidR="00FA0F4D" w:rsidRPr="00365A41" w:rsidRDefault="00FA0F4D" w:rsidP="00FA0F4D">
            <w:pPr>
              <w:ind w:right="142"/>
            </w:pPr>
            <w:proofErr w:type="spellStart"/>
            <w:r w:rsidRPr="00365A41">
              <w:t>Психопрофилактика</w:t>
            </w:r>
            <w:proofErr w:type="spellEnd"/>
            <w:r w:rsidRPr="00365A41">
              <w:t xml:space="preserve"> аутоагрессивного  поведения, 16 часов, ГБУ РС(Я) «Центр психологической поддержки семьи и молодежи», 14-15.11.2018, удост. 142407838396, рег.номер 62/1135, 09.11.2018</w:t>
            </w:r>
          </w:p>
          <w:p w:rsidR="00FA0F4D" w:rsidRPr="00365A41" w:rsidRDefault="00FA0F4D" w:rsidP="00FA0F4D">
            <w:pPr>
              <w:ind w:right="142"/>
            </w:pPr>
          </w:p>
          <w:p w:rsidR="00FA0F4D" w:rsidRPr="00365A41" w:rsidRDefault="00FA0F4D" w:rsidP="00FA0F4D">
            <w:pPr>
              <w:ind w:right="142"/>
            </w:pPr>
            <w:r w:rsidRPr="00365A41">
              <w:t xml:space="preserve">Психолого-педагогические основы профилактической деятельности в ОУ, 24 часа,  ГБП ДО РС(Я) «Республиканский центр психолого-медико-социального сопровождения», 2018 </w:t>
            </w:r>
          </w:p>
          <w:p w:rsidR="00FA0F4D" w:rsidRPr="00365A41" w:rsidRDefault="00FA0F4D" w:rsidP="00FA0F4D">
            <w:pPr>
              <w:ind w:right="142"/>
            </w:pPr>
          </w:p>
          <w:p w:rsidR="00FA0F4D" w:rsidRPr="00365A41" w:rsidRDefault="00FA0F4D" w:rsidP="00FA0F4D">
            <w:pPr>
              <w:ind w:right="142"/>
            </w:pPr>
            <w:r w:rsidRPr="00365A41">
              <w:t>Профилактическая работа с детьми в условиях образовательных организаций, 72 часа, 30.03.-04.04.2019, АНО ДПО «Институт ДПО и ПК», удостов. 636 ПК/19</w:t>
            </w:r>
          </w:p>
          <w:p w:rsidR="00FA0F4D" w:rsidRPr="00365A41" w:rsidRDefault="00FA0F4D" w:rsidP="00FA0F4D">
            <w:pPr>
              <w:ind w:right="142"/>
            </w:pPr>
          </w:p>
          <w:p w:rsidR="00FA0F4D" w:rsidRPr="00365A41" w:rsidRDefault="00FA0F4D" w:rsidP="00FA0F4D">
            <w:pPr>
              <w:ind w:right="142"/>
            </w:pPr>
            <w:r w:rsidRPr="00365A41">
              <w:rPr>
                <w:lang w:val="en-US"/>
              </w:rPr>
              <w:t>XII</w:t>
            </w:r>
            <w:r w:rsidRPr="00365A41">
              <w:t xml:space="preserve"> Республиканская мастерская «Инсайт- 2019» «Метаморфические карты как </w:t>
            </w:r>
            <w:r w:rsidRPr="00365A41">
              <w:lastRenderedPageBreak/>
              <w:t xml:space="preserve">метод эмоциональной терапии, 36 часов, ГБП ДО РС(Я) «Республиканский центр психолого-медико-22социального сопровождения», 2019 </w:t>
            </w:r>
          </w:p>
          <w:p w:rsidR="00FA0F4D" w:rsidRPr="00365A41" w:rsidRDefault="00FA0F4D" w:rsidP="00FA0F4D">
            <w:pPr>
              <w:ind w:right="142"/>
            </w:pPr>
          </w:p>
          <w:p w:rsidR="00FA0F4D" w:rsidRPr="00365A41" w:rsidRDefault="00FA0F4D" w:rsidP="00FA0F4D">
            <w:pPr>
              <w:ind w:right="142"/>
            </w:pPr>
            <w:r w:rsidRPr="00365A41">
              <w:t>Профилактика жестокого обращения несовершеннолетних», 16 ч, ГБУ РС(Я) «Центр социально-психологической поддержки семьи и молодежи», удост. № 96/1679, 2019 г.;</w:t>
            </w:r>
          </w:p>
          <w:p w:rsidR="00FA0F4D" w:rsidRPr="00365A41" w:rsidRDefault="00FA0F4D" w:rsidP="00FA0F4D">
            <w:pPr>
              <w:ind w:right="142"/>
            </w:pPr>
          </w:p>
          <w:p w:rsidR="00FA0F4D" w:rsidRPr="00365A41" w:rsidRDefault="00FA0F4D" w:rsidP="00FA0F4D">
            <w:pPr>
              <w:ind w:right="142"/>
            </w:pPr>
            <w:r w:rsidRPr="00365A41">
              <w:rPr>
                <w:rFonts w:eastAsia="Calibri"/>
              </w:rPr>
              <w:t>- Преодоление риска учебной неуспешности обучающихся в ОУ, 72 ч., удост. 2984, 2021 г.</w:t>
            </w:r>
          </w:p>
        </w:tc>
      </w:tr>
      <w:tr w:rsidR="00FA0F4D" w:rsidRPr="00365A41" w:rsidTr="00365A41">
        <w:trPr>
          <w:trHeight w:val="5554"/>
        </w:trPr>
        <w:tc>
          <w:tcPr>
            <w:tcW w:w="534" w:type="dxa"/>
          </w:tcPr>
          <w:p w:rsidR="00FA0F4D" w:rsidRPr="00365A41" w:rsidRDefault="00FA0F4D" w:rsidP="00FA0F4D">
            <w:pPr>
              <w:ind w:right="142"/>
            </w:pPr>
            <w:r w:rsidRPr="00365A41">
              <w:lastRenderedPageBreak/>
              <w:t>17.</w:t>
            </w:r>
          </w:p>
        </w:tc>
        <w:tc>
          <w:tcPr>
            <w:tcW w:w="1309" w:type="dxa"/>
          </w:tcPr>
          <w:p w:rsidR="00FA0F4D" w:rsidRPr="00365A41" w:rsidRDefault="00FA0F4D" w:rsidP="00FA0F4D">
            <w:pPr>
              <w:ind w:right="142"/>
            </w:pPr>
            <w:r w:rsidRPr="00365A41">
              <w:t>Рабогашвиль  Полина Сергеевна</w:t>
            </w:r>
          </w:p>
        </w:tc>
        <w:tc>
          <w:tcPr>
            <w:tcW w:w="1843" w:type="dxa"/>
          </w:tcPr>
          <w:p w:rsidR="00FA0F4D" w:rsidRPr="00365A41" w:rsidRDefault="00FA0F4D" w:rsidP="00FA0F4D">
            <w:pPr>
              <w:ind w:right="142"/>
            </w:pPr>
            <w:r w:rsidRPr="00365A41">
              <w:t>учитель английского языка</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709" w:type="dxa"/>
          </w:tcPr>
          <w:p w:rsidR="00FA0F4D" w:rsidRPr="00365A41" w:rsidRDefault="00FA0F4D" w:rsidP="00FA0F4D">
            <w:pPr>
              <w:ind w:right="142"/>
            </w:pPr>
            <w:r w:rsidRPr="00365A41">
              <w:t>13 л.</w:t>
            </w: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p w:rsidR="00FA0F4D" w:rsidRPr="00365A41" w:rsidRDefault="00FA0F4D" w:rsidP="00FA0F4D">
            <w:pPr>
              <w:ind w:right="142"/>
            </w:pPr>
          </w:p>
        </w:tc>
        <w:tc>
          <w:tcPr>
            <w:tcW w:w="1417" w:type="dxa"/>
          </w:tcPr>
          <w:p w:rsidR="00FA0F4D" w:rsidRPr="00365A41" w:rsidRDefault="00FA0F4D" w:rsidP="00FA0F4D">
            <w:pPr>
              <w:ind w:right="142"/>
              <w:rPr>
                <w:i/>
              </w:rPr>
            </w:pPr>
            <w:r w:rsidRPr="00365A41">
              <w:t>СЗД, 2021 г. 07.09.2021 г.</w:t>
            </w:r>
          </w:p>
        </w:tc>
        <w:tc>
          <w:tcPr>
            <w:tcW w:w="3510" w:type="dxa"/>
          </w:tcPr>
          <w:p w:rsidR="00FA0F4D" w:rsidRPr="00365A41" w:rsidRDefault="00FA0F4D" w:rsidP="00FA0F4D">
            <w:pPr>
              <w:ind w:right="142"/>
            </w:pPr>
            <w:r w:rsidRPr="00365A41">
              <w:t>Профилактика короновируса, гриппа и других острых респираторных вирусных инфекций в ОО, 18 ч.,  ООО «Центр инновационного образования и воспитания», удост. 23.04.2020 г.</w:t>
            </w:r>
          </w:p>
          <w:p w:rsidR="00FA0F4D" w:rsidRPr="00365A41" w:rsidRDefault="00FA0F4D" w:rsidP="00FA0F4D">
            <w:pPr>
              <w:ind w:right="142"/>
            </w:pPr>
          </w:p>
          <w:p w:rsidR="00FA0F4D" w:rsidRPr="00365A41" w:rsidRDefault="00FA0F4D" w:rsidP="00FA0F4D">
            <w:pPr>
              <w:ind w:right="142"/>
              <w:rPr>
                <w:rFonts w:eastAsia="Calibri"/>
              </w:rPr>
            </w:pPr>
            <w:r w:rsidRPr="00365A41">
              <w:rPr>
                <w:rFonts w:eastAsia="Calibri"/>
              </w:rPr>
              <w:t>Оценка качества образования как основа управления ОО, 72 часа, удост. 772414065547, рег. номер 025077, 2021 г.;</w:t>
            </w:r>
          </w:p>
          <w:p w:rsidR="00FA0F4D" w:rsidRPr="00365A41" w:rsidRDefault="00FA0F4D" w:rsidP="00FA0F4D">
            <w:pPr>
              <w:ind w:right="142"/>
              <w:rPr>
                <w:rFonts w:eastAsia="Calibri"/>
              </w:rPr>
            </w:pPr>
            <w:r w:rsidRPr="00365A41">
              <w:rPr>
                <w:rFonts w:eastAsia="Calibri"/>
              </w:rPr>
              <w:t>Преодоление риска учебной неуспешности обучающихся в ОУ, 72 ч., удост. 2974, 2021 г.;</w:t>
            </w:r>
          </w:p>
          <w:p w:rsidR="00FA0F4D" w:rsidRPr="00365A41" w:rsidRDefault="00FA0F4D" w:rsidP="00FA0F4D">
            <w:pPr>
              <w:ind w:right="142"/>
            </w:pPr>
            <w:r w:rsidRPr="00365A41">
              <w:rPr>
                <w:rFonts w:eastAsia="Calibri"/>
              </w:rPr>
              <w:t>- Технология подготовки к ГИА в формате ОГЭ и ЕГЭ по иностранному языку, 72 часа, удост. 546, 2021 г.</w:t>
            </w:r>
          </w:p>
        </w:tc>
      </w:tr>
      <w:tr w:rsidR="00FA0F4D" w:rsidRPr="00365A41" w:rsidTr="00365A41">
        <w:tc>
          <w:tcPr>
            <w:tcW w:w="534" w:type="dxa"/>
          </w:tcPr>
          <w:p w:rsidR="00FA0F4D" w:rsidRPr="00365A41" w:rsidRDefault="00FA0F4D" w:rsidP="00FA0F4D">
            <w:pPr>
              <w:ind w:right="142"/>
            </w:pPr>
            <w:r w:rsidRPr="00365A41">
              <w:t>18.</w:t>
            </w:r>
          </w:p>
        </w:tc>
        <w:tc>
          <w:tcPr>
            <w:tcW w:w="1309" w:type="dxa"/>
          </w:tcPr>
          <w:p w:rsidR="00FA0F4D" w:rsidRPr="00365A41" w:rsidRDefault="00FA0F4D" w:rsidP="00FA0F4D">
            <w:pPr>
              <w:ind w:right="142"/>
            </w:pPr>
            <w:r w:rsidRPr="00365A41">
              <w:t>Нутчина Златина Кирилловна</w:t>
            </w:r>
          </w:p>
        </w:tc>
        <w:tc>
          <w:tcPr>
            <w:tcW w:w="1843" w:type="dxa"/>
          </w:tcPr>
          <w:p w:rsidR="00FA0F4D" w:rsidRPr="00365A41" w:rsidRDefault="00FA0F4D" w:rsidP="00FA0F4D">
            <w:pPr>
              <w:ind w:right="142"/>
            </w:pPr>
            <w:r w:rsidRPr="00365A41">
              <w:t>педагогическое образование (профиль: химия)</w:t>
            </w:r>
          </w:p>
        </w:tc>
        <w:tc>
          <w:tcPr>
            <w:tcW w:w="709" w:type="dxa"/>
          </w:tcPr>
          <w:p w:rsidR="00FA0F4D" w:rsidRPr="00365A41" w:rsidRDefault="00FA0F4D" w:rsidP="00FA0F4D">
            <w:pPr>
              <w:ind w:right="142"/>
            </w:pPr>
            <w:r w:rsidRPr="00365A41">
              <w:t>2 г</w:t>
            </w:r>
          </w:p>
        </w:tc>
        <w:tc>
          <w:tcPr>
            <w:tcW w:w="1417" w:type="dxa"/>
          </w:tcPr>
          <w:p w:rsidR="00FA0F4D" w:rsidRPr="00365A41" w:rsidRDefault="00FA0F4D" w:rsidP="00FA0F4D">
            <w:pPr>
              <w:ind w:right="142"/>
            </w:pPr>
            <w:r w:rsidRPr="00365A41">
              <w:t>СЗД</w:t>
            </w:r>
          </w:p>
          <w:p w:rsidR="00FA0F4D" w:rsidRPr="00365A41" w:rsidRDefault="00FA0F4D" w:rsidP="00FA0F4D">
            <w:pPr>
              <w:ind w:right="142"/>
            </w:pPr>
            <w:r w:rsidRPr="00365A41">
              <w:t>протокол ШАК от 03.09.2020 г. №1</w:t>
            </w:r>
          </w:p>
        </w:tc>
        <w:tc>
          <w:tcPr>
            <w:tcW w:w="3510" w:type="dxa"/>
          </w:tcPr>
          <w:p w:rsidR="00FA0F4D" w:rsidRPr="00365A41" w:rsidRDefault="00FA0F4D" w:rsidP="00FA0F4D">
            <w:pPr>
              <w:ind w:right="142"/>
            </w:pPr>
            <w:r w:rsidRPr="00365A41">
              <w:t>Профилактика короновируса, гриппа и других острых респираторных вирусных инфекций в ОО, 18 ч.,  ООО «Центр инновационного образования и воспитания», удост. 21.04.2020 г.</w:t>
            </w:r>
          </w:p>
        </w:tc>
      </w:tr>
      <w:tr w:rsidR="00FA0F4D" w:rsidRPr="00365A41" w:rsidTr="00365A41">
        <w:tc>
          <w:tcPr>
            <w:tcW w:w="534" w:type="dxa"/>
          </w:tcPr>
          <w:p w:rsidR="00FA0F4D" w:rsidRPr="00365A41" w:rsidRDefault="00FA0F4D" w:rsidP="00FA0F4D">
            <w:pPr>
              <w:ind w:right="142"/>
            </w:pPr>
            <w:r w:rsidRPr="00365A41">
              <w:t>19.</w:t>
            </w:r>
          </w:p>
        </w:tc>
        <w:tc>
          <w:tcPr>
            <w:tcW w:w="1309" w:type="dxa"/>
          </w:tcPr>
          <w:p w:rsidR="00FA0F4D" w:rsidRPr="00365A41" w:rsidRDefault="00FA0F4D" w:rsidP="00FA0F4D">
            <w:pPr>
              <w:ind w:right="142"/>
            </w:pPr>
            <w:r w:rsidRPr="00365A41">
              <w:t xml:space="preserve">Горбунова Марина Викторовна </w:t>
            </w:r>
            <w:r w:rsidRPr="00365A41">
              <w:rPr>
                <w:i/>
              </w:rPr>
              <w:t>(внешний совмести</w:t>
            </w:r>
            <w:r w:rsidRPr="00365A41">
              <w:rPr>
                <w:i/>
              </w:rPr>
              <w:lastRenderedPageBreak/>
              <w:t>тель)</w:t>
            </w:r>
          </w:p>
        </w:tc>
        <w:tc>
          <w:tcPr>
            <w:tcW w:w="1843" w:type="dxa"/>
          </w:tcPr>
          <w:p w:rsidR="00FA0F4D" w:rsidRPr="00365A41" w:rsidRDefault="00FA0F4D" w:rsidP="00FA0F4D">
            <w:pPr>
              <w:ind w:right="142"/>
            </w:pPr>
            <w:r w:rsidRPr="00365A41">
              <w:lastRenderedPageBreak/>
              <w:t>воспитатель детского сада,</w:t>
            </w:r>
          </w:p>
          <w:p w:rsidR="00FA0F4D" w:rsidRPr="00365A41" w:rsidRDefault="00FA0F4D" w:rsidP="00FA0F4D">
            <w:pPr>
              <w:ind w:right="142"/>
            </w:pPr>
            <w:r w:rsidRPr="00365A41">
              <w:t>учитель музыки</w:t>
            </w:r>
          </w:p>
        </w:tc>
        <w:tc>
          <w:tcPr>
            <w:tcW w:w="709" w:type="dxa"/>
          </w:tcPr>
          <w:p w:rsidR="00FA0F4D" w:rsidRPr="00365A41" w:rsidRDefault="00FA0F4D" w:rsidP="00FA0F4D">
            <w:pPr>
              <w:ind w:right="142"/>
            </w:pPr>
            <w:r w:rsidRPr="00365A41">
              <w:t>18л.3 мес.</w:t>
            </w:r>
          </w:p>
        </w:tc>
        <w:tc>
          <w:tcPr>
            <w:tcW w:w="1417" w:type="dxa"/>
          </w:tcPr>
          <w:p w:rsidR="00FA0F4D" w:rsidRPr="00365A41" w:rsidRDefault="00FA0F4D" w:rsidP="00FA0F4D">
            <w:pPr>
              <w:ind w:right="142"/>
            </w:pPr>
            <w:r w:rsidRPr="00365A41">
              <w:t xml:space="preserve">СЗД, </w:t>
            </w:r>
          </w:p>
          <w:p w:rsidR="00FA0F4D" w:rsidRPr="00365A41" w:rsidRDefault="00FA0F4D" w:rsidP="00FA0F4D">
            <w:pPr>
              <w:ind w:right="142"/>
            </w:pPr>
            <w:r w:rsidRPr="00365A41">
              <w:t>29.04.</w:t>
            </w:r>
          </w:p>
          <w:p w:rsidR="00FA0F4D" w:rsidRPr="00365A41" w:rsidRDefault="00FA0F4D" w:rsidP="00FA0F4D">
            <w:pPr>
              <w:ind w:right="142"/>
            </w:pPr>
            <w:r w:rsidRPr="00365A41">
              <w:t>2017</w:t>
            </w:r>
          </w:p>
          <w:p w:rsidR="00FA0F4D" w:rsidRPr="00365A41" w:rsidRDefault="00FA0F4D" w:rsidP="00FA0F4D">
            <w:pPr>
              <w:ind w:right="142"/>
            </w:pPr>
            <w:r w:rsidRPr="00365A41">
              <w:t>Протокол № 1 от 29.04. 2017</w:t>
            </w:r>
          </w:p>
        </w:tc>
        <w:tc>
          <w:tcPr>
            <w:tcW w:w="3510" w:type="dxa"/>
          </w:tcPr>
          <w:p w:rsidR="00FA0F4D" w:rsidRPr="00365A41" w:rsidRDefault="00FA0F4D" w:rsidP="00FA0F4D">
            <w:pPr>
              <w:ind w:right="142"/>
              <w:rPr>
                <w:rFonts w:eastAsia="Calibri"/>
              </w:rPr>
            </w:pPr>
            <w:r w:rsidRPr="00365A41">
              <w:t xml:space="preserve"> </w:t>
            </w:r>
            <w:r w:rsidRPr="00365A41">
              <w:rPr>
                <w:rFonts w:eastAsia="Calibri"/>
              </w:rPr>
              <w:t>ср.проф. АНО ДПО «Институт современного образования»</w:t>
            </w:r>
          </w:p>
          <w:p w:rsidR="00FA0F4D" w:rsidRPr="00365A41" w:rsidRDefault="00FA0F4D" w:rsidP="00FA0F4D">
            <w:pPr>
              <w:ind w:right="142"/>
              <w:rPr>
                <w:rFonts w:eastAsia="Calibri"/>
              </w:rPr>
            </w:pPr>
            <w:r w:rsidRPr="00365A41">
              <w:t xml:space="preserve"> </w:t>
            </w:r>
            <w:r w:rsidRPr="00365A41">
              <w:rPr>
                <w:rFonts w:eastAsia="Calibri"/>
              </w:rPr>
              <w:t xml:space="preserve"> диплом  о проф.  переподготовке № 2540, 2021 г</w:t>
            </w:r>
            <w:r w:rsidRPr="00365A41">
              <w:t xml:space="preserve">   </w:t>
            </w:r>
          </w:p>
          <w:p w:rsidR="00FA0F4D" w:rsidRPr="00365A41" w:rsidRDefault="00FA0F4D" w:rsidP="00FA0F4D">
            <w:pPr>
              <w:ind w:right="142"/>
            </w:pPr>
          </w:p>
        </w:tc>
      </w:tr>
      <w:tr w:rsidR="00FA0F4D" w:rsidRPr="00365A41" w:rsidTr="00365A41">
        <w:tc>
          <w:tcPr>
            <w:tcW w:w="534" w:type="dxa"/>
          </w:tcPr>
          <w:p w:rsidR="00FA0F4D" w:rsidRPr="00365A41" w:rsidRDefault="00FA0F4D" w:rsidP="00FA0F4D">
            <w:pPr>
              <w:ind w:right="142"/>
            </w:pPr>
            <w:r w:rsidRPr="00365A41">
              <w:lastRenderedPageBreak/>
              <w:t>20</w:t>
            </w:r>
          </w:p>
        </w:tc>
        <w:tc>
          <w:tcPr>
            <w:tcW w:w="1309" w:type="dxa"/>
          </w:tcPr>
          <w:p w:rsidR="00FA0F4D" w:rsidRPr="00365A41" w:rsidRDefault="00FA0F4D" w:rsidP="00FA0F4D">
            <w:pPr>
              <w:ind w:right="142"/>
            </w:pPr>
            <w:r w:rsidRPr="00365A41">
              <w:t>Гомзякова Злата Евгеньевна, молодой специалист</w:t>
            </w:r>
          </w:p>
        </w:tc>
        <w:tc>
          <w:tcPr>
            <w:tcW w:w="1843" w:type="dxa"/>
          </w:tcPr>
          <w:p w:rsidR="00FA0F4D" w:rsidRPr="00365A41" w:rsidRDefault="00FA0F4D" w:rsidP="00FA0F4D">
            <w:pPr>
              <w:ind w:right="142"/>
            </w:pPr>
            <w:r w:rsidRPr="00365A41">
              <w:t>Учитель начальных классов, ИЗО</w:t>
            </w:r>
          </w:p>
        </w:tc>
        <w:tc>
          <w:tcPr>
            <w:tcW w:w="709" w:type="dxa"/>
          </w:tcPr>
          <w:p w:rsidR="00FA0F4D" w:rsidRPr="00365A41" w:rsidRDefault="00FA0F4D" w:rsidP="00FA0F4D">
            <w:pPr>
              <w:ind w:right="142"/>
            </w:pPr>
            <w:r w:rsidRPr="00365A41">
              <w:t>Первый год</w:t>
            </w:r>
          </w:p>
        </w:tc>
        <w:tc>
          <w:tcPr>
            <w:tcW w:w="1417" w:type="dxa"/>
          </w:tcPr>
          <w:p w:rsidR="00FA0F4D" w:rsidRPr="00365A41" w:rsidRDefault="00FA0F4D" w:rsidP="00FA0F4D">
            <w:pPr>
              <w:ind w:right="142"/>
            </w:pPr>
            <w:r w:rsidRPr="00365A41">
              <w:t>Без категории</w:t>
            </w:r>
          </w:p>
        </w:tc>
        <w:tc>
          <w:tcPr>
            <w:tcW w:w="3510" w:type="dxa"/>
          </w:tcPr>
          <w:p w:rsidR="00FA0F4D" w:rsidRPr="00365A41" w:rsidRDefault="00FA0F4D" w:rsidP="00FA0F4D">
            <w:pPr>
              <w:ind w:right="142"/>
            </w:pPr>
          </w:p>
        </w:tc>
      </w:tr>
    </w:tbl>
    <w:p w:rsidR="00FA0F4D" w:rsidRPr="00FA0F4D" w:rsidRDefault="00FA0F4D" w:rsidP="00FA0F4D">
      <w:pPr>
        <w:widowControl/>
        <w:shd w:val="clear" w:color="auto" w:fill="FFFFFF"/>
        <w:autoSpaceDE/>
        <w:autoSpaceDN/>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365A41" w:rsidRDefault="00365A41" w:rsidP="00FA0F4D">
      <w:pPr>
        <w:widowControl/>
        <w:adjustRightInd w:val="0"/>
        <w:spacing w:line="276" w:lineRule="auto"/>
        <w:ind w:left="567" w:right="142"/>
        <w:jc w:val="both"/>
        <w:rPr>
          <w:rFonts w:eastAsia="Calibri"/>
          <w:sz w:val="24"/>
          <w:szCs w:val="24"/>
        </w:rPr>
      </w:pPr>
    </w:p>
    <w:p w:rsidR="00FA0F4D" w:rsidRPr="00365A41" w:rsidRDefault="00FA0F4D" w:rsidP="00365A41">
      <w:pPr>
        <w:widowControl/>
        <w:adjustRightInd w:val="0"/>
        <w:spacing w:line="276" w:lineRule="auto"/>
        <w:ind w:left="851" w:right="960"/>
        <w:jc w:val="both"/>
        <w:rPr>
          <w:rFonts w:eastAsia="Calibri"/>
        </w:rPr>
      </w:pPr>
      <w:r w:rsidRPr="00365A41">
        <w:rPr>
          <w:rFonts w:eastAsia="Calibri"/>
        </w:rPr>
        <w:t xml:space="preserve">Все педагогические работники готовы осуществлять обучение и воспитание обучающихся с учетом их психолого-физиологических особенностей и специфики преподаваемого предмета, способствовать формированию общей культуры личности ребенка, его социализации. </w:t>
      </w:r>
    </w:p>
    <w:p w:rsidR="00FA0F4D" w:rsidRPr="00365A41" w:rsidRDefault="00FA0F4D" w:rsidP="00365A41">
      <w:pPr>
        <w:widowControl/>
        <w:adjustRightInd w:val="0"/>
        <w:spacing w:line="276" w:lineRule="auto"/>
        <w:ind w:left="851" w:right="960"/>
        <w:jc w:val="both"/>
        <w:rPr>
          <w:rFonts w:eastAsia="Calibri"/>
        </w:rPr>
      </w:pPr>
      <w:r w:rsidRPr="00365A41">
        <w:rPr>
          <w:rFonts w:eastAsia="Calibri"/>
        </w:rPr>
        <w:t xml:space="preserve">Учителя владеют разнообразными формами, приемами, методами и средствами обучения в рамках федерального компонента государственного образовательного стандарта. Владеют современными образовательными технологиями, включая информационные, активно используют цифровые образовательные ресурсы (электронные учебники, электронные презентации, средства интернет). Учитывают психологические и возрастные особенности школьников возрастной категории 10-15 лет. </w:t>
      </w:r>
    </w:p>
    <w:p w:rsidR="00FA0F4D" w:rsidRPr="00365A41" w:rsidRDefault="00FA0F4D" w:rsidP="00365A41">
      <w:pPr>
        <w:widowControl/>
        <w:adjustRightInd w:val="0"/>
        <w:spacing w:line="276" w:lineRule="auto"/>
        <w:ind w:left="851" w:right="960" w:firstLine="142"/>
        <w:jc w:val="both"/>
        <w:rPr>
          <w:rFonts w:eastAsia="Calibri"/>
        </w:rPr>
      </w:pPr>
      <w:r w:rsidRPr="00365A41">
        <w:rPr>
          <w:rFonts w:eastAsia="Calibri"/>
        </w:rPr>
        <w:t xml:space="preserve">Учителя готовы к планированию и осуществлению учебного процесса в соответствии с данной образовательной программой, участвуют в ее разработке, в части написания рабочих программ по предмету, курсу на основе примерных (или авторских) программ, и обеспечению ее выполнения.  </w:t>
      </w:r>
    </w:p>
    <w:p w:rsidR="00FA0F4D" w:rsidRPr="00365A41" w:rsidRDefault="00FA0F4D" w:rsidP="00365A41">
      <w:pPr>
        <w:widowControl/>
        <w:adjustRightInd w:val="0"/>
        <w:spacing w:line="276" w:lineRule="auto"/>
        <w:ind w:left="851" w:right="960" w:firstLine="142"/>
        <w:jc w:val="both"/>
        <w:rPr>
          <w:rFonts w:eastAsia="Calibri"/>
        </w:rPr>
      </w:pPr>
      <w:r w:rsidRPr="00365A41">
        <w:rPr>
          <w:rFonts w:eastAsia="Calibri"/>
        </w:rPr>
        <w:t xml:space="preserve">Педагогические работники владеют методами и формами осуществления контрольно-оценочной деятельности в образовательном процессе, в том числе с использованием современных способов оценивания в условиях информационно-коммуникационных технологий (ведение электронных форм документации -электронного журнала). </w:t>
      </w:r>
    </w:p>
    <w:p w:rsidR="00FA0F4D" w:rsidRPr="00365A41" w:rsidRDefault="00FA0F4D" w:rsidP="00365A41">
      <w:pPr>
        <w:widowControl/>
        <w:adjustRightInd w:val="0"/>
        <w:spacing w:line="276" w:lineRule="auto"/>
        <w:ind w:left="851" w:right="960" w:firstLine="142"/>
        <w:jc w:val="both"/>
        <w:rPr>
          <w:rFonts w:eastAsia="Calibri"/>
        </w:rPr>
      </w:pPr>
      <w:r w:rsidRPr="00365A41">
        <w:rPr>
          <w:rFonts w:eastAsia="Calibri"/>
        </w:rPr>
        <w:t xml:space="preserve">Учителя привлекаются к участию в деятельности педагогического и иных советов (групп)  образовательного учреждения, а также в деятельности методических объединений и других формах методической работы. Учителям созданы организационные и правовые условия для ведения инновационной деятельности. </w:t>
      </w:r>
    </w:p>
    <w:p w:rsidR="00FA0F4D" w:rsidRPr="00365A41" w:rsidRDefault="00FA0F4D" w:rsidP="00365A41">
      <w:pPr>
        <w:widowControl/>
        <w:autoSpaceDE/>
        <w:autoSpaceDN/>
        <w:spacing w:line="276" w:lineRule="auto"/>
        <w:ind w:left="851" w:right="960" w:firstLine="142"/>
        <w:jc w:val="both"/>
        <w:rPr>
          <w:rFonts w:eastAsia="Calibri"/>
        </w:rPr>
      </w:pPr>
      <w:r w:rsidRPr="00365A41">
        <w:rPr>
          <w:rFonts w:eastAsia="Calibri"/>
        </w:rPr>
        <w:t xml:space="preserve">Характеристика работников по должностям </w:t>
      </w:r>
      <w:r w:rsidRPr="00365A41">
        <w:rPr>
          <w:rFonts w:eastAsia="Calibri"/>
          <w:b/>
        </w:rPr>
        <w:t>«педагоги»:</w:t>
      </w:r>
    </w:p>
    <w:p w:rsidR="00FA0F4D" w:rsidRPr="00365A41" w:rsidRDefault="00FA0F4D" w:rsidP="00365A41">
      <w:pPr>
        <w:widowControl/>
        <w:autoSpaceDE/>
        <w:autoSpaceDN/>
        <w:spacing w:line="276" w:lineRule="auto"/>
        <w:ind w:left="851" w:right="960" w:firstLine="142"/>
        <w:jc w:val="both"/>
        <w:rPr>
          <w:rFonts w:eastAsia="Calibri"/>
        </w:rPr>
      </w:pPr>
      <w:r w:rsidRPr="00365A41">
        <w:rPr>
          <w:rFonts w:eastAsia="Calibri"/>
          <w:b/>
        </w:rPr>
        <w:t>Педагог-психолог</w:t>
      </w:r>
      <w:r w:rsidRPr="00365A41">
        <w:rPr>
          <w:rFonts w:eastAsia="Calibri"/>
        </w:rPr>
        <w:t xml:space="preserve"> имеет среднее специальное образование, по специальности,  работает третий год. В соответствии с функциональными обязанностями 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в школе. Содействует охране прав личности в соответствии с </w:t>
      </w:r>
      <w:hyperlink r:id="rId97" w:history="1">
        <w:r w:rsidRPr="00365A41">
          <w:rPr>
            <w:rFonts w:eastAsia="Calibri"/>
          </w:rPr>
          <w:t>Конвенцией</w:t>
        </w:r>
      </w:hyperlink>
      <w:r w:rsidRPr="00365A41">
        <w:rPr>
          <w:rFonts w:eastAsia="Calibri"/>
        </w:rPr>
        <w:t xml:space="preserve">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и принимает меры по оказанию им различных видов психологической помощи. Оказывает консультативную помощь обучающимся,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учащихся. Ведет документацию по установленной форме, используя ее по назначению. Характеристика педагога -психолога школы </w:t>
      </w:r>
      <w:r w:rsidRPr="00365A41">
        <w:rPr>
          <w:rFonts w:eastAsia="Calibri"/>
        </w:rPr>
        <w:lastRenderedPageBreak/>
        <w:t>соответствует квалификационным требованиям, квалификационной характеристике должностей работников образования.</w:t>
      </w:r>
    </w:p>
    <w:p w:rsidR="00FA0F4D" w:rsidRPr="00365A41" w:rsidRDefault="00FA0F4D" w:rsidP="00365A41">
      <w:pPr>
        <w:widowControl/>
        <w:tabs>
          <w:tab w:val="left" w:pos="9356"/>
        </w:tabs>
        <w:autoSpaceDE/>
        <w:autoSpaceDN/>
        <w:spacing w:line="276" w:lineRule="auto"/>
        <w:ind w:left="851" w:right="960" w:firstLine="142"/>
        <w:jc w:val="both"/>
        <w:rPr>
          <w:rFonts w:eastAsia="Calibri"/>
        </w:rPr>
      </w:pPr>
      <w:r w:rsidRPr="00365A41">
        <w:rPr>
          <w:rFonts w:eastAsia="Calibri"/>
          <w:b/>
        </w:rPr>
        <w:t>Социальный педагог</w:t>
      </w:r>
      <w:r w:rsidRPr="00365A41">
        <w:rPr>
          <w:rFonts w:eastAsia="Calibri"/>
        </w:rPr>
        <w:t xml:space="preserve"> имеет высшее профессиональное образование и 17 лет педагогического стажа по специальности. В соответствии с функциональными обязанностями социальный педагог осуществляет комплекс мероприятий по воспитанию, образованию, развитию и социальной защите личности учащихся. Изучает особенности личности детей и их микросреды, условия их жизни. Выявляет интересы и потребности, трудности и проблемы, конфликтные ситуации, отклонения в поведении учащихся и своевременно оказывает им социальную помощь и поддержку. Выступает посредником между учащимися и школой,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учащимися, способы решения личных и социальных проблем, используя современные образовательные технологии. Принимает меры по социальной защите и социальной помощи, реализации прав и свобод личности учащихся. Характеристика социального педагога школы соответствует квалификационным требованиям, квалификационной характеристике должностей работников образования.</w:t>
      </w:r>
    </w:p>
    <w:p w:rsidR="00FA0F4D" w:rsidRPr="00365A41" w:rsidRDefault="00FA0F4D" w:rsidP="00365A41">
      <w:pPr>
        <w:widowControl/>
        <w:tabs>
          <w:tab w:val="left" w:pos="9356"/>
        </w:tabs>
        <w:adjustRightInd w:val="0"/>
        <w:spacing w:line="276" w:lineRule="auto"/>
        <w:ind w:left="851" w:right="960" w:firstLine="142"/>
        <w:jc w:val="both"/>
        <w:rPr>
          <w:rFonts w:eastAsia="Calibri"/>
        </w:rPr>
      </w:pPr>
      <w:r w:rsidRPr="00365A41">
        <w:rPr>
          <w:rFonts w:eastAsia="Calibri"/>
        </w:rPr>
        <w:t>Педагогические работники (учителя, педагоги) нацелены на обеспечение охраны жизни и здоровья учащихся во время образовательного процесса; осуществление связи с родителями (лицами, их заменяющими). Обязаны выполнять правила по охране труда и пожарной безопасности.</w:t>
      </w:r>
    </w:p>
    <w:p w:rsidR="00FA0F4D" w:rsidRPr="00365A41" w:rsidRDefault="00FA0F4D" w:rsidP="00365A41">
      <w:pPr>
        <w:widowControl/>
        <w:tabs>
          <w:tab w:val="left" w:pos="9356"/>
        </w:tabs>
        <w:adjustRightInd w:val="0"/>
        <w:spacing w:line="276" w:lineRule="auto"/>
        <w:ind w:left="851" w:right="960" w:firstLine="142"/>
        <w:jc w:val="both"/>
        <w:rPr>
          <w:rFonts w:eastAsia="Calibri"/>
        </w:rPr>
      </w:pPr>
      <w:r w:rsidRPr="00365A41">
        <w:rPr>
          <w:rFonts w:eastAsia="Calibri"/>
        </w:rPr>
        <w:t>Педагогические работники (учителя, педагоги) нацелены на обеспечение охраны жизни и здоровья обучающихся во время образовательного процесса; осуществление связи с родителями (лицами, их заменяющими). Обязаны выполнять правила по охране труда и пожарной безопасности.</w:t>
      </w:r>
    </w:p>
    <w:p w:rsidR="00FA0F4D" w:rsidRPr="00365A41" w:rsidRDefault="00FA0F4D" w:rsidP="00365A41">
      <w:pPr>
        <w:widowControl/>
        <w:tabs>
          <w:tab w:val="left" w:pos="9356"/>
        </w:tabs>
        <w:autoSpaceDE/>
        <w:autoSpaceDN/>
        <w:spacing w:line="276" w:lineRule="auto"/>
        <w:ind w:left="851" w:right="960" w:firstLine="142"/>
        <w:jc w:val="both"/>
        <w:rPr>
          <w:rFonts w:eastAsia="Calibri"/>
        </w:rPr>
      </w:pPr>
      <w:r w:rsidRPr="00365A41">
        <w:rPr>
          <w:rFonts w:eastAsia="Calibri"/>
        </w:rPr>
        <w:t>92% педагогических работников прошли курсы повышения квалификации по проблемам внедрения ФГОС ООО.  2 человека включены в план повышения квалификации на 2021-2022 учебный год;</w:t>
      </w:r>
    </w:p>
    <w:p w:rsidR="00FA0F4D" w:rsidRPr="00365A41" w:rsidRDefault="00FA0F4D" w:rsidP="00365A41">
      <w:pPr>
        <w:widowControl/>
        <w:tabs>
          <w:tab w:val="left" w:pos="9356"/>
        </w:tabs>
        <w:autoSpaceDE/>
        <w:autoSpaceDN/>
        <w:spacing w:line="276" w:lineRule="auto"/>
        <w:ind w:left="851" w:right="960" w:firstLine="142"/>
        <w:jc w:val="both"/>
        <w:rPr>
          <w:rFonts w:eastAsia="Calibri"/>
        </w:rPr>
      </w:pPr>
      <w:r w:rsidRPr="00365A41">
        <w:rPr>
          <w:rFonts w:eastAsia="Calibri"/>
        </w:rPr>
        <w:t>3 учителя не имеют квалификационной категории (работают в данной школе менее 2 лет), 5 учителей-аттестованы на соответствие занимаемой должности.</w:t>
      </w:r>
    </w:p>
    <w:p w:rsidR="00FA0F4D" w:rsidRPr="00365A41" w:rsidRDefault="00FA0F4D" w:rsidP="00365A41">
      <w:pPr>
        <w:widowControl/>
        <w:tabs>
          <w:tab w:val="left" w:pos="9356"/>
        </w:tabs>
        <w:autoSpaceDE/>
        <w:autoSpaceDN/>
        <w:spacing w:line="276" w:lineRule="auto"/>
        <w:ind w:left="851" w:right="960" w:firstLine="142"/>
        <w:jc w:val="both"/>
        <w:rPr>
          <w:rFonts w:eastAsia="Calibri"/>
        </w:rPr>
      </w:pPr>
    </w:p>
    <w:p w:rsidR="00FA0F4D" w:rsidRPr="00365A41" w:rsidRDefault="00FA0F4D" w:rsidP="00365A41">
      <w:pPr>
        <w:widowControl/>
        <w:tabs>
          <w:tab w:val="left" w:pos="9356"/>
        </w:tabs>
        <w:autoSpaceDE/>
        <w:autoSpaceDN/>
        <w:spacing w:line="276" w:lineRule="auto"/>
        <w:ind w:left="851" w:right="960" w:firstLine="142"/>
        <w:jc w:val="both"/>
        <w:rPr>
          <w:rFonts w:eastAsia="Calibri"/>
        </w:rPr>
      </w:pPr>
      <w:r w:rsidRPr="00365A41">
        <w:rPr>
          <w:rFonts w:eastAsia="Calibri"/>
        </w:rPr>
        <w:t>Повышение квалификации и аттестация педагогических работников проходит на плановой основе и в соответствии с Федеральным законом от 29.12.2012 №273-ФЗ «Об образовании в РФ».</w:t>
      </w:r>
    </w:p>
    <w:p w:rsidR="00FA0F4D" w:rsidRPr="00365A41" w:rsidRDefault="00FA0F4D" w:rsidP="00365A41">
      <w:pPr>
        <w:widowControl/>
        <w:tabs>
          <w:tab w:val="left" w:pos="1276"/>
          <w:tab w:val="left" w:pos="9356"/>
        </w:tabs>
        <w:autoSpaceDE/>
        <w:autoSpaceDN/>
        <w:spacing w:line="276" w:lineRule="auto"/>
        <w:ind w:left="851" w:right="960" w:firstLine="142"/>
        <w:jc w:val="both"/>
        <w:rPr>
          <w:rFonts w:eastAsia="Calibri"/>
        </w:rPr>
      </w:pPr>
      <w:r w:rsidRPr="00365A41">
        <w:rPr>
          <w:rFonts w:eastAsia="Calibri"/>
          <w:b/>
        </w:rPr>
        <w:t xml:space="preserve">Профессиональное развитие и повышение квалификации педагогических работников. </w:t>
      </w:r>
      <w:r w:rsidRPr="00365A41">
        <w:rPr>
          <w:rFonts w:eastAsia="Calibri"/>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A0F4D" w:rsidRPr="00365A41" w:rsidRDefault="00FA0F4D" w:rsidP="00365A41">
      <w:pPr>
        <w:widowControl/>
        <w:shd w:val="clear" w:color="auto" w:fill="FFFFFF"/>
        <w:tabs>
          <w:tab w:val="left" w:pos="1276"/>
          <w:tab w:val="left" w:pos="9356"/>
        </w:tabs>
        <w:autoSpaceDE/>
        <w:autoSpaceDN/>
        <w:spacing w:line="276" w:lineRule="auto"/>
        <w:ind w:left="851" w:right="960" w:firstLine="142"/>
        <w:jc w:val="both"/>
        <w:rPr>
          <w:rFonts w:eastAsia="Calibri"/>
        </w:rPr>
      </w:pPr>
      <w:r w:rsidRPr="00365A41">
        <w:rPr>
          <w:rFonts w:eastAsia="Calibri"/>
        </w:rPr>
        <w:t>Непрерывное повышение квалификации всех педагогических работников осуществляется на плановой основе. Планы работы утверждаются ежегодно приказами, анализируются по итогам учебного года. Результативность работы школы по повышению профессиональных компетентностей работников отслеживается в форме самооценки педагогическим персоналом следующих показателей их деятельности. Формы повышения квалификации: на курсах повышения квалификации (100%); стажировки (1 человек), переподготовка (2 человек)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Для достижения результатов основной образовательной программы в ходе ее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0F4D" w:rsidRPr="00365A41" w:rsidRDefault="00FA0F4D" w:rsidP="00365A41">
      <w:pPr>
        <w:widowControl/>
        <w:shd w:val="clear" w:color="auto" w:fill="FFFFFF"/>
        <w:tabs>
          <w:tab w:val="left" w:pos="1276"/>
        </w:tabs>
        <w:autoSpaceDE/>
        <w:autoSpaceDN/>
        <w:spacing w:line="276" w:lineRule="auto"/>
        <w:ind w:left="851" w:right="960"/>
        <w:jc w:val="both"/>
        <w:rPr>
          <w:rFonts w:eastAsia="Calibri"/>
        </w:rPr>
      </w:pP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b/>
        </w:rPr>
        <w:lastRenderedPageBreak/>
        <w:t>Критерии оценки результативности деятельности педагогических работников</w:t>
      </w:r>
      <w:r w:rsidRPr="00365A41">
        <w:rPr>
          <w:rFonts w:eastAsia="Calibri"/>
        </w:rPr>
        <w:t>:</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динамика показателей планируемых результатов образования (предметных, метапредметных, личностных);</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участие в методической работе школы;</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социальная активность;</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использование современных педагогических технологий, в том числе ИКТ и здоровьесберегающих;</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распространение передового педагогического опыта работы;</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руководство проектной и исследовательской деятельностью учащихся;</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работа учителя по формированию и сопровождению индивидуальных образовательных траекторий;</w:t>
      </w:r>
    </w:p>
    <w:p w:rsidR="00FA0F4D" w:rsidRPr="00365A41" w:rsidRDefault="00FA0F4D" w:rsidP="00365A41">
      <w:pPr>
        <w:widowControl/>
        <w:tabs>
          <w:tab w:val="left" w:pos="1276"/>
        </w:tabs>
        <w:autoSpaceDE/>
        <w:autoSpaceDN/>
        <w:spacing w:line="276" w:lineRule="auto"/>
        <w:ind w:left="851" w:right="960"/>
        <w:jc w:val="both"/>
        <w:rPr>
          <w:rFonts w:eastAsia="Calibri"/>
        </w:rPr>
      </w:pPr>
      <w:r w:rsidRPr="00365A41">
        <w:rPr>
          <w:rFonts w:eastAsia="Calibri"/>
        </w:rPr>
        <w:t>участие в организации внеурочной деятельности.</w:t>
      </w:r>
    </w:p>
    <w:p w:rsidR="00FA0F4D" w:rsidRPr="00365A41" w:rsidRDefault="00FA0F4D" w:rsidP="00365A41">
      <w:pPr>
        <w:tabs>
          <w:tab w:val="left" w:pos="1276"/>
        </w:tabs>
        <w:ind w:left="851" w:right="960"/>
        <w:jc w:val="both"/>
        <w:outlineLvl w:val="2"/>
        <w:rPr>
          <w:b/>
          <w:bCs/>
        </w:rPr>
      </w:pPr>
      <w:r w:rsidRPr="00365A41">
        <w:rPr>
          <w:b/>
          <w:bCs/>
        </w:rPr>
        <w:t>Ожидаемый результат повышения квалификации — профессиональная готовность работни-</w:t>
      </w:r>
      <w:r w:rsidRPr="00365A41">
        <w:rPr>
          <w:b/>
          <w:bCs/>
          <w:spacing w:val="-52"/>
        </w:rPr>
        <w:t xml:space="preserve"> </w:t>
      </w:r>
      <w:r w:rsidRPr="00365A41">
        <w:rPr>
          <w:b/>
          <w:bCs/>
        </w:rPr>
        <w:t>ков</w:t>
      </w:r>
      <w:r w:rsidRPr="00365A41">
        <w:rPr>
          <w:b/>
          <w:bCs/>
          <w:spacing w:val="-1"/>
        </w:rPr>
        <w:t xml:space="preserve"> </w:t>
      </w:r>
      <w:r w:rsidRPr="00365A41">
        <w:rPr>
          <w:b/>
          <w:bCs/>
        </w:rPr>
        <w:t>школы</w:t>
      </w:r>
      <w:r w:rsidRPr="00365A41">
        <w:rPr>
          <w:b/>
          <w:bCs/>
          <w:spacing w:val="2"/>
        </w:rPr>
        <w:t xml:space="preserve"> </w:t>
      </w:r>
      <w:r w:rsidRPr="00365A41">
        <w:rPr>
          <w:b/>
          <w:bCs/>
        </w:rPr>
        <w:t>к реализации ФГОС:</w:t>
      </w:r>
    </w:p>
    <w:p w:rsidR="00FA0F4D" w:rsidRPr="00365A41" w:rsidRDefault="00FA0F4D" w:rsidP="00365A41">
      <w:pPr>
        <w:tabs>
          <w:tab w:val="left" w:pos="1276"/>
        </w:tabs>
        <w:spacing w:before="9"/>
        <w:ind w:left="851" w:right="960"/>
        <w:jc w:val="both"/>
        <w:rPr>
          <w:b/>
        </w:rPr>
      </w:pPr>
    </w:p>
    <w:p w:rsidR="00FA0F4D" w:rsidRPr="00365A41" w:rsidRDefault="00FA0F4D" w:rsidP="00365A41">
      <w:pPr>
        <w:widowControl/>
        <w:numPr>
          <w:ilvl w:val="0"/>
          <w:numId w:val="4"/>
        </w:numPr>
        <w:tabs>
          <w:tab w:val="left" w:pos="1089"/>
          <w:tab w:val="left" w:pos="1276"/>
        </w:tabs>
        <w:autoSpaceDE/>
        <w:autoSpaceDN/>
        <w:spacing w:before="1" w:line="360" w:lineRule="auto"/>
        <w:ind w:left="851" w:right="960" w:firstLine="0"/>
        <w:jc w:val="both"/>
      </w:pPr>
      <w:r w:rsidRPr="00365A41">
        <w:rPr>
          <w:b/>
        </w:rPr>
        <w:t xml:space="preserve">обеспечение </w:t>
      </w:r>
      <w:r w:rsidRPr="00365A41">
        <w:t>оптимального вхождения работников образования в систему ценностей современного</w:t>
      </w:r>
      <w:r w:rsidRPr="00365A41">
        <w:rPr>
          <w:spacing w:val="-52"/>
        </w:rPr>
        <w:t xml:space="preserve"> </w:t>
      </w:r>
      <w:r w:rsidRPr="00365A41">
        <w:t>образования;</w:t>
      </w:r>
    </w:p>
    <w:p w:rsidR="00FA0F4D" w:rsidRPr="00365A41" w:rsidRDefault="00FA0F4D" w:rsidP="00365A41">
      <w:pPr>
        <w:widowControl/>
        <w:numPr>
          <w:ilvl w:val="0"/>
          <w:numId w:val="4"/>
        </w:numPr>
        <w:tabs>
          <w:tab w:val="left" w:pos="1089"/>
          <w:tab w:val="left" w:pos="1276"/>
        </w:tabs>
        <w:autoSpaceDE/>
        <w:autoSpaceDN/>
        <w:spacing w:line="252" w:lineRule="exact"/>
        <w:ind w:left="851" w:right="960" w:firstLine="0"/>
        <w:jc w:val="both"/>
      </w:pPr>
      <w:r w:rsidRPr="00365A41">
        <w:rPr>
          <w:b/>
        </w:rPr>
        <w:t>принятие</w:t>
      </w:r>
      <w:r w:rsidRPr="00365A41">
        <w:rPr>
          <w:b/>
          <w:spacing w:val="-3"/>
        </w:rPr>
        <w:t xml:space="preserve"> </w:t>
      </w:r>
      <w:r w:rsidRPr="00365A41">
        <w:t>идеологии</w:t>
      </w:r>
      <w:r w:rsidRPr="00365A41">
        <w:rPr>
          <w:spacing w:val="-5"/>
        </w:rPr>
        <w:t xml:space="preserve"> </w:t>
      </w:r>
      <w:r w:rsidRPr="00365A41">
        <w:t>ФГОС</w:t>
      </w:r>
      <w:r w:rsidRPr="00365A41">
        <w:rPr>
          <w:spacing w:val="-3"/>
        </w:rPr>
        <w:t xml:space="preserve"> </w:t>
      </w:r>
      <w:r w:rsidRPr="00365A41">
        <w:t>общего</w:t>
      </w:r>
      <w:r w:rsidRPr="00365A41">
        <w:rPr>
          <w:spacing w:val="-3"/>
        </w:rPr>
        <w:t xml:space="preserve"> </w:t>
      </w:r>
      <w:r w:rsidRPr="00365A41">
        <w:t>образования;</w:t>
      </w:r>
    </w:p>
    <w:p w:rsidR="00FA0F4D" w:rsidRPr="00365A41" w:rsidRDefault="00FA0F4D" w:rsidP="00365A41">
      <w:pPr>
        <w:widowControl/>
        <w:numPr>
          <w:ilvl w:val="0"/>
          <w:numId w:val="4"/>
        </w:numPr>
        <w:tabs>
          <w:tab w:val="left" w:pos="1089"/>
          <w:tab w:val="left" w:pos="1276"/>
        </w:tabs>
        <w:autoSpaceDE/>
        <w:autoSpaceDN/>
        <w:spacing w:line="360" w:lineRule="auto"/>
        <w:ind w:left="851" w:right="960" w:firstLine="0"/>
        <w:jc w:val="both"/>
      </w:pPr>
      <w:r w:rsidRPr="00365A41">
        <w:rPr>
          <w:b/>
        </w:rPr>
        <w:t xml:space="preserve">освоение </w:t>
      </w:r>
      <w:r w:rsidRPr="00365A41">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w:t>
      </w:r>
      <w:r w:rsidRPr="00365A41">
        <w:rPr>
          <w:spacing w:val="-52"/>
        </w:rPr>
        <w:t xml:space="preserve"> </w:t>
      </w:r>
      <w:proofErr w:type="spellStart"/>
      <w:r w:rsidRPr="00365A41">
        <w:t>сти</w:t>
      </w:r>
      <w:proofErr w:type="spellEnd"/>
      <w:r w:rsidRPr="00365A41">
        <w:t xml:space="preserve"> обучающихся;</w:t>
      </w:r>
    </w:p>
    <w:p w:rsidR="00FA0F4D" w:rsidRPr="00365A41" w:rsidRDefault="00FA0F4D" w:rsidP="00365A41">
      <w:pPr>
        <w:widowControl/>
        <w:numPr>
          <w:ilvl w:val="0"/>
          <w:numId w:val="4"/>
        </w:numPr>
        <w:tabs>
          <w:tab w:val="left" w:pos="1089"/>
          <w:tab w:val="left" w:pos="1276"/>
        </w:tabs>
        <w:autoSpaceDE/>
        <w:autoSpaceDN/>
        <w:spacing w:before="2" w:line="360" w:lineRule="auto"/>
        <w:ind w:left="851" w:right="960" w:firstLine="0"/>
        <w:jc w:val="both"/>
      </w:pPr>
      <w:r w:rsidRPr="00365A41">
        <w:rPr>
          <w:b/>
        </w:rPr>
        <w:t xml:space="preserve">овладение </w:t>
      </w:r>
      <w:r w:rsidRPr="00365A41">
        <w:t>учебно-методическими и информационно-методическими ресурсами, необходимыми</w:t>
      </w:r>
      <w:r w:rsidRPr="00365A41">
        <w:rPr>
          <w:spacing w:val="-52"/>
        </w:rPr>
        <w:t xml:space="preserve"> </w:t>
      </w:r>
      <w:r w:rsidRPr="00365A41">
        <w:t>для успешного</w:t>
      </w:r>
      <w:r w:rsidRPr="00365A41">
        <w:rPr>
          <w:spacing w:val="-3"/>
        </w:rPr>
        <w:t xml:space="preserve"> </w:t>
      </w:r>
      <w:r w:rsidRPr="00365A41">
        <w:t>решения</w:t>
      </w:r>
      <w:r w:rsidRPr="00365A41">
        <w:rPr>
          <w:spacing w:val="-1"/>
        </w:rPr>
        <w:t xml:space="preserve"> </w:t>
      </w:r>
      <w:r w:rsidRPr="00365A41">
        <w:t>задач</w:t>
      </w:r>
      <w:r w:rsidRPr="00365A41">
        <w:rPr>
          <w:spacing w:val="-3"/>
        </w:rPr>
        <w:t xml:space="preserve"> </w:t>
      </w:r>
      <w:r w:rsidRPr="00365A41">
        <w:t>ФГОС.</w:t>
      </w:r>
    </w:p>
    <w:p w:rsidR="00FA0F4D" w:rsidRPr="00365A41" w:rsidRDefault="00FA0F4D" w:rsidP="00365A41">
      <w:pPr>
        <w:tabs>
          <w:tab w:val="left" w:pos="1276"/>
        </w:tabs>
        <w:ind w:left="851" w:right="960"/>
        <w:jc w:val="both"/>
      </w:pPr>
      <w:r w:rsidRPr="00365A41">
        <w:t>Одним из условий готовности образовательного учреждения к введению ФГОС основного общего</w:t>
      </w:r>
      <w:r w:rsidRPr="00365A41">
        <w:rPr>
          <w:spacing w:val="1"/>
        </w:rPr>
        <w:t xml:space="preserve"> </w:t>
      </w:r>
      <w:r w:rsidRPr="00365A41">
        <w:t>образования является создание системы методической работы, обеспечивающей сопровождение деятельности</w:t>
      </w:r>
      <w:r w:rsidRPr="00365A41">
        <w:rPr>
          <w:spacing w:val="-2"/>
        </w:rPr>
        <w:t xml:space="preserve"> </w:t>
      </w:r>
      <w:r w:rsidRPr="00365A41">
        <w:t>педагогов</w:t>
      </w:r>
      <w:r w:rsidRPr="00365A41">
        <w:rPr>
          <w:spacing w:val="-1"/>
        </w:rPr>
        <w:t xml:space="preserve"> </w:t>
      </w:r>
      <w:r w:rsidRPr="00365A41">
        <w:t>на всех этапах реализации требований</w:t>
      </w:r>
      <w:r w:rsidRPr="00365A41">
        <w:rPr>
          <w:spacing w:val="-1"/>
        </w:rPr>
        <w:t xml:space="preserve"> </w:t>
      </w:r>
      <w:r w:rsidRPr="00365A41">
        <w:t>ФГОС.</w:t>
      </w:r>
    </w:p>
    <w:p w:rsidR="00FA0F4D" w:rsidRPr="00FA0F4D" w:rsidRDefault="00FA0F4D" w:rsidP="00FA0F4D">
      <w:pPr>
        <w:spacing w:before="7"/>
        <w:ind w:left="567" w:right="142"/>
        <w:rPr>
          <w:sz w:val="24"/>
        </w:rPr>
      </w:pPr>
    </w:p>
    <w:p w:rsidR="00FA0F4D" w:rsidRPr="00FA0F4D" w:rsidRDefault="00FA0F4D" w:rsidP="00FA0F4D">
      <w:pPr>
        <w:ind w:left="567" w:right="142"/>
        <w:jc w:val="center"/>
        <w:outlineLvl w:val="2"/>
        <w:rPr>
          <w:b/>
          <w:bCs/>
        </w:rPr>
      </w:pPr>
      <w:r w:rsidRPr="00FA0F4D">
        <w:rPr>
          <w:b/>
          <w:bCs/>
        </w:rPr>
        <w:t>Организация</w:t>
      </w:r>
      <w:r w:rsidRPr="00FA0F4D">
        <w:rPr>
          <w:b/>
          <w:bCs/>
          <w:spacing w:val="-6"/>
        </w:rPr>
        <w:t xml:space="preserve"> </w:t>
      </w:r>
      <w:r w:rsidRPr="00FA0F4D">
        <w:rPr>
          <w:b/>
          <w:bCs/>
        </w:rPr>
        <w:t>методической</w:t>
      </w:r>
      <w:r w:rsidRPr="00FA0F4D">
        <w:rPr>
          <w:b/>
          <w:bCs/>
          <w:spacing w:val="-6"/>
        </w:rPr>
        <w:t xml:space="preserve"> </w:t>
      </w:r>
      <w:r w:rsidRPr="00FA0F4D">
        <w:rPr>
          <w:b/>
          <w:bCs/>
        </w:rPr>
        <w:t>работы</w:t>
      </w:r>
    </w:p>
    <w:p w:rsidR="00FA0F4D" w:rsidRPr="00FA0F4D" w:rsidRDefault="00FA0F4D" w:rsidP="00FA0F4D">
      <w:pPr>
        <w:spacing w:before="2"/>
        <w:ind w:left="567" w:right="142"/>
        <w:rPr>
          <w:b/>
          <w:sz w:val="25"/>
        </w:rPr>
      </w:pPr>
    </w:p>
    <w:tbl>
      <w:tblPr>
        <w:tblStyle w:val="TableNormal34"/>
        <w:tblW w:w="963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2268"/>
        <w:gridCol w:w="2835"/>
      </w:tblGrid>
      <w:tr w:rsidR="00FA0F4D" w:rsidRPr="00FA0F4D" w:rsidTr="00365A41">
        <w:trPr>
          <w:trHeight w:val="498"/>
        </w:trPr>
        <w:tc>
          <w:tcPr>
            <w:tcW w:w="2835" w:type="dxa"/>
          </w:tcPr>
          <w:p w:rsidR="00FA0F4D" w:rsidRPr="00FA0F4D" w:rsidRDefault="00FA0F4D" w:rsidP="00365A41">
            <w:pPr>
              <w:spacing w:line="245" w:lineRule="exact"/>
              <w:rPr>
                <w:b/>
                <w:sz w:val="24"/>
                <w:szCs w:val="24"/>
                <w:lang w:val="en-US"/>
              </w:rPr>
            </w:pPr>
            <w:r w:rsidRPr="00FA0F4D">
              <w:rPr>
                <w:b/>
                <w:sz w:val="24"/>
                <w:szCs w:val="24"/>
                <w:lang w:val="en-US"/>
              </w:rPr>
              <w:t>Мероприятие</w:t>
            </w:r>
          </w:p>
        </w:tc>
        <w:tc>
          <w:tcPr>
            <w:tcW w:w="1701" w:type="dxa"/>
          </w:tcPr>
          <w:p w:rsidR="00FA0F4D" w:rsidRPr="00FA0F4D" w:rsidRDefault="00FA0F4D" w:rsidP="00365A41">
            <w:pPr>
              <w:spacing w:line="244" w:lineRule="exact"/>
              <w:rPr>
                <w:b/>
                <w:sz w:val="24"/>
                <w:szCs w:val="24"/>
                <w:lang w:val="en-US"/>
              </w:rPr>
            </w:pPr>
            <w:r w:rsidRPr="00FA0F4D">
              <w:rPr>
                <w:b/>
                <w:sz w:val="24"/>
                <w:szCs w:val="24"/>
                <w:lang w:val="en-US"/>
              </w:rPr>
              <w:t>Сроки</w:t>
            </w:r>
            <w:r w:rsidRPr="00FA0F4D">
              <w:rPr>
                <w:b/>
                <w:spacing w:val="-3"/>
                <w:sz w:val="24"/>
                <w:szCs w:val="24"/>
                <w:lang w:val="en-US"/>
              </w:rPr>
              <w:t xml:space="preserve"> </w:t>
            </w:r>
            <w:proofErr w:type="spellStart"/>
            <w:r w:rsidRPr="00FA0F4D">
              <w:rPr>
                <w:b/>
                <w:sz w:val="24"/>
                <w:szCs w:val="24"/>
                <w:lang w:val="en-US"/>
              </w:rPr>
              <w:t>испол</w:t>
            </w:r>
            <w:proofErr w:type="spellEnd"/>
            <w:r w:rsidRPr="00FA0F4D">
              <w:rPr>
                <w:b/>
                <w:sz w:val="24"/>
                <w:szCs w:val="24"/>
                <w:lang w:val="en-US"/>
              </w:rPr>
              <w:t>-</w:t>
            </w:r>
          </w:p>
          <w:p w:rsidR="00FA0F4D" w:rsidRPr="00FA0F4D" w:rsidRDefault="00FA0F4D" w:rsidP="00365A41">
            <w:pPr>
              <w:spacing w:line="235" w:lineRule="exact"/>
              <w:rPr>
                <w:b/>
                <w:sz w:val="24"/>
                <w:szCs w:val="24"/>
                <w:lang w:val="en-US"/>
              </w:rPr>
            </w:pPr>
            <w:proofErr w:type="spellStart"/>
            <w:r w:rsidRPr="00FA0F4D">
              <w:rPr>
                <w:b/>
                <w:sz w:val="24"/>
                <w:szCs w:val="24"/>
                <w:lang w:val="en-US"/>
              </w:rPr>
              <w:t>нения</w:t>
            </w:r>
            <w:proofErr w:type="spellEnd"/>
          </w:p>
        </w:tc>
        <w:tc>
          <w:tcPr>
            <w:tcW w:w="2268" w:type="dxa"/>
          </w:tcPr>
          <w:p w:rsidR="00FA0F4D" w:rsidRPr="00FA0F4D" w:rsidRDefault="00FA0F4D" w:rsidP="00365A41">
            <w:pPr>
              <w:spacing w:line="245" w:lineRule="exact"/>
              <w:rPr>
                <w:b/>
                <w:sz w:val="24"/>
                <w:szCs w:val="24"/>
                <w:lang w:val="en-US"/>
              </w:rPr>
            </w:pPr>
            <w:r w:rsidRPr="00FA0F4D">
              <w:rPr>
                <w:b/>
                <w:sz w:val="24"/>
                <w:szCs w:val="24"/>
                <w:lang w:val="en-US"/>
              </w:rPr>
              <w:t>Ответственные</w:t>
            </w:r>
          </w:p>
        </w:tc>
        <w:tc>
          <w:tcPr>
            <w:tcW w:w="2835" w:type="dxa"/>
          </w:tcPr>
          <w:p w:rsidR="00FA0F4D" w:rsidRPr="00FA0F4D" w:rsidRDefault="00FA0F4D" w:rsidP="00365A41">
            <w:pPr>
              <w:spacing w:line="244" w:lineRule="exact"/>
              <w:rPr>
                <w:b/>
                <w:sz w:val="24"/>
                <w:szCs w:val="24"/>
              </w:rPr>
            </w:pPr>
            <w:r w:rsidRPr="00FA0F4D">
              <w:rPr>
                <w:b/>
                <w:sz w:val="24"/>
                <w:szCs w:val="24"/>
              </w:rPr>
              <w:t>Подведение</w:t>
            </w:r>
            <w:r w:rsidRPr="00FA0F4D">
              <w:rPr>
                <w:b/>
                <w:spacing w:val="-2"/>
                <w:sz w:val="24"/>
                <w:szCs w:val="24"/>
              </w:rPr>
              <w:t xml:space="preserve"> </w:t>
            </w:r>
            <w:r w:rsidRPr="00FA0F4D">
              <w:rPr>
                <w:b/>
                <w:sz w:val="24"/>
                <w:szCs w:val="24"/>
              </w:rPr>
              <w:t>итогов,</w:t>
            </w:r>
            <w:r w:rsidRPr="00FA0F4D">
              <w:rPr>
                <w:b/>
                <w:spacing w:val="-4"/>
                <w:sz w:val="24"/>
                <w:szCs w:val="24"/>
              </w:rPr>
              <w:t xml:space="preserve"> </w:t>
            </w:r>
            <w:r w:rsidRPr="00FA0F4D">
              <w:rPr>
                <w:b/>
                <w:sz w:val="24"/>
                <w:szCs w:val="24"/>
              </w:rPr>
              <w:t>об-</w:t>
            </w:r>
          </w:p>
          <w:p w:rsidR="00FA0F4D" w:rsidRPr="00FA0F4D" w:rsidRDefault="00FA0F4D" w:rsidP="00365A41">
            <w:pPr>
              <w:spacing w:line="235" w:lineRule="exact"/>
              <w:rPr>
                <w:b/>
                <w:sz w:val="24"/>
                <w:szCs w:val="24"/>
              </w:rPr>
            </w:pPr>
            <w:r w:rsidRPr="00FA0F4D">
              <w:rPr>
                <w:b/>
                <w:sz w:val="24"/>
                <w:szCs w:val="24"/>
              </w:rPr>
              <w:t>суждение</w:t>
            </w:r>
            <w:r w:rsidRPr="00FA0F4D">
              <w:rPr>
                <w:b/>
                <w:spacing w:val="-4"/>
                <w:sz w:val="24"/>
                <w:szCs w:val="24"/>
              </w:rPr>
              <w:t xml:space="preserve"> </w:t>
            </w:r>
            <w:r w:rsidRPr="00FA0F4D">
              <w:rPr>
                <w:b/>
                <w:sz w:val="24"/>
                <w:szCs w:val="24"/>
              </w:rPr>
              <w:t>результатов</w:t>
            </w:r>
          </w:p>
        </w:tc>
      </w:tr>
      <w:tr w:rsidR="00FA0F4D" w:rsidRPr="00FA0F4D" w:rsidTr="00365A41">
        <w:trPr>
          <w:trHeight w:val="759"/>
        </w:trPr>
        <w:tc>
          <w:tcPr>
            <w:tcW w:w="2835" w:type="dxa"/>
          </w:tcPr>
          <w:p w:rsidR="00FA0F4D" w:rsidRPr="00FA0F4D" w:rsidRDefault="00FA0F4D" w:rsidP="00365A41">
            <w:pPr>
              <w:spacing w:line="246" w:lineRule="exact"/>
              <w:rPr>
                <w:sz w:val="24"/>
                <w:szCs w:val="24"/>
              </w:rPr>
            </w:pPr>
            <w:r w:rsidRPr="00FA0F4D">
              <w:rPr>
                <w:sz w:val="24"/>
                <w:szCs w:val="24"/>
              </w:rPr>
              <w:t>1.</w:t>
            </w:r>
            <w:r w:rsidRPr="00FA0F4D">
              <w:rPr>
                <w:spacing w:val="-2"/>
                <w:sz w:val="24"/>
                <w:szCs w:val="24"/>
              </w:rPr>
              <w:t xml:space="preserve"> </w:t>
            </w:r>
            <w:r w:rsidRPr="00FA0F4D">
              <w:rPr>
                <w:sz w:val="24"/>
                <w:szCs w:val="24"/>
              </w:rPr>
              <w:t>Семинары,</w:t>
            </w:r>
            <w:r w:rsidRPr="00FA0F4D">
              <w:rPr>
                <w:spacing w:val="-1"/>
                <w:sz w:val="24"/>
                <w:szCs w:val="24"/>
              </w:rPr>
              <w:t xml:space="preserve"> </w:t>
            </w:r>
            <w:r w:rsidRPr="00FA0F4D">
              <w:rPr>
                <w:sz w:val="24"/>
                <w:szCs w:val="24"/>
              </w:rPr>
              <w:t>посвящённые</w:t>
            </w:r>
            <w:r w:rsidRPr="00FA0F4D">
              <w:rPr>
                <w:spacing w:val="-2"/>
                <w:sz w:val="24"/>
                <w:szCs w:val="24"/>
              </w:rPr>
              <w:t xml:space="preserve"> </w:t>
            </w:r>
            <w:r w:rsidRPr="00FA0F4D">
              <w:rPr>
                <w:sz w:val="24"/>
                <w:szCs w:val="24"/>
              </w:rPr>
              <w:t>содержанию и ключевым особенностям</w:t>
            </w:r>
            <w:r w:rsidRPr="00FA0F4D">
              <w:rPr>
                <w:spacing w:val="-52"/>
                <w:sz w:val="24"/>
                <w:szCs w:val="24"/>
              </w:rPr>
              <w:t xml:space="preserve"> </w:t>
            </w:r>
            <w:r w:rsidRPr="00FA0F4D">
              <w:rPr>
                <w:sz w:val="24"/>
                <w:szCs w:val="24"/>
              </w:rPr>
              <w:t>ФГОС</w:t>
            </w:r>
          </w:p>
        </w:tc>
        <w:tc>
          <w:tcPr>
            <w:tcW w:w="1701" w:type="dxa"/>
          </w:tcPr>
          <w:p w:rsidR="00FA0F4D" w:rsidRPr="00FA0F4D" w:rsidRDefault="00FA0F4D" w:rsidP="00365A41">
            <w:pPr>
              <w:spacing w:line="246" w:lineRule="exact"/>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spacing w:line="242" w:lineRule="auto"/>
              <w:rPr>
                <w:sz w:val="24"/>
                <w:szCs w:val="24"/>
                <w:lang w:val="en-US"/>
              </w:rPr>
            </w:pPr>
            <w:r w:rsidRPr="00FA0F4D">
              <w:rPr>
                <w:sz w:val="24"/>
                <w:szCs w:val="24"/>
                <w:lang w:val="en-US"/>
              </w:rPr>
              <w:t>Заместитель директора</w:t>
            </w:r>
            <w:r w:rsidRPr="00FA0F4D">
              <w:rPr>
                <w:spacing w:val="-52"/>
                <w:sz w:val="24"/>
                <w:szCs w:val="24"/>
                <w:lang w:val="en-US"/>
              </w:rPr>
              <w:t xml:space="preserve"> </w:t>
            </w:r>
            <w:r w:rsidRPr="00FA0F4D">
              <w:rPr>
                <w:sz w:val="24"/>
                <w:szCs w:val="24"/>
                <w:lang w:val="en-US"/>
              </w:rPr>
              <w:t>по</w:t>
            </w:r>
            <w:r w:rsidRPr="00FA0F4D">
              <w:rPr>
                <w:spacing w:val="-1"/>
                <w:sz w:val="24"/>
                <w:szCs w:val="24"/>
                <w:lang w:val="en-US"/>
              </w:rPr>
              <w:t xml:space="preserve"> </w:t>
            </w:r>
            <w:r w:rsidRPr="00FA0F4D">
              <w:rPr>
                <w:sz w:val="24"/>
                <w:szCs w:val="24"/>
                <w:lang w:val="en-US"/>
              </w:rPr>
              <w:t>УВР</w:t>
            </w:r>
          </w:p>
        </w:tc>
        <w:tc>
          <w:tcPr>
            <w:tcW w:w="2835" w:type="dxa"/>
          </w:tcPr>
          <w:p w:rsidR="00FA0F4D" w:rsidRPr="00FA0F4D" w:rsidRDefault="00FA0F4D" w:rsidP="00365A41">
            <w:pPr>
              <w:spacing w:line="242" w:lineRule="auto"/>
              <w:rPr>
                <w:sz w:val="24"/>
                <w:szCs w:val="24"/>
                <w:lang w:val="en-US"/>
              </w:rPr>
            </w:pPr>
            <w:r w:rsidRPr="00FA0F4D">
              <w:rPr>
                <w:sz w:val="24"/>
                <w:szCs w:val="24"/>
                <w:lang w:val="en-US"/>
              </w:rPr>
              <w:t xml:space="preserve">Совещание </w:t>
            </w:r>
            <w:proofErr w:type="spellStart"/>
            <w:r w:rsidRPr="00FA0F4D">
              <w:rPr>
                <w:sz w:val="24"/>
                <w:szCs w:val="24"/>
                <w:lang w:val="en-US"/>
              </w:rPr>
              <w:t>при</w:t>
            </w:r>
            <w:proofErr w:type="spellEnd"/>
            <w:r w:rsidRPr="00FA0F4D">
              <w:rPr>
                <w:sz w:val="24"/>
                <w:szCs w:val="24"/>
                <w:lang w:val="en-US"/>
              </w:rPr>
              <w:t xml:space="preserve"> директо</w:t>
            </w:r>
            <w:r w:rsidRPr="00FA0F4D">
              <w:rPr>
                <w:spacing w:val="-52"/>
                <w:sz w:val="24"/>
                <w:szCs w:val="24"/>
                <w:lang w:val="en-US"/>
              </w:rPr>
              <w:t xml:space="preserve"> </w:t>
            </w:r>
            <w:proofErr w:type="spellStart"/>
            <w:r w:rsidRPr="00FA0F4D">
              <w:rPr>
                <w:sz w:val="24"/>
                <w:szCs w:val="24"/>
                <w:lang w:val="en-US"/>
              </w:rPr>
              <w:t>ре</w:t>
            </w:r>
            <w:proofErr w:type="spellEnd"/>
          </w:p>
        </w:tc>
      </w:tr>
      <w:tr w:rsidR="00FA0F4D" w:rsidRPr="00FA0F4D" w:rsidTr="00365A41">
        <w:trPr>
          <w:trHeight w:val="1012"/>
        </w:trPr>
        <w:tc>
          <w:tcPr>
            <w:tcW w:w="2835" w:type="dxa"/>
          </w:tcPr>
          <w:p w:rsidR="00FA0F4D" w:rsidRPr="00FA0F4D" w:rsidRDefault="00FA0F4D" w:rsidP="00365A41">
            <w:pPr>
              <w:rPr>
                <w:sz w:val="24"/>
                <w:szCs w:val="24"/>
              </w:rPr>
            </w:pPr>
            <w:r w:rsidRPr="00FA0F4D">
              <w:rPr>
                <w:sz w:val="24"/>
                <w:szCs w:val="24"/>
              </w:rPr>
              <w:t>2. Тренинги для педагогов с целью</w:t>
            </w:r>
            <w:r w:rsidRPr="00FA0F4D">
              <w:rPr>
                <w:spacing w:val="1"/>
                <w:sz w:val="24"/>
                <w:szCs w:val="24"/>
              </w:rPr>
              <w:t xml:space="preserve"> </w:t>
            </w:r>
            <w:r w:rsidRPr="00FA0F4D">
              <w:rPr>
                <w:sz w:val="24"/>
                <w:szCs w:val="24"/>
              </w:rPr>
              <w:t>выявления</w:t>
            </w:r>
            <w:r w:rsidRPr="00FA0F4D">
              <w:rPr>
                <w:spacing w:val="-2"/>
                <w:sz w:val="24"/>
                <w:szCs w:val="24"/>
              </w:rPr>
              <w:t xml:space="preserve"> </w:t>
            </w:r>
            <w:r w:rsidRPr="00FA0F4D">
              <w:rPr>
                <w:sz w:val="24"/>
                <w:szCs w:val="24"/>
              </w:rPr>
              <w:t>и соотнесения</w:t>
            </w:r>
            <w:r w:rsidRPr="00FA0F4D">
              <w:rPr>
                <w:spacing w:val="-3"/>
                <w:sz w:val="24"/>
                <w:szCs w:val="24"/>
              </w:rPr>
              <w:t xml:space="preserve"> </w:t>
            </w:r>
            <w:r w:rsidRPr="00FA0F4D">
              <w:rPr>
                <w:sz w:val="24"/>
                <w:szCs w:val="24"/>
              </w:rPr>
              <w:t>собственной профессиональной позиции с</w:t>
            </w:r>
            <w:r w:rsidRPr="00FA0F4D">
              <w:rPr>
                <w:spacing w:val="-53"/>
                <w:sz w:val="24"/>
                <w:szCs w:val="24"/>
              </w:rPr>
              <w:t xml:space="preserve"> </w:t>
            </w:r>
            <w:r w:rsidRPr="00FA0F4D">
              <w:rPr>
                <w:sz w:val="24"/>
                <w:szCs w:val="24"/>
              </w:rPr>
              <w:t>целями</w:t>
            </w:r>
            <w:r w:rsidRPr="00FA0F4D">
              <w:rPr>
                <w:spacing w:val="-2"/>
                <w:sz w:val="24"/>
                <w:szCs w:val="24"/>
              </w:rPr>
              <w:t xml:space="preserve"> </w:t>
            </w:r>
            <w:r w:rsidRPr="00FA0F4D">
              <w:rPr>
                <w:sz w:val="24"/>
                <w:szCs w:val="24"/>
              </w:rPr>
              <w:t>и задачами</w:t>
            </w:r>
            <w:r w:rsidRPr="00FA0F4D">
              <w:rPr>
                <w:spacing w:val="-4"/>
                <w:sz w:val="24"/>
                <w:szCs w:val="24"/>
              </w:rPr>
              <w:t xml:space="preserve"> </w:t>
            </w:r>
            <w:r w:rsidRPr="00FA0F4D">
              <w:rPr>
                <w:sz w:val="24"/>
                <w:szCs w:val="24"/>
              </w:rPr>
              <w:t>ФГОС</w:t>
            </w:r>
          </w:p>
        </w:tc>
        <w:tc>
          <w:tcPr>
            <w:tcW w:w="1701" w:type="dxa"/>
          </w:tcPr>
          <w:p w:rsidR="00FA0F4D" w:rsidRPr="00FA0F4D" w:rsidRDefault="00FA0F4D" w:rsidP="00365A41">
            <w:pPr>
              <w:spacing w:line="246" w:lineRule="exact"/>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rPr>
                <w:sz w:val="24"/>
                <w:szCs w:val="24"/>
                <w:lang w:val="en-US"/>
              </w:rPr>
            </w:pPr>
            <w:r w:rsidRPr="00FA0F4D">
              <w:rPr>
                <w:sz w:val="24"/>
                <w:szCs w:val="24"/>
                <w:lang w:val="en-US"/>
              </w:rPr>
              <w:t>Заместитель директора</w:t>
            </w:r>
            <w:r w:rsidRPr="00FA0F4D">
              <w:rPr>
                <w:spacing w:val="-52"/>
                <w:sz w:val="24"/>
                <w:szCs w:val="24"/>
                <w:lang w:val="en-US"/>
              </w:rPr>
              <w:t xml:space="preserve"> </w:t>
            </w:r>
            <w:r w:rsidRPr="00FA0F4D">
              <w:rPr>
                <w:sz w:val="24"/>
                <w:szCs w:val="24"/>
                <w:lang w:val="en-US"/>
              </w:rPr>
              <w:t>по</w:t>
            </w:r>
            <w:r w:rsidRPr="00FA0F4D">
              <w:rPr>
                <w:spacing w:val="-1"/>
                <w:sz w:val="24"/>
                <w:szCs w:val="24"/>
                <w:lang w:val="en-US"/>
              </w:rPr>
              <w:t xml:space="preserve"> </w:t>
            </w:r>
            <w:r w:rsidRPr="00FA0F4D">
              <w:rPr>
                <w:sz w:val="24"/>
                <w:szCs w:val="24"/>
                <w:lang w:val="en-US"/>
              </w:rPr>
              <w:t>УВР</w:t>
            </w:r>
          </w:p>
        </w:tc>
        <w:tc>
          <w:tcPr>
            <w:tcW w:w="2835" w:type="dxa"/>
          </w:tcPr>
          <w:p w:rsidR="00FA0F4D" w:rsidRPr="00FA0F4D" w:rsidRDefault="00FA0F4D" w:rsidP="00365A41">
            <w:pPr>
              <w:rPr>
                <w:sz w:val="24"/>
                <w:szCs w:val="24"/>
                <w:lang w:val="en-US"/>
              </w:rPr>
            </w:pPr>
            <w:r w:rsidRPr="00FA0F4D">
              <w:rPr>
                <w:sz w:val="24"/>
                <w:szCs w:val="24"/>
                <w:lang w:val="en-US"/>
              </w:rPr>
              <w:t>Заседания методических</w:t>
            </w:r>
            <w:r w:rsidRPr="00FA0F4D">
              <w:rPr>
                <w:spacing w:val="-52"/>
                <w:sz w:val="24"/>
                <w:szCs w:val="24"/>
                <w:lang w:val="en-US"/>
              </w:rPr>
              <w:t xml:space="preserve"> </w:t>
            </w:r>
            <w:r w:rsidRPr="00FA0F4D">
              <w:rPr>
                <w:sz w:val="24"/>
                <w:szCs w:val="24"/>
                <w:lang w:val="en-US"/>
              </w:rPr>
              <w:t>объединений</w:t>
            </w:r>
          </w:p>
        </w:tc>
      </w:tr>
      <w:tr w:rsidR="00FA0F4D" w:rsidRPr="00FA0F4D" w:rsidTr="00365A41">
        <w:trPr>
          <w:trHeight w:val="1002"/>
        </w:trPr>
        <w:tc>
          <w:tcPr>
            <w:tcW w:w="2835" w:type="dxa"/>
          </w:tcPr>
          <w:p w:rsidR="00FA0F4D" w:rsidRPr="00FA0F4D" w:rsidRDefault="00FA0F4D" w:rsidP="00365A41">
            <w:pPr>
              <w:ind w:right="142" w:firstLine="142"/>
              <w:rPr>
                <w:sz w:val="24"/>
                <w:szCs w:val="24"/>
              </w:rPr>
            </w:pPr>
            <w:r w:rsidRPr="00FA0F4D">
              <w:rPr>
                <w:sz w:val="24"/>
                <w:szCs w:val="24"/>
              </w:rPr>
              <w:t>3. Участие педагогов в разработке</w:t>
            </w:r>
            <w:r w:rsidRPr="00FA0F4D">
              <w:rPr>
                <w:spacing w:val="-52"/>
                <w:sz w:val="24"/>
                <w:szCs w:val="24"/>
              </w:rPr>
              <w:t xml:space="preserve"> </w:t>
            </w:r>
            <w:r w:rsidRPr="00FA0F4D">
              <w:rPr>
                <w:sz w:val="24"/>
                <w:szCs w:val="24"/>
              </w:rPr>
              <w:t>разделов и компонентов основной</w:t>
            </w:r>
            <w:r w:rsidRPr="00FA0F4D">
              <w:rPr>
                <w:spacing w:val="-52"/>
                <w:sz w:val="24"/>
                <w:szCs w:val="24"/>
              </w:rPr>
              <w:t xml:space="preserve"> </w:t>
            </w:r>
            <w:r w:rsidRPr="00FA0F4D">
              <w:rPr>
                <w:sz w:val="24"/>
                <w:szCs w:val="24"/>
              </w:rPr>
              <w:t>образовательной</w:t>
            </w:r>
            <w:r w:rsidRPr="00FA0F4D">
              <w:rPr>
                <w:spacing w:val="-4"/>
                <w:sz w:val="24"/>
                <w:szCs w:val="24"/>
              </w:rPr>
              <w:t xml:space="preserve"> </w:t>
            </w:r>
            <w:r w:rsidRPr="00FA0F4D">
              <w:rPr>
                <w:sz w:val="24"/>
                <w:szCs w:val="24"/>
              </w:rPr>
              <w:t>программы</w:t>
            </w:r>
            <w:r w:rsidRPr="00FA0F4D">
              <w:rPr>
                <w:spacing w:val="-2"/>
                <w:sz w:val="24"/>
                <w:szCs w:val="24"/>
              </w:rPr>
              <w:t xml:space="preserve"> </w:t>
            </w:r>
            <w:r w:rsidRPr="00FA0F4D">
              <w:rPr>
                <w:sz w:val="24"/>
                <w:szCs w:val="24"/>
              </w:rPr>
              <w:t>образовательного</w:t>
            </w:r>
            <w:r w:rsidRPr="00FA0F4D">
              <w:rPr>
                <w:spacing w:val="-2"/>
                <w:sz w:val="24"/>
                <w:szCs w:val="24"/>
              </w:rPr>
              <w:t xml:space="preserve"> </w:t>
            </w:r>
            <w:r w:rsidRPr="00FA0F4D">
              <w:rPr>
                <w:sz w:val="24"/>
                <w:szCs w:val="24"/>
              </w:rPr>
              <w:t>учреждения</w:t>
            </w:r>
          </w:p>
        </w:tc>
        <w:tc>
          <w:tcPr>
            <w:tcW w:w="1701" w:type="dxa"/>
          </w:tcPr>
          <w:p w:rsidR="00FA0F4D" w:rsidRPr="00FA0F4D" w:rsidRDefault="00FA0F4D" w:rsidP="00365A41">
            <w:pPr>
              <w:spacing w:line="246"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lang w:val="en-US"/>
              </w:rPr>
              <w:t>Руководители рабочих</w:t>
            </w:r>
            <w:r w:rsidRPr="00FA0F4D">
              <w:rPr>
                <w:spacing w:val="-52"/>
                <w:sz w:val="24"/>
                <w:szCs w:val="24"/>
                <w:lang w:val="en-US"/>
              </w:rPr>
              <w:t xml:space="preserve"> </w:t>
            </w:r>
            <w:r w:rsidRPr="00FA0F4D">
              <w:rPr>
                <w:spacing w:val="-52"/>
                <w:sz w:val="24"/>
                <w:szCs w:val="24"/>
              </w:rPr>
              <w:t xml:space="preserve">  </w:t>
            </w:r>
            <w:r w:rsidRPr="00FA0F4D">
              <w:rPr>
                <w:sz w:val="24"/>
                <w:szCs w:val="24"/>
                <w:lang w:val="en-US"/>
              </w:rPr>
              <w:t>групп</w:t>
            </w:r>
          </w:p>
        </w:tc>
        <w:tc>
          <w:tcPr>
            <w:tcW w:w="2835" w:type="dxa"/>
          </w:tcPr>
          <w:p w:rsidR="00FA0F4D" w:rsidRPr="00FA0F4D" w:rsidRDefault="00FA0F4D" w:rsidP="00365A41">
            <w:pPr>
              <w:spacing w:line="246" w:lineRule="exact"/>
              <w:ind w:right="142" w:firstLine="142"/>
              <w:rPr>
                <w:sz w:val="24"/>
                <w:szCs w:val="24"/>
                <w:lang w:val="en-US"/>
              </w:rPr>
            </w:pPr>
            <w:r w:rsidRPr="00FA0F4D">
              <w:rPr>
                <w:sz w:val="24"/>
                <w:szCs w:val="24"/>
                <w:lang w:val="en-US"/>
              </w:rPr>
              <w:t>Протоколы</w:t>
            </w:r>
            <w:r w:rsidRPr="00FA0F4D">
              <w:rPr>
                <w:spacing w:val="-1"/>
                <w:sz w:val="24"/>
                <w:szCs w:val="24"/>
                <w:lang w:val="en-US"/>
              </w:rPr>
              <w:t xml:space="preserve"> </w:t>
            </w:r>
            <w:r w:rsidRPr="00FA0F4D">
              <w:rPr>
                <w:sz w:val="24"/>
                <w:szCs w:val="24"/>
                <w:lang w:val="en-US"/>
              </w:rPr>
              <w:t>заседаний</w:t>
            </w:r>
          </w:p>
          <w:p w:rsidR="00FA0F4D" w:rsidRPr="00FA0F4D" w:rsidRDefault="00FA0F4D" w:rsidP="00365A41">
            <w:pPr>
              <w:spacing w:before="3"/>
              <w:ind w:right="142" w:firstLine="142"/>
              <w:rPr>
                <w:b/>
                <w:sz w:val="24"/>
                <w:szCs w:val="24"/>
                <w:lang w:val="en-US"/>
              </w:rPr>
            </w:pPr>
          </w:p>
          <w:p w:rsidR="00FA0F4D" w:rsidRPr="00FA0F4D" w:rsidRDefault="00FA0F4D" w:rsidP="00365A41">
            <w:pPr>
              <w:spacing w:before="1"/>
              <w:ind w:right="142" w:firstLine="142"/>
              <w:rPr>
                <w:sz w:val="24"/>
                <w:szCs w:val="24"/>
                <w:lang w:val="en-US"/>
              </w:rPr>
            </w:pPr>
            <w:r w:rsidRPr="00FA0F4D">
              <w:rPr>
                <w:sz w:val="24"/>
                <w:szCs w:val="24"/>
                <w:lang w:val="en-US"/>
              </w:rPr>
              <w:t>рабочих</w:t>
            </w:r>
            <w:r w:rsidRPr="00FA0F4D">
              <w:rPr>
                <w:spacing w:val="-3"/>
                <w:sz w:val="24"/>
                <w:szCs w:val="24"/>
                <w:lang w:val="en-US"/>
              </w:rPr>
              <w:t xml:space="preserve"> </w:t>
            </w:r>
            <w:r w:rsidRPr="00FA0F4D">
              <w:rPr>
                <w:spacing w:val="-3"/>
                <w:sz w:val="24"/>
                <w:szCs w:val="24"/>
              </w:rPr>
              <w:t xml:space="preserve">  </w:t>
            </w:r>
            <w:r w:rsidRPr="00FA0F4D">
              <w:rPr>
                <w:sz w:val="24"/>
                <w:szCs w:val="24"/>
                <w:lang w:val="en-US"/>
              </w:rPr>
              <w:t>групп</w:t>
            </w:r>
          </w:p>
        </w:tc>
      </w:tr>
      <w:tr w:rsidR="00FA0F4D" w:rsidRPr="00FA0F4D" w:rsidTr="00365A41">
        <w:trPr>
          <w:trHeight w:val="1002"/>
        </w:trPr>
        <w:tc>
          <w:tcPr>
            <w:tcW w:w="2835" w:type="dxa"/>
          </w:tcPr>
          <w:p w:rsidR="00FA0F4D" w:rsidRPr="00FA0F4D" w:rsidRDefault="00FA0F4D" w:rsidP="00365A41">
            <w:pPr>
              <w:ind w:right="142" w:firstLine="142"/>
              <w:rPr>
                <w:sz w:val="24"/>
                <w:szCs w:val="24"/>
              </w:rPr>
            </w:pPr>
            <w:r w:rsidRPr="00FA0F4D">
              <w:rPr>
                <w:sz w:val="24"/>
                <w:szCs w:val="24"/>
              </w:rPr>
              <w:lastRenderedPageBreak/>
              <w:t>4. Участие педагогов в разработке и</w:t>
            </w:r>
            <w:r w:rsidRPr="00FA0F4D">
              <w:rPr>
                <w:spacing w:val="-52"/>
                <w:sz w:val="24"/>
                <w:szCs w:val="24"/>
              </w:rPr>
              <w:t xml:space="preserve"> </w:t>
            </w:r>
            <w:r w:rsidRPr="00FA0F4D">
              <w:rPr>
                <w:sz w:val="24"/>
                <w:szCs w:val="24"/>
              </w:rPr>
              <w:t>апробации оценки эффективности</w:t>
            </w:r>
            <w:r w:rsidRPr="00FA0F4D">
              <w:rPr>
                <w:spacing w:val="1"/>
                <w:sz w:val="24"/>
                <w:szCs w:val="24"/>
              </w:rPr>
              <w:t xml:space="preserve"> </w:t>
            </w:r>
            <w:r w:rsidRPr="00FA0F4D">
              <w:rPr>
                <w:sz w:val="24"/>
                <w:szCs w:val="24"/>
              </w:rPr>
              <w:t>работы</w:t>
            </w:r>
            <w:r w:rsidRPr="00FA0F4D">
              <w:rPr>
                <w:spacing w:val="-1"/>
                <w:sz w:val="24"/>
                <w:szCs w:val="24"/>
              </w:rPr>
              <w:t xml:space="preserve"> </w:t>
            </w:r>
            <w:r w:rsidRPr="00FA0F4D">
              <w:rPr>
                <w:sz w:val="24"/>
                <w:szCs w:val="24"/>
              </w:rPr>
              <w:t>в</w:t>
            </w:r>
            <w:r w:rsidRPr="00FA0F4D">
              <w:rPr>
                <w:spacing w:val="-2"/>
                <w:sz w:val="24"/>
                <w:szCs w:val="24"/>
              </w:rPr>
              <w:t xml:space="preserve"> </w:t>
            </w:r>
            <w:r w:rsidRPr="00FA0F4D">
              <w:rPr>
                <w:sz w:val="24"/>
                <w:szCs w:val="24"/>
              </w:rPr>
              <w:t>условиях внедрения</w:t>
            </w:r>
          </w:p>
          <w:p w:rsidR="00FA0F4D" w:rsidRPr="00FA0F4D" w:rsidRDefault="00FA0F4D" w:rsidP="00365A41">
            <w:pPr>
              <w:spacing w:line="239" w:lineRule="exact"/>
              <w:ind w:right="142" w:firstLine="142"/>
              <w:rPr>
                <w:sz w:val="24"/>
                <w:szCs w:val="24"/>
                <w:lang w:val="en-US"/>
              </w:rPr>
            </w:pPr>
            <w:r w:rsidRPr="00FA0F4D">
              <w:rPr>
                <w:sz w:val="24"/>
                <w:szCs w:val="24"/>
                <w:lang w:val="en-US"/>
              </w:rPr>
              <w:t>ФГОС</w:t>
            </w:r>
          </w:p>
        </w:tc>
        <w:tc>
          <w:tcPr>
            <w:tcW w:w="1701" w:type="dxa"/>
          </w:tcPr>
          <w:p w:rsidR="00FA0F4D" w:rsidRPr="00FA0F4D" w:rsidRDefault="00FA0F4D" w:rsidP="00365A41">
            <w:pPr>
              <w:spacing w:line="240"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lang w:val="en-US"/>
              </w:rPr>
              <w:t>Руководители рабочих</w:t>
            </w:r>
            <w:r w:rsidRPr="00FA0F4D">
              <w:rPr>
                <w:spacing w:val="-52"/>
                <w:sz w:val="24"/>
                <w:szCs w:val="24"/>
                <w:lang w:val="en-US"/>
              </w:rPr>
              <w:t xml:space="preserve"> </w:t>
            </w:r>
            <w:r w:rsidRPr="00FA0F4D">
              <w:rPr>
                <w:sz w:val="24"/>
                <w:szCs w:val="24"/>
                <w:lang w:val="en-US"/>
              </w:rPr>
              <w:t>групп</w:t>
            </w:r>
          </w:p>
        </w:tc>
        <w:tc>
          <w:tcPr>
            <w:tcW w:w="2835" w:type="dxa"/>
          </w:tcPr>
          <w:p w:rsidR="00FA0F4D" w:rsidRPr="00FA0F4D" w:rsidRDefault="00FA0F4D" w:rsidP="00365A41">
            <w:pPr>
              <w:ind w:right="142" w:firstLine="142"/>
              <w:rPr>
                <w:sz w:val="24"/>
                <w:szCs w:val="24"/>
                <w:lang w:val="en-US"/>
              </w:rPr>
            </w:pPr>
            <w:r w:rsidRPr="00FA0F4D">
              <w:rPr>
                <w:sz w:val="24"/>
                <w:szCs w:val="24"/>
                <w:lang w:val="en-US"/>
              </w:rPr>
              <w:t>Протоколы заседаний</w:t>
            </w:r>
            <w:r w:rsidRPr="00FA0F4D">
              <w:rPr>
                <w:spacing w:val="-52"/>
                <w:sz w:val="24"/>
                <w:szCs w:val="24"/>
                <w:lang w:val="en-US"/>
              </w:rPr>
              <w:t xml:space="preserve"> </w:t>
            </w:r>
            <w:r w:rsidRPr="00FA0F4D">
              <w:rPr>
                <w:spacing w:val="-52"/>
                <w:sz w:val="24"/>
                <w:szCs w:val="24"/>
              </w:rPr>
              <w:t xml:space="preserve">          </w:t>
            </w:r>
            <w:r w:rsidRPr="00FA0F4D">
              <w:rPr>
                <w:sz w:val="24"/>
                <w:szCs w:val="24"/>
                <w:lang w:val="en-US"/>
              </w:rPr>
              <w:t>рабочей</w:t>
            </w:r>
            <w:r w:rsidRPr="00FA0F4D">
              <w:rPr>
                <w:spacing w:val="-4"/>
                <w:sz w:val="24"/>
                <w:szCs w:val="24"/>
                <w:lang w:val="en-US"/>
              </w:rPr>
              <w:t xml:space="preserve"> </w:t>
            </w:r>
            <w:r w:rsidRPr="00FA0F4D">
              <w:rPr>
                <w:sz w:val="24"/>
                <w:szCs w:val="24"/>
                <w:lang w:val="en-US"/>
              </w:rPr>
              <w:t>группы</w:t>
            </w:r>
          </w:p>
        </w:tc>
      </w:tr>
      <w:tr w:rsidR="00FA0F4D" w:rsidRPr="00FA0F4D" w:rsidTr="00365A41">
        <w:trPr>
          <w:trHeight w:val="1002"/>
        </w:trPr>
        <w:tc>
          <w:tcPr>
            <w:tcW w:w="2835" w:type="dxa"/>
          </w:tcPr>
          <w:p w:rsidR="00FA0F4D" w:rsidRPr="00FA0F4D" w:rsidRDefault="00FA0F4D" w:rsidP="00365A41">
            <w:pPr>
              <w:ind w:left="142" w:right="142"/>
              <w:rPr>
                <w:sz w:val="24"/>
                <w:szCs w:val="24"/>
              </w:rPr>
            </w:pPr>
            <w:r w:rsidRPr="00FA0F4D">
              <w:rPr>
                <w:sz w:val="24"/>
                <w:szCs w:val="24"/>
              </w:rPr>
              <w:t>5. Участие педагогов в проведении</w:t>
            </w:r>
            <w:r w:rsidRPr="00FA0F4D">
              <w:rPr>
                <w:spacing w:val="-52"/>
                <w:sz w:val="24"/>
                <w:szCs w:val="24"/>
              </w:rPr>
              <w:t xml:space="preserve"> </w:t>
            </w:r>
            <w:r w:rsidRPr="00FA0F4D">
              <w:rPr>
                <w:sz w:val="24"/>
                <w:szCs w:val="24"/>
              </w:rPr>
              <w:t>мастер-классов,</w:t>
            </w:r>
            <w:r w:rsidRPr="00FA0F4D">
              <w:rPr>
                <w:spacing w:val="-4"/>
                <w:sz w:val="24"/>
                <w:szCs w:val="24"/>
              </w:rPr>
              <w:t xml:space="preserve"> </w:t>
            </w:r>
            <w:r w:rsidRPr="00FA0F4D">
              <w:rPr>
                <w:sz w:val="24"/>
                <w:szCs w:val="24"/>
              </w:rPr>
              <w:t>круглых</w:t>
            </w:r>
            <w:r w:rsidRPr="00FA0F4D">
              <w:rPr>
                <w:spacing w:val="-2"/>
                <w:sz w:val="24"/>
                <w:szCs w:val="24"/>
              </w:rPr>
              <w:t xml:space="preserve"> </w:t>
            </w:r>
            <w:r w:rsidRPr="00FA0F4D">
              <w:rPr>
                <w:sz w:val="24"/>
                <w:szCs w:val="24"/>
              </w:rPr>
              <w:t>столов,</w:t>
            </w:r>
          </w:p>
          <w:p w:rsidR="00FA0F4D" w:rsidRPr="00FA0F4D" w:rsidRDefault="00FA0F4D" w:rsidP="00365A41">
            <w:pPr>
              <w:ind w:left="142" w:right="142"/>
              <w:rPr>
                <w:sz w:val="24"/>
                <w:szCs w:val="24"/>
              </w:rPr>
            </w:pPr>
            <w:r w:rsidRPr="00FA0F4D">
              <w:rPr>
                <w:sz w:val="24"/>
                <w:szCs w:val="24"/>
              </w:rPr>
              <w:t>«открытых» уроков, внеурочных</w:t>
            </w:r>
            <w:r w:rsidRPr="00FA0F4D">
              <w:rPr>
                <w:spacing w:val="1"/>
                <w:sz w:val="24"/>
                <w:szCs w:val="24"/>
              </w:rPr>
              <w:t xml:space="preserve"> </w:t>
            </w:r>
            <w:r w:rsidRPr="00FA0F4D">
              <w:rPr>
                <w:sz w:val="24"/>
                <w:szCs w:val="24"/>
              </w:rPr>
              <w:t>занятий и</w:t>
            </w:r>
            <w:r w:rsidRPr="00FA0F4D">
              <w:rPr>
                <w:spacing w:val="-1"/>
                <w:sz w:val="24"/>
                <w:szCs w:val="24"/>
              </w:rPr>
              <w:t xml:space="preserve"> </w:t>
            </w:r>
            <w:r w:rsidRPr="00FA0F4D">
              <w:rPr>
                <w:sz w:val="24"/>
                <w:szCs w:val="24"/>
              </w:rPr>
              <w:t>мероприятий по отдельным направлениям введения и реализации ФГОС</w:t>
            </w:r>
          </w:p>
        </w:tc>
        <w:tc>
          <w:tcPr>
            <w:tcW w:w="1701" w:type="dxa"/>
          </w:tcPr>
          <w:p w:rsidR="00FA0F4D" w:rsidRPr="00FA0F4D" w:rsidRDefault="00FA0F4D" w:rsidP="00365A41">
            <w:pPr>
              <w:spacing w:line="246"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lang w:val="en-US"/>
              </w:rPr>
              <w:t>Заместитель директора</w:t>
            </w:r>
            <w:r w:rsidRPr="00FA0F4D">
              <w:rPr>
                <w:spacing w:val="-52"/>
                <w:sz w:val="24"/>
                <w:szCs w:val="24"/>
                <w:lang w:val="en-US"/>
              </w:rPr>
              <w:t xml:space="preserve"> </w:t>
            </w:r>
            <w:r w:rsidRPr="00FA0F4D">
              <w:rPr>
                <w:sz w:val="24"/>
                <w:szCs w:val="24"/>
                <w:lang w:val="en-US"/>
              </w:rPr>
              <w:t>по</w:t>
            </w:r>
            <w:r w:rsidRPr="00FA0F4D">
              <w:rPr>
                <w:spacing w:val="-1"/>
                <w:sz w:val="24"/>
                <w:szCs w:val="24"/>
                <w:lang w:val="en-US"/>
              </w:rPr>
              <w:t xml:space="preserve"> </w:t>
            </w:r>
            <w:r w:rsidRPr="00FA0F4D">
              <w:rPr>
                <w:sz w:val="24"/>
                <w:szCs w:val="24"/>
                <w:lang w:val="en-US"/>
              </w:rPr>
              <w:t>УВР</w:t>
            </w:r>
          </w:p>
        </w:tc>
        <w:tc>
          <w:tcPr>
            <w:tcW w:w="2835" w:type="dxa"/>
          </w:tcPr>
          <w:p w:rsidR="00FA0F4D" w:rsidRPr="00FA0F4D" w:rsidRDefault="00FA0F4D" w:rsidP="00365A41">
            <w:pPr>
              <w:ind w:right="142" w:firstLine="142"/>
              <w:rPr>
                <w:sz w:val="24"/>
                <w:szCs w:val="24"/>
                <w:lang w:val="en-US"/>
              </w:rPr>
            </w:pPr>
            <w:r w:rsidRPr="00FA0F4D">
              <w:rPr>
                <w:sz w:val="24"/>
                <w:szCs w:val="24"/>
                <w:lang w:val="en-US"/>
              </w:rPr>
              <w:t xml:space="preserve">Выпуск </w:t>
            </w:r>
            <w:r w:rsidRPr="00FA0F4D">
              <w:rPr>
                <w:sz w:val="24"/>
                <w:szCs w:val="24"/>
              </w:rPr>
              <w:t xml:space="preserve"> м</w:t>
            </w:r>
            <w:r w:rsidRPr="00FA0F4D">
              <w:rPr>
                <w:sz w:val="24"/>
                <w:szCs w:val="24"/>
                <w:lang w:val="en-US"/>
              </w:rPr>
              <w:t>етодических</w:t>
            </w:r>
            <w:r w:rsidRPr="00FA0F4D">
              <w:rPr>
                <w:spacing w:val="-52"/>
                <w:sz w:val="24"/>
                <w:szCs w:val="24"/>
                <w:lang w:val="en-US"/>
              </w:rPr>
              <w:t xml:space="preserve"> </w:t>
            </w:r>
            <w:r w:rsidRPr="00FA0F4D">
              <w:rPr>
                <w:sz w:val="24"/>
                <w:szCs w:val="24"/>
                <w:lang w:val="en-US"/>
              </w:rPr>
              <w:t>сборников</w:t>
            </w:r>
          </w:p>
        </w:tc>
      </w:tr>
      <w:tr w:rsidR="00FA0F4D" w:rsidRPr="00FA0F4D" w:rsidTr="00365A41">
        <w:trPr>
          <w:trHeight w:val="1002"/>
        </w:trPr>
        <w:tc>
          <w:tcPr>
            <w:tcW w:w="2835" w:type="dxa"/>
          </w:tcPr>
          <w:p w:rsidR="00FA0F4D" w:rsidRPr="00FA0F4D" w:rsidRDefault="00FA0F4D" w:rsidP="00365A41">
            <w:pPr>
              <w:ind w:left="142" w:right="142"/>
              <w:rPr>
                <w:sz w:val="24"/>
                <w:szCs w:val="24"/>
              </w:rPr>
            </w:pPr>
            <w:r w:rsidRPr="00FA0F4D">
              <w:rPr>
                <w:sz w:val="24"/>
                <w:szCs w:val="24"/>
              </w:rPr>
              <w:t>6. Общешкольные родительские</w:t>
            </w:r>
            <w:r w:rsidRPr="00FA0F4D">
              <w:rPr>
                <w:spacing w:val="1"/>
                <w:sz w:val="24"/>
                <w:szCs w:val="24"/>
              </w:rPr>
              <w:t xml:space="preserve"> </w:t>
            </w:r>
            <w:r w:rsidRPr="00FA0F4D">
              <w:rPr>
                <w:sz w:val="24"/>
                <w:szCs w:val="24"/>
              </w:rPr>
              <w:t>собрания для родителей 5-9 кл. по</w:t>
            </w:r>
            <w:r w:rsidRPr="00FA0F4D">
              <w:rPr>
                <w:spacing w:val="-52"/>
                <w:sz w:val="24"/>
                <w:szCs w:val="24"/>
              </w:rPr>
              <w:t xml:space="preserve"> </w:t>
            </w:r>
            <w:r w:rsidRPr="00FA0F4D">
              <w:rPr>
                <w:sz w:val="24"/>
                <w:szCs w:val="24"/>
              </w:rPr>
              <w:t>теме</w:t>
            </w:r>
            <w:r w:rsidRPr="00FA0F4D">
              <w:rPr>
                <w:spacing w:val="-1"/>
                <w:sz w:val="24"/>
                <w:szCs w:val="24"/>
              </w:rPr>
              <w:t xml:space="preserve"> </w:t>
            </w:r>
            <w:r w:rsidRPr="00FA0F4D">
              <w:rPr>
                <w:sz w:val="24"/>
                <w:szCs w:val="24"/>
              </w:rPr>
              <w:t>«Введение</w:t>
            </w:r>
            <w:r w:rsidRPr="00FA0F4D">
              <w:rPr>
                <w:spacing w:val="-1"/>
                <w:sz w:val="24"/>
                <w:szCs w:val="24"/>
              </w:rPr>
              <w:t xml:space="preserve"> </w:t>
            </w:r>
            <w:r w:rsidRPr="00FA0F4D">
              <w:rPr>
                <w:sz w:val="24"/>
                <w:szCs w:val="24"/>
              </w:rPr>
              <w:t>ФГОС</w:t>
            </w:r>
            <w:r w:rsidRPr="00FA0F4D">
              <w:rPr>
                <w:spacing w:val="-1"/>
                <w:sz w:val="24"/>
                <w:szCs w:val="24"/>
              </w:rPr>
              <w:t xml:space="preserve"> </w:t>
            </w:r>
            <w:r w:rsidRPr="00FA0F4D">
              <w:rPr>
                <w:sz w:val="24"/>
                <w:szCs w:val="24"/>
              </w:rPr>
              <w:t>ООО»</w:t>
            </w:r>
          </w:p>
        </w:tc>
        <w:tc>
          <w:tcPr>
            <w:tcW w:w="1701" w:type="dxa"/>
          </w:tcPr>
          <w:p w:rsidR="00FA0F4D" w:rsidRPr="00FA0F4D" w:rsidRDefault="00FA0F4D" w:rsidP="00365A41">
            <w:pPr>
              <w:spacing w:line="246" w:lineRule="exact"/>
              <w:ind w:right="142" w:firstLine="142"/>
              <w:rPr>
                <w:sz w:val="24"/>
                <w:szCs w:val="24"/>
                <w:lang w:val="en-US"/>
              </w:rPr>
            </w:pPr>
            <w:r w:rsidRPr="00FA0F4D">
              <w:rPr>
                <w:sz w:val="24"/>
                <w:szCs w:val="24"/>
                <w:lang w:val="en-US"/>
              </w:rPr>
              <w:t>Сентябрь</w:t>
            </w:r>
          </w:p>
        </w:tc>
        <w:tc>
          <w:tcPr>
            <w:tcW w:w="2268" w:type="dxa"/>
          </w:tcPr>
          <w:p w:rsidR="00FA0F4D" w:rsidRPr="00FA0F4D" w:rsidRDefault="00FA0F4D" w:rsidP="00365A41">
            <w:pPr>
              <w:spacing w:line="246" w:lineRule="exact"/>
              <w:ind w:right="142" w:firstLine="142"/>
              <w:rPr>
                <w:sz w:val="24"/>
                <w:szCs w:val="24"/>
              </w:rPr>
            </w:pPr>
            <w:r w:rsidRPr="00FA0F4D">
              <w:rPr>
                <w:sz w:val="24"/>
                <w:szCs w:val="24"/>
              </w:rPr>
              <w:t>Директор</w:t>
            </w:r>
          </w:p>
          <w:p w:rsidR="00FA0F4D" w:rsidRPr="00FA0F4D" w:rsidRDefault="00FA0F4D" w:rsidP="00365A41">
            <w:pPr>
              <w:spacing w:before="3"/>
              <w:ind w:right="142" w:firstLine="142"/>
              <w:rPr>
                <w:b/>
                <w:sz w:val="24"/>
                <w:szCs w:val="24"/>
              </w:rPr>
            </w:pPr>
          </w:p>
          <w:p w:rsidR="00FA0F4D" w:rsidRPr="00FA0F4D" w:rsidRDefault="00FA0F4D" w:rsidP="00365A41">
            <w:pPr>
              <w:spacing w:before="1" w:line="240" w:lineRule="exact"/>
              <w:ind w:right="142" w:firstLine="142"/>
              <w:rPr>
                <w:sz w:val="24"/>
                <w:szCs w:val="24"/>
              </w:rPr>
            </w:pPr>
            <w:r w:rsidRPr="00FA0F4D">
              <w:rPr>
                <w:sz w:val="24"/>
                <w:szCs w:val="24"/>
              </w:rPr>
              <w:t>Зам.</w:t>
            </w:r>
            <w:r w:rsidRPr="00FA0F4D">
              <w:rPr>
                <w:spacing w:val="-1"/>
                <w:sz w:val="24"/>
                <w:szCs w:val="24"/>
              </w:rPr>
              <w:t xml:space="preserve"> </w:t>
            </w:r>
            <w:r w:rsidRPr="00FA0F4D">
              <w:rPr>
                <w:sz w:val="24"/>
                <w:szCs w:val="24"/>
              </w:rPr>
              <w:t>директора по</w:t>
            </w:r>
            <w:r w:rsidRPr="00FA0F4D">
              <w:rPr>
                <w:spacing w:val="-1"/>
                <w:sz w:val="24"/>
                <w:szCs w:val="24"/>
              </w:rPr>
              <w:t xml:space="preserve"> </w:t>
            </w:r>
            <w:r w:rsidRPr="00FA0F4D">
              <w:rPr>
                <w:sz w:val="24"/>
                <w:szCs w:val="24"/>
              </w:rPr>
              <w:t>УВР</w:t>
            </w:r>
          </w:p>
        </w:tc>
        <w:tc>
          <w:tcPr>
            <w:tcW w:w="2835" w:type="dxa"/>
          </w:tcPr>
          <w:p w:rsidR="00FA0F4D" w:rsidRPr="00FA0F4D" w:rsidRDefault="00FA0F4D" w:rsidP="00365A41">
            <w:pPr>
              <w:ind w:left="142" w:right="142"/>
              <w:rPr>
                <w:sz w:val="24"/>
                <w:szCs w:val="24"/>
                <w:lang w:val="en-US"/>
              </w:rPr>
            </w:pPr>
            <w:r w:rsidRPr="00FA0F4D">
              <w:rPr>
                <w:sz w:val="24"/>
                <w:szCs w:val="24"/>
                <w:lang w:val="en-US"/>
              </w:rPr>
              <w:t>Информирование родителей</w:t>
            </w:r>
          </w:p>
        </w:tc>
      </w:tr>
      <w:tr w:rsidR="00FA0F4D" w:rsidRPr="00FA0F4D" w:rsidTr="00365A41">
        <w:trPr>
          <w:trHeight w:val="1002"/>
        </w:trPr>
        <w:tc>
          <w:tcPr>
            <w:tcW w:w="2835" w:type="dxa"/>
          </w:tcPr>
          <w:p w:rsidR="00FA0F4D" w:rsidRPr="00FA0F4D" w:rsidRDefault="00FA0F4D" w:rsidP="00365A41">
            <w:pPr>
              <w:ind w:left="142" w:right="142"/>
              <w:rPr>
                <w:sz w:val="24"/>
                <w:szCs w:val="24"/>
              </w:rPr>
            </w:pPr>
            <w:r w:rsidRPr="00FA0F4D">
              <w:rPr>
                <w:sz w:val="24"/>
                <w:szCs w:val="24"/>
              </w:rPr>
              <w:t>7. Использование современных образовательных технологий для организации</w:t>
            </w:r>
            <w:r w:rsidRPr="00FA0F4D">
              <w:rPr>
                <w:spacing w:val="-1"/>
                <w:sz w:val="24"/>
                <w:szCs w:val="24"/>
              </w:rPr>
              <w:t xml:space="preserve"> </w:t>
            </w:r>
            <w:r w:rsidRPr="00FA0F4D">
              <w:rPr>
                <w:sz w:val="24"/>
                <w:szCs w:val="24"/>
              </w:rPr>
              <w:t>занятий.</w:t>
            </w:r>
          </w:p>
        </w:tc>
        <w:tc>
          <w:tcPr>
            <w:tcW w:w="1701" w:type="dxa"/>
          </w:tcPr>
          <w:p w:rsidR="00FA0F4D" w:rsidRPr="00FA0F4D" w:rsidRDefault="00FA0F4D" w:rsidP="00365A41">
            <w:pPr>
              <w:spacing w:line="246"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rPr>
              <w:t>Зам. директора по УВР,</w:t>
            </w:r>
            <w:r w:rsidRPr="00FA0F4D">
              <w:rPr>
                <w:spacing w:val="-52"/>
                <w:sz w:val="24"/>
                <w:szCs w:val="24"/>
              </w:rPr>
              <w:t xml:space="preserve"> </w:t>
            </w:r>
            <w:r w:rsidRPr="00FA0F4D">
              <w:rPr>
                <w:sz w:val="24"/>
                <w:szCs w:val="24"/>
              </w:rPr>
              <w:t xml:space="preserve">рук. </w:t>
            </w:r>
            <w:r w:rsidRPr="00FA0F4D">
              <w:rPr>
                <w:sz w:val="24"/>
                <w:szCs w:val="24"/>
                <w:lang w:val="en-US"/>
              </w:rPr>
              <w:t>ШМО</w:t>
            </w:r>
          </w:p>
        </w:tc>
        <w:tc>
          <w:tcPr>
            <w:tcW w:w="2835" w:type="dxa"/>
          </w:tcPr>
          <w:p w:rsidR="00FA0F4D" w:rsidRPr="00FA0F4D" w:rsidRDefault="00FA0F4D" w:rsidP="00365A41">
            <w:pPr>
              <w:ind w:left="142" w:right="142"/>
              <w:rPr>
                <w:sz w:val="24"/>
                <w:szCs w:val="24"/>
              </w:rPr>
            </w:pPr>
            <w:r w:rsidRPr="00FA0F4D">
              <w:rPr>
                <w:sz w:val="24"/>
                <w:szCs w:val="24"/>
              </w:rPr>
              <w:t xml:space="preserve">Рекомендации педагогам, применение </w:t>
            </w:r>
            <w:proofErr w:type="spellStart"/>
            <w:r w:rsidRPr="00FA0F4D">
              <w:rPr>
                <w:sz w:val="24"/>
                <w:szCs w:val="24"/>
              </w:rPr>
              <w:t>совре</w:t>
            </w:r>
            <w:proofErr w:type="spellEnd"/>
            <w:r w:rsidRPr="00FA0F4D">
              <w:rPr>
                <w:spacing w:val="1"/>
                <w:sz w:val="24"/>
                <w:szCs w:val="24"/>
              </w:rPr>
              <w:t xml:space="preserve"> </w:t>
            </w:r>
            <w:proofErr w:type="spellStart"/>
            <w:r w:rsidRPr="00FA0F4D">
              <w:rPr>
                <w:sz w:val="24"/>
                <w:szCs w:val="24"/>
              </w:rPr>
              <w:t>менных</w:t>
            </w:r>
            <w:proofErr w:type="spellEnd"/>
            <w:r w:rsidRPr="00FA0F4D">
              <w:rPr>
                <w:sz w:val="24"/>
                <w:szCs w:val="24"/>
              </w:rPr>
              <w:t xml:space="preserve"> обр. технологий</w:t>
            </w:r>
            <w:r w:rsidRPr="00FA0F4D">
              <w:rPr>
                <w:spacing w:val="-52"/>
                <w:sz w:val="24"/>
                <w:szCs w:val="24"/>
              </w:rPr>
              <w:t xml:space="preserve"> </w:t>
            </w:r>
            <w:r w:rsidRPr="00FA0F4D">
              <w:rPr>
                <w:sz w:val="24"/>
                <w:szCs w:val="24"/>
              </w:rPr>
              <w:t>в</w:t>
            </w:r>
            <w:r w:rsidRPr="00FA0F4D">
              <w:rPr>
                <w:spacing w:val="-2"/>
                <w:sz w:val="24"/>
                <w:szCs w:val="24"/>
              </w:rPr>
              <w:t xml:space="preserve"> </w:t>
            </w:r>
            <w:r w:rsidRPr="00FA0F4D">
              <w:rPr>
                <w:sz w:val="24"/>
                <w:szCs w:val="24"/>
              </w:rPr>
              <w:t>проведении</w:t>
            </w:r>
            <w:r w:rsidRPr="00FA0F4D">
              <w:rPr>
                <w:spacing w:val="-2"/>
                <w:sz w:val="24"/>
                <w:szCs w:val="24"/>
              </w:rPr>
              <w:t xml:space="preserve"> </w:t>
            </w:r>
            <w:r w:rsidRPr="00FA0F4D">
              <w:rPr>
                <w:sz w:val="24"/>
                <w:szCs w:val="24"/>
              </w:rPr>
              <w:t>учебных</w:t>
            </w:r>
          </w:p>
          <w:p w:rsidR="00FA0F4D" w:rsidRPr="00FA0F4D" w:rsidRDefault="00FA0F4D" w:rsidP="00365A41">
            <w:pPr>
              <w:spacing w:line="238" w:lineRule="exact"/>
              <w:ind w:left="142" w:right="142"/>
              <w:rPr>
                <w:sz w:val="24"/>
                <w:szCs w:val="24"/>
                <w:lang w:val="en-US"/>
              </w:rPr>
            </w:pPr>
            <w:r w:rsidRPr="00FA0F4D">
              <w:rPr>
                <w:sz w:val="24"/>
                <w:szCs w:val="24"/>
                <w:lang w:val="en-US"/>
              </w:rPr>
              <w:t>занятий</w:t>
            </w:r>
          </w:p>
        </w:tc>
      </w:tr>
      <w:tr w:rsidR="00FA0F4D" w:rsidRPr="00FA0F4D" w:rsidTr="00365A41">
        <w:trPr>
          <w:trHeight w:val="1002"/>
        </w:trPr>
        <w:tc>
          <w:tcPr>
            <w:tcW w:w="2835" w:type="dxa"/>
          </w:tcPr>
          <w:p w:rsidR="00FA0F4D" w:rsidRPr="00FA0F4D" w:rsidRDefault="00FA0F4D" w:rsidP="00365A41">
            <w:pPr>
              <w:ind w:right="142" w:firstLine="142"/>
              <w:rPr>
                <w:sz w:val="24"/>
                <w:szCs w:val="24"/>
              </w:rPr>
            </w:pPr>
            <w:r w:rsidRPr="00FA0F4D">
              <w:rPr>
                <w:sz w:val="24"/>
                <w:szCs w:val="24"/>
              </w:rPr>
              <w:t>8. Использование современных образовательных технологий для организации</w:t>
            </w:r>
            <w:r w:rsidRPr="00FA0F4D">
              <w:rPr>
                <w:spacing w:val="-2"/>
                <w:sz w:val="24"/>
                <w:szCs w:val="24"/>
              </w:rPr>
              <w:t xml:space="preserve"> </w:t>
            </w:r>
            <w:r w:rsidRPr="00FA0F4D">
              <w:rPr>
                <w:sz w:val="24"/>
                <w:szCs w:val="24"/>
              </w:rPr>
              <w:t>внеурочных</w:t>
            </w:r>
            <w:r w:rsidRPr="00FA0F4D">
              <w:rPr>
                <w:spacing w:val="-1"/>
                <w:sz w:val="24"/>
                <w:szCs w:val="24"/>
              </w:rPr>
              <w:t xml:space="preserve"> </w:t>
            </w:r>
            <w:r w:rsidRPr="00FA0F4D">
              <w:rPr>
                <w:sz w:val="24"/>
                <w:szCs w:val="24"/>
              </w:rPr>
              <w:t>занятий</w:t>
            </w:r>
          </w:p>
        </w:tc>
        <w:tc>
          <w:tcPr>
            <w:tcW w:w="1701" w:type="dxa"/>
          </w:tcPr>
          <w:p w:rsidR="00FA0F4D" w:rsidRPr="00FA0F4D" w:rsidRDefault="00FA0F4D" w:rsidP="00365A41">
            <w:pPr>
              <w:spacing w:line="249"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rPr>
              <w:t>Зам. директора по УВР,</w:t>
            </w:r>
            <w:r w:rsidRPr="00FA0F4D">
              <w:rPr>
                <w:spacing w:val="-52"/>
                <w:sz w:val="24"/>
                <w:szCs w:val="24"/>
              </w:rPr>
              <w:t xml:space="preserve"> </w:t>
            </w:r>
            <w:r w:rsidRPr="00FA0F4D">
              <w:rPr>
                <w:sz w:val="24"/>
                <w:szCs w:val="24"/>
              </w:rPr>
              <w:t xml:space="preserve">рук. </w:t>
            </w:r>
            <w:r w:rsidRPr="00FA0F4D">
              <w:rPr>
                <w:sz w:val="24"/>
                <w:szCs w:val="24"/>
                <w:lang w:val="en-US"/>
              </w:rPr>
              <w:t>ШМО</w:t>
            </w:r>
          </w:p>
        </w:tc>
        <w:tc>
          <w:tcPr>
            <w:tcW w:w="2835" w:type="dxa"/>
          </w:tcPr>
          <w:p w:rsidR="00FA0F4D" w:rsidRPr="00FA0F4D" w:rsidRDefault="00FA0F4D" w:rsidP="00365A41">
            <w:pPr>
              <w:ind w:left="142" w:right="142"/>
              <w:rPr>
                <w:sz w:val="24"/>
                <w:szCs w:val="24"/>
              </w:rPr>
            </w:pPr>
            <w:r w:rsidRPr="00FA0F4D">
              <w:rPr>
                <w:sz w:val="24"/>
                <w:szCs w:val="24"/>
              </w:rPr>
              <w:t>Организация внеурочных</w:t>
            </w:r>
            <w:r w:rsidRPr="00FA0F4D">
              <w:rPr>
                <w:spacing w:val="-52"/>
                <w:sz w:val="24"/>
                <w:szCs w:val="24"/>
              </w:rPr>
              <w:t xml:space="preserve"> </w:t>
            </w:r>
            <w:r w:rsidRPr="00FA0F4D">
              <w:rPr>
                <w:sz w:val="24"/>
                <w:szCs w:val="24"/>
              </w:rPr>
              <w:t>занятий на практико-</w:t>
            </w:r>
            <w:r w:rsidRPr="00FA0F4D">
              <w:rPr>
                <w:spacing w:val="1"/>
                <w:sz w:val="24"/>
                <w:szCs w:val="24"/>
              </w:rPr>
              <w:t xml:space="preserve"> </w:t>
            </w:r>
            <w:r w:rsidRPr="00FA0F4D">
              <w:rPr>
                <w:sz w:val="24"/>
                <w:szCs w:val="24"/>
              </w:rPr>
              <w:t>ориентированной</w:t>
            </w:r>
            <w:r w:rsidRPr="00FA0F4D">
              <w:rPr>
                <w:spacing w:val="-1"/>
                <w:sz w:val="24"/>
                <w:szCs w:val="24"/>
              </w:rPr>
              <w:t xml:space="preserve"> </w:t>
            </w:r>
            <w:r w:rsidRPr="00FA0F4D">
              <w:rPr>
                <w:sz w:val="24"/>
                <w:szCs w:val="24"/>
              </w:rPr>
              <w:t>и</w:t>
            </w:r>
            <w:r w:rsidRPr="00FA0F4D">
              <w:rPr>
                <w:spacing w:val="-1"/>
                <w:sz w:val="24"/>
                <w:szCs w:val="24"/>
              </w:rPr>
              <w:t xml:space="preserve"> </w:t>
            </w:r>
            <w:r w:rsidRPr="00FA0F4D">
              <w:rPr>
                <w:sz w:val="24"/>
                <w:szCs w:val="24"/>
              </w:rPr>
              <w:t>деятельностной</w:t>
            </w:r>
            <w:r w:rsidRPr="00FA0F4D">
              <w:rPr>
                <w:spacing w:val="-2"/>
                <w:sz w:val="24"/>
                <w:szCs w:val="24"/>
              </w:rPr>
              <w:t xml:space="preserve"> </w:t>
            </w:r>
            <w:r w:rsidRPr="00FA0F4D">
              <w:rPr>
                <w:sz w:val="24"/>
                <w:szCs w:val="24"/>
              </w:rPr>
              <w:t>основе</w:t>
            </w:r>
          </w:p>
        </w:tc>
      </w:tr>
      <w:tr w:rsidR="00FA0F4D" w:rsidRPr="00FA0F4D" w:rsidTr="00365A41">
        <w:trPr>
          <w:trHeight w:val="1002"/>
        </w:trPr>
        <w:tc>
          <w:tcPr>
            <w:tcW w:w="2835" w:type="dxa"/>
          </w:tcPr>
          <w:p w:rsidR="00FA0F4D" w:rsidRPr="00FA0F4D" w:rsidRDefault="00FA0F4D" w:rsidP="00A556FE">
            <w:pPr>
              <w:numPr>
                <w:ilvl w:val="0"/>
                <w:numId w:val="109"/>
              </w:numPr>
              <w:tabs>
                <w:tab w:val="left" w:pos="456"/>
              </w:tabs>
              <w:ind w:left="0" w:right="142" w:firstLine="142"/>
              <w:contextualSpacing/>
              <w:rPr>
                <w:rFonts w:ascii="Calibri" w:hAnsi="Calibri"/>
                <w:szCs w:val="24"/>
                <w:lang w:val="en-US"/>
              </w:rPr>
            </w:pPr>
            <w:r w:rsidRPr="00FA0F4D">
              <w:rPr>
                <w:szCs w:val="24"/>
                <w:lang w:val="en-US"/>
              </w:rPr>
              <w:t>Повышение квалификации педагого</w:t>
            </w:r>
            <w:r w:rsidRPr="00FA0F4D">
              <w:rPr>
                <w:rFonts w:ascii="Calibri" w:hAnsi="Calibri"/>
                <w:szCs w:val="24"/>
                <w:lang w:val="en-US"/>
              </w:rPr>
              <w:t>в</w:t>
            </w:r>
          </w:p>
        </w:tc>
        <w:tc>
          <w:tcPr>
            <w:tcW w:w="1701" w:type="dxa"/>
          </w:tcPr>
          <w:p w:rsidR="00FA0F4D" w:rsidRPr="00FA0F4D" w:rsidRDefault="00FA0F4D" w:rsidP="00365A41">
            <w:pPr>
              <w:spacing w:line="249" w:lineRule="exact"/>
              <w:ind w:right="142" w:firstLine="142"/>
              <w:rPr>
                <w:sz w:val="24"/>
                <w:szCs w:val="24"/>
                <w:lang w:val="en-US"/>
              </w:rPr>
            </w:pPr>
            <w:r w:rsidRPr="00FA0F4D">
              <w:rPr>
                <w:sz w:val="24"/>
                <w:szCs w:val="24"/>
                <w:lang w:val="en-US"/>
              </w:rPr>
              <w:t>Весь</w:t>
            </w:r>
            <w:r w:rsidRPr="00FA0F4D">
              <w:rPr>
                <w:spacing w:val="-2"/>
                <w:sz w:val="24"/>
                <w:szCs w:val="24"/>
                <w:lang w:val="en-US"/>
              </w:rPr>
              <w:t xml:space="preserve"> </w:t>
            </w:r>
            <w:r w:rsidRPr="00FA0F4D">
              <w:rPr>
                <w:sz w:val="24"/>
                <w:szCs w:val="24"/>
                <w:lang w:val="en-US"/>
              </w:rPr>
              <w:t>период</w:t>
            </w:r>
          </w:p>
        </w:tc>
        <w:tc>
          <w:tcPr>
            <w:tcW w:w="2268" w:type="dxa"/>
          </w:tcPr>
          <w:p w:rsidR="00FA0F4D" w:rsidRPr="00FA0F4D" w:rsidRDefault="00FA0F4D" w:rsidP="00365A41">
            <w:pPr>
              <w:ind w:right="142" w:firstLine="142"/>
              <w:rPr>
                <w:sz w:val="24"/>
                <w:szCs w:val="24"/>
                <w:lang w:val="en-US"/>
              </w:rPr>
            </w:pPr>
            <w:r w:rsidRPr="00FA0F4D">
              <w:rPr>
                <w:sz w:val="24"/>
                <w:szCs w:val="24"/>
              </w:rPr>
              <w:t>Зам. директора по УВР,</w:t>
            </w:r>
            <w:r w:rsidRPr="00FA0F4D">
              <w:rPr>
                <w:spacing w:val="-52"/>
                <w:sz w:val="24"/>
                <w:szCs w:val="24"/>
              </w:rPr>
              <w:t xml:space="preserve"> </w:t>
            </w:r>
            <w:r w:rsidRPr="00FA0F4D">
              <w:rPr>
                <w:sz w:val="24"/>
                <w:szCs w:val="24"/>
              </w:rPr>
              <w:t xml:space="preserve">рук. </w:t>
            </w:r>
            <w:r w:rsidRPr="00FA0F4D">
              <w:rPr>
                <w:sz w:val="24"/>
                <w:szCs w:val="24"/>
                <w:lang w:val="en-US"/>
              </w:rPr>
              <w:t>ШМО</w:t>
            </w:r>
          </w:p>
        </w:tc>
        <w:tc>
          <w:tcPr>
            <w:tcW w:w="2835" w:type="dxa"/>
          </w:tcPr>
          <w:p w:rsidR="00FA0F4D" w:rsidRPr="00FA0F4D" w:rsidRDefault="00FA0F4D" w:rsidP="00365A41">
            <w:pPr>
              <w:ind w:left="142" w:right="142"/>
              <w:rPr>
                <w:sz w:val="24"/>
                <w:szCs w:val="24"/>
              </w:rPr>
            </w:pPr>
            <w:r w:rsidRPr="00FA0F4D">
              <w:rPr>
                <w:sz w:val="24"/>
                <w:szCs w:val="24"/>
              </w:rPr>
              <w:t>Повышение квалификации</w:t>
            </w:r>
            <w:r w:rsidRPr="00FA0F4D">
              <w:rPr>
                <w:spacing w:val="-1"/>
                <w:sz w:val="24"/>
                <w:szCs w:val="24"/>
              </w:rPr>
              <w:t xml:space="preserve"> </w:t>
            </w:r>
            <w:r w:rsidRPr="00FA0F4D">
              <w:rPr>
                <w:sz w:val="24"/>
                <w:szCs w:val="24"/>
              </w:rPr>
              <w:t>учителей-</w:t>
            </w:r>
          </w:p>
          <w:p w:rsidR="00FA0F4D" w:rsidRPr="00FA0F4D" w:rsidRDefault="00FA0F4D" w:rsidP="00365A41">
            <w:pPr>
              <w:spacing w:line="229" w:lineRule="exact"/>
              <w:ind w:left="142" w:right="142"/>
              <w:rPr>
                <w:sz w:val="24"/>
                <w:szCs w:val="24"/>
              </w:rPr>
            </w:pPr>
            <w:r w:rsidRPr="00FA0F4D">
              <w:rPr>
                <w:sz w:val="24"/>
                <w:szCs w:val="24"/>
              </w:rPr>
              <w:t>предметников</w:t>
            </w:r>
          </w:p>
        </w:tc>
      </w:tr>
    </w:tbl>
    <w:p w:rsidR="00FA0F4D" w:rsidRPr="00FA0F4D" w:rsidRDefault="00FA0F4D" w:rsidP="00365A41">
      <w:pPr>
        <w:spacing w:before="2" w:after="1"/>
        <w:ind w:right="142" w:firstLine="142"/>
        <w:rPr>
          <w:b/>
          <w:sz w:val="9"/>
        </w:rPr>
      </w:pPr>
    </w:p>
    <w:p w:rsidR="00FA0F4D" w:rsidRPr="00365A41" w:rsidRDefault="00FA0F4D" w:rsidP="00365A41">
      <w:pPr>
        <w:keepNext/>
        <w:keepLines/>
        <w:widowControl/>
        <w:tabs>
          <w:tab w:val="left" w:pos="10490"/>
        </w:tabs>
        <w:autoSpaceDE/>
        <w:autoSpaceDN/>
        <w:spacing w:before="200" w:line="276" w:lineRule="auto"/>
        <w:ind w:left="851" w:right="960"/>
        <w:jc w:val="both"/>
        <w:outlineLvl w:val="1"/>
        <w:rPr>
          <w:b/>
          <w:bCs/>
        </w:rPr>
      </w:pPr>
      <w:r w:rsidRPr="00365A41">
        <w:rPr>
          <w:b/>
          <w:bCs/>
        </w:rPr>
        <w:t xml:space="preserve">3.2.2. Психолого-педагогические условия реализации основной образовательной программы основного общего образования </w:t>
      </w:r>
    </w:p>
    <w:p w:rsidR="00FA0F4D" w:rsidRPr="00365A41" w:rsidRDefault="00FA0F4D" w:rsidP="00365A41">
      <w:pPr>
        <w:widowControl/>
        <w:tabs>
          <w:tab w:val="left" w:pos="993"/>
          <w:tab w:val="left" w:pos="10490"/>
        </w:tabs>
        <w:autoSpaceDE/>
        <w:autoSpaceDN/>
        <w:spacing w:line="276" w:lineRule="auto"/>
        <w:ind w:left="851" w:right="960"/>
        <w:contextualSpacing/>
        <w:jc w:val="both"/>
        <w:rPr>
          <w:lang w:eastAsia="ru-RU"/>
        </w:rPr>
      </w:pPr>
      <w:r w:rsidRPr="00365A41">
        <w:rPr>
          <w:lang w:eastAsia="ru-RU"/>
        </w:rPr>
        <w:t>Психолого-педагогические условия, созданные в МБОУ Юнкюрская СОШ имени В.И.Сергеева, направлены на:</w:t>
      </w:r>
    </w:p>
    <w:p w:rsidR="00FA0F4D" w:rsidRPr="00365A41" w:rsidRDefault="00FA0F4D" w:rsidP="00365A41">
      <w:pPr>
        <w:widowControl/>
        <w:tabs>
          <w:tab w:val="left" w:pos="993"/>
          <w:tab w:val="left" w:pos="10490"/>
        </w:tabs>
        <w:autoSpaceDE/>
        <w:autoSpaceDN/>
        <w:spacing w:line="276" w:lineRule="auto"/>
        <w:ind w:left="851" w:right="960"/>
        <w:contextualSpacing/>
        <w:jc w:val="both"/>
        <w:rPr>
          <w:lang w:eastAsia="ru-RU"/>
        </w:rPr>
      </w:pPr>
      <w:r w:rsidRPr="00365A41">
        <w:rPr>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A0F4D" w:rsidRPr="00365A41" w:rsidRDefault="00FA0F4D" w:rsidP="00365A41">
      <w:pPr>
        <w:widowControl/>
        <w:tabs>
          <w:tab w:val="left" w:pos="993"/>
          <w:tab w:val="left" w:pos="10490"/>
        </w:tabs>
        <w:autoSpaceDE/>
        <w:autoSpaceDN/>
        <w:spacing w:line="276" w:lineRule="auto"/>
        <w:ind w:left="851" w:right="960"/>
        <w:contextualSpacing/>
        <w:jc w:val="both"/>
        <w:rPr>
          <w:lang w:eastAsia="ru-RU"/>
        </w:rPr>
      </w:pPr>
      <w:r w:rsidRPr="00365A41">
        <w:rPr>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lastRenderedPageBreak/>
        <w:t>формирование и развитие психолого-педагогической компетентности участников образовательного процесса.</w:t>
      </w:r>
    </w:p>
    <w:p w:rsidR="00FA0F4D" w:rsidRPr="00365A41" w:rsidRDefault="00FA0F4D" w:rsidP="00365A41">
      <w:pPr>
        <w:widowControl/>
        <w:tabs>
          <w:tab w:val="left" w:pos="10490"/>
        </w:tabs>
        <w:autoSpaceDE/>
        <w:autoSpaceDN/>
        <w:spacing w:line="276" w:lineRule="auto"/>
        <w:ind w:left="851" w:right="960"/>
        <w:jc w:val="both"/>
        <w:rPr>
          <w:rFonts w:eastAsia="Calibri"/>
        </w:rPr>
      </w:pPr>
      <w:r w:rsidRPr="00365A41">
        <w:rPr>
          <w:rFonts w:eastAsia="Calibri"/>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A0F4D" w:rsidRPr="00365A41" w:rsidRDefault="00FA0F4D" w:rsidP="00365A41">
      <w:pPr>
        <w:widowControl/>
        <w:tabs>
          <w:tab w:val="left" w:pos="10490"/>
        </w:tabs>
        <w:autoSpaceDE/>
        <w:autoSpaceDN/>
        <w:spacing w:line="276" w:lineRule="auto"/>
        <w:ind w:left="851" w:right="960"/>
        <w:jc w:val="both"/>
        <w:rPr>
          <w:rFonts w:eastAsia="Calibri"/>
        </w:rPr>
      </w:pPr>
      <w:r w:rsidRPr="00365A41">
        <w:rPr>
          <w:rFonts w:eastAsia="Calibri"/>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A0F4D" w:rsidRPr="00365A41" w:rsidRDefault="00FA0F4D" w:rsidP="00365A41">
      <w:pPr>
        <w:widowControl/>
        <w:tabs>
          <w:tab w:val="left" w:pos="10490"/>
        </w:tabs>
        <w:autoSpaceDE/>
        <w:autoSpaceDN/>
        <w:spacing w:line="276" w:lineRule="auto"/>
        <w:ind w:left="851" w:right="960"/>
        <w:jc w:val="both"/>
        <w:rPr>
          <w:rFonts w:eastAsia="Calibri"/>
        </w:rPr>
      </w:pPr>
      <w:r w:rsidRPr="00365A41">
        <w:rPr>
          <w:rFonts w:eastAsia="Calibri"/>
          <w:b/>
        </w:rPr>
        <w:t>Основными формами психолого-педагогического сопровождения</w:t>
      </w:r>
      <w:r w:rsidRPr="00365A41">
        <w:rPr>
          <w:rFonts w:eastAsia="Calibri"/>
        </w:rPr>
        <w:t xml:space="preserve"> выступают:</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FA0F4D" w:rsidRPr="00365A41" w:rsidRDefault="00FA0F4D" w:rsidP="00365A41">
      <w:pPr>
        <w:widowControl/>
        <w:tabs>
          <w:tab w:val="left" w:pos="10490"/>
        </w:tabs>
        <w:autoSpaceDE/>
        <w:autoSpaceDN/>
        <w:spacing w:line="276" w:lineRule="auto"/>
        <w:ind w:left="851" w:right="960"/>
        <w:jc w:val="both"/>
        <w:rPr>
          <w:rFonts w:eastAsia="Calibri"/>
        </w:rPr>
      </w:pPr>
      <w:r w:rsidRPr="00365A41">
        <w:rPr>
          <w:rFonts w:eastAsia="Calibri"/>
          <w:b/>
        </w:rPr>
        <w:t>К основным направлениям психолого-педагогического сопровождения</w:t>
      </w:r>
      <w:r w:rsidRPr="00365A41">
        <w:rPr>
          <w:rFonts w:eastAsia="Calibri"/>
        </w:rPr>
        <w:t xml:space="preserve"> относятся: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сохранение и укрепление психологического здоровья;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мониторинг возможностей и способностей обучающихся;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психолого-педагогическую поддержку участников олимпиадного движения;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формирование у обучающихся понимания ценности здоровья и безопасного образа жизни;</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развитие экологической культуры;</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выявление и поддержку детей с особыми образовательными потребностями и особыми возможностями здоровья;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формирование коммуникативных навыков в разновозрастной среде и среде сверстников;</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поддержку детских объединений и ученического самоуправления;</w:t>
      </w:r>
    </w:p>
    <w:p w:rsidR="00FA0F4D" w:rsidRPr="00365A41" w:rsidRDefault="00FA0F4D" w:rsidP="00365A41">
      <w:pPr>
        <w:widowControl/>
        <w:tabs>
          <w:tab w:val="left" w:pos="10490"/>
        </w:tabs>
        <w:autoSpaceDE/>
        <w:autoSpaceDN/>
        <w:spacing w:line="276" w:lineRule="auto"/>
        <w:ind w:left="851" w:right="960"/>
        <w:contextualSpacing/>
        <w:jc w:val="both"/>
        <w:rPr>
          <w:lang w:eastAsia="ru-RU"/>
        </w:rPr>
      </w:pPr>
      <w:r w:rsidRPr="00365A41">
        <w:rPr>
          <w:lang w:eastAsia="ru-RU"/>
        </w:rPr>
        <w:t xml:space="preserve">выявление и поддержку </w:t>
      </w:r>
      <w:r w:rsidRPr="00365A41">
        <w:rPr>
          <w:rFonts w:eastAsia="@Arial Unicode MS"/>
          <w:lang w:eastAsia="ru-RU"/>
        </w:rPr>
        <w:t>детей, проявивших выдающиеся способности</w:t>
      </w:r>
      <w:r w:rsidRPr="00365A41">
        <w:rPr>
          <w:lang w:eastAsia="ru-RU"/>
        </w:rPr>
        <w:t>.</w:t>
      </w:r>
    </w:p>
    <w:p w:rsidR="00FA0F4D" w:rsidRPr="00365A41" w:rsidRDefault="00FA0F4D" w:rsidP="00365A41">
      <w:pPr>
        <w:widowControl/>
        <w:tabs>
          <w:tab w:val="left" w:pos="10490"/>
        </w:tabs>
        <w:autoSpaceDE/>
        <w:autoSpaceDN/>
        <w:spacing w:line="276" w:lineRule="auto"/>
        <w:ind w:left="851" w:right="960"/>
        <w:jc w:val="both"/>
        <w:rPr>
          <w:rFonts w:eastAsia="Calibri"/>
        </w:rPr>
      </w:pPr>
      <w:r w:rsidRPr="00365A41">
        <w:rPr>
          <w:rFonts w:eastAsia="Calibri"/>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FA0F4D" w:rsidRPr="00FA0F4D" w:rsidRDefault="00FA0F4D" w:rsidP="00365A41">
      <w:pPr>
        <w:widowControl/>
        <w:tabs>
          <w:tab w:val="left" w:pos="10490"/>
        </w:tabs>
        <w:autoSpaceDE/>
        <w:autoSpaceDN/>
        <w:spacing w:line="276" w:lineRule="auto"/>
        <w:ind w:left="851" w:right="960"/>
        <w:jc w:val="center"/>
        <w:rPr>
          <w:rFonts w:eastAsia="Calibri"/>
          <w:b/>
          <w:sz w:val="24"/>
          <w:szCs w:val="24"/>
        </w:rPr>
      </w:pPr>
      <w:r w:rsidRPr="00365A41">
        <w:rPr>
          <w:rFonts w:eastAsia="Calibri"/>
          <w:b/>
        </w:rPr>
        <w:t>Модель психолого-педагогического сопровождения участников образовательного процесса на</w:t>
      </w:r>
      <w:r w:rsidRPr="00FA0F4D">
        <w:rPr>
          <w:rFonts w:eastAsia="Calibri"/>
          <w:b/>
          <w:sz w:val="24"/>
          <w:szCs w:val="24"/>
        </w:rPr>
        <w:t xml:space="preserve"> основной ступени общего образования</w:t>
      </w:r>
    </w:p>
    <w:tbl>
      <w:tblPr>
        <w:tblStyle w:val="370"/>
        <w:tblW w:w="9639" w:type="dxa"/>
        <w:tblInd w:w="959" w:type="dxa"/>
        <w:tblLook w:val="04A0" w:firstRow="1" w:lastRow="0" w:firstColumn="1" w:lastColumn="0" w:noHBand="0" w:noVBand="1"/>
      </w:tblPr>
      <w:tblGrid>
        <w:gridCol w:w="1969"/>
        <w:gridCol w:w="2567"/>
        <w:gridCol w:w="2268"/>
        <w:gridCol w:w="2835"/>
      </w:tblGrid>
      <w:tr w:rsidR="00FA0F4D" w:rsidRPr="00FA0F4D" w:rsidTr="00365A41">
        <w:tc>
          <w:tcPr>
            <w:tcW w:w="1969" w:type="dxa"/>
          </w:tcPr>
          <w:p w:rsidR="00FA0F4D" w:rsidRPr="00FA0F4D" w:rsidRDefault="00FA0F4D" w:rsidP="00FA0F4D">
            <w:r w:rsidRPr="00FA0F4D">
              <w:t>Уровни психологического сопровождения</w:t>
            </w:r>
          </w:p>
        </w:tc>
        <w:tc>
          <w:tcPr>
            <w:tcW w:w="2567" w:type="dxa"/>
          </w:tcPr>
          <w:p w:rsidR="00FA0F4D" w:rsidRPr="00FA0F4D" w:rsidRDefault="00FA0F4D" w:rsidP="00FA0F4D">
            <w:r w:rsidRPr="00FA0F4D">
              <w:t>Объекты психологического сопровождения</w:t>
            </w:r>
          </w:p>
        </w:tc>
        <w:tc>
          <w:tcPr>
            <w:tcW w:w="2268" w:type="dxa"/>
          </w:tcPr>
          <w:p w:rsidR="00FA0F4D" w:rsidRPr="00FA0F4D" w:rsidRDefault="00FA0F4D" w:rsidP="00FA0F4D">
            <w:r w:rsidRPr="00FA0F4D">
              <w:t>Формы психологического сопровождения</w:t>
            </w:r>
          </w:p>
        </w:tc>
        <w:tc>
          <w:tcPr>
            <w:tcW w:w="2835" w:type="dxa"/>
          </w:tcPr>
          <w:p w:rsidR="00FA0F4D" w:rsidRPr="00FA0F4D" w:rsidRDefault="00FA0F4D" w:rsidP="00FA0F4D">
            <w:r w:rsidRPr="00FA0F4D">
              <w:t>Направления психологического сопровождения</w:t>
            </w:r>
          </w:p>
        </w:tc>
      </w:tr>
      <w:tr w:rsidR="00FA0F4D" w:rsidRPr="00FA0F4D" w:rsidTr="00365A41">
        <w:tc>
          <w:tcPr>
            <w:tcW w:w="1969" w:type="dxa"/>
          </w:tcPr>
          <w:p w:rsidR="00FA0F4D" w:rsidRPr="00FA0F4D" w:rsidRDefault="00FA0F4D" w:rsidP="00FA0F4D">
            <w:r w:rsidRPr="00FA0F4D">
              <w:t xml:space="preserve">индивидуальное </w:t>
            </w:r>
          </w:p>
          <w:p w:rsidR="00FA0F4D" w:rsidRPr="00FA0F4D" w:rsidRDefault="00FA0F4D" w:rsidP="00FA0F4D">
            <w:r w:rsidRPr="00FA0F4D">
              <w:t>групповое</w:t>
            </w:r>
          </w:p>
          <w:p w:rsidR="00FA0F4D" w:rsidRPr="00FA0F4D" w:rsidRDefault="00FA0F4D" w:rsidP="00FA0F4D">
            <w:r w:rsidRPr="00FA0F4D">
              <w:t xml:space="preserve">коллективное </w:t>
            </w:r>
          </w:p>
        </w:tc>
        <w:tc>
          <w:tcPr>
            <w:tcW w:w="2567" w:type="dxa"/>
          </w:tcPr>
          <w:p w:rsidR="00FA0F4D" w:rsidRPr="00FA0F4D" w:rsidRDefault="00FA0F4D" w:rsidP="00FA0F4D">
            <w:r w:rsidRPr="00FA0F4D">
              <w:t xml:space="preserve">учащиеся  </w:t>
            </w:r>
          </w:p>
          <w:p w:rsidR="00FA0F4D" w:rsidRPr="00FA0F4D" w:rsidRDefault="00FA0F4D" w:rsidP="00FA0F4D">
            <w:r w:rsidRPr="00FA0F4D">
              <w:t xml:space="preserve">группы учащихся (класс, параллель) </w:t>
            </w:r>
          </w:p>
          <w:p w:rsidR="00FA0F4D" w:rsidRPr="00FA0F4D" w:rsidRDefault="00FA0F4D" w:rsidP="00FA0F4D">
            <w:r w:rsidRPr="00FA0F4D">
              <w:t xml:space="preserve">родители учащихся классные руководители </w:t>
            </w:r>
          </w:p>
          <w:p w:rsidR="00FA0F4D" w:rsidRPr="00FA0F4D" w:rsidRDefault="00FA0F4D" w:rsidP="00FA0F4D">
            <w:r w:rsidRPr="00FA0F4D">
              <w:t>учителя предметники</w:t>
            </w:r>
          </w:p>
          <w:p w:rsidR="00FA0F4D" w:rsidRPr="00FA0F4D" w:rsidRDefault="00FA0F4D" w:rsidP="00FA0F4D"/>
        </w:tc>
        <w:tc>
          <w:tcPr>
            <w:tcW w:w="2268" w:type="dxa"/>
          </w:tcPr>
          <w:p w:rsidR="00FA0F4D" w:rsidRPr="00FA0F4D" w:rsidRDefault="00FA0F4D" w:rsidP="00FA0F4D">
            <w:r w:rsidRPr="00FA0F4D">
              <w:t>диагностика;</w:t>
            </w:r>
          </w:p>
          <w:p w:rsidR="00FA0F4D" w:rsidRPr="00FA0F4D" w:rsidRDefault="00FA0F4D" w:rsidP="00FA0F4D">
            <w:r w:rsidRPr="00FA0F4D">
              <w:t xml:space="preserve">консультирование педагогов и родителей, которое осуществляется учителем и психологом с учетом результатов диагностики, а также </w:t>
            </w:r>
            <w:r w:rsidRPr="00FA0F4D">
              <w:lastRenderedPageBreak/>
              <w:t>администрацией образовательной организации;</w:t>
            </w:r>
          </w:p>
          <w:p w:rsidR="00FA0F4D" w:rsidRPr="00FA0F4D" w:rsidRDefault="00FA0F4D" w:rsidP="00FA0F4D">
            <w:r w:rsidRPr="00FA0F4D">
              <w:t xml:space="preserve">профилактика, экспертиза, </w:t>
            </w:r>
          </w:p>
          <w:p w:rsidR="00FA0F4D" w:rsidRPr="00FA0F4D" w:rsidRDefault="00FA0F4D" w:rsidP="00FA0F4D">
            <w:r w:rsidRPr="00FA0F4D">
              <w:t>развивающая работа, просвещение, коррекционная работа, осуществляемая в течение всего учебного времени.</w:t>
            </w:r>
          </w:p>
          <w:p w:rsidR="00FA0F4D" w:rsidRPr="00FA0F4D" w:rsidRDefault="00FA0F4D" w:rsidP="00FA0F4D"/>
        </w:tc>
        <w:tc>
          <w:tcPr>
            <w:tcW w:w="2835" w:type="dxa"/>
          </w:tcPr>
          <w:p w:rsidR="00FA0F4D" w:rsidRPr="00FA0F4D" w:rsidRDefault="00FA0F4D" w:rsidP="00FA0F4D">
            <w:r w:rsidRPr="00FA0F4D">
              <w:lastRenderedPageBreak/>
              <w:t>сохранение и укрепление психологического здоровья;</w:t>
            </w:r>
          </w:p>
          <w:p w:rsidR="00FA0F4D" w:rsidRPr="00FA0F4D" w:rsidRDefault="00FA0F4D" w:rsidP="00FA0F4D">
            <w:r w:rsidRPr="00FA0F4D">
              <w:t>мониторинг возможностей и способностей обучающихся;</w:t>
            </w:r>
          </w:p>
          <w:p w:rsidR="00FA0F4D" w:rsidRPr="00FA0F4D" w:rsidRDefault="00FA0F4D" w:rsidP="00FA0F4D">
            <w:r w:rsidRPr="00FA0F4D">
              <w:t>формирование у обучающихся понимания ценности здоровья и безопасного образа жизни;</w:t>
            </w:r>
          </w:p>
          <w:p w:rsidR="00FA0F4D" w:rsidRPr="00FA0F4D" w:rsidRDefault="00FA0F4D" w:rsidP="00FA0F4D">
            <w:r w:rsidRPr="00FA0F4D">
              <w:lastRenderedPageBreak/>
              <w:t>выявление и поддержку детей с особыми образовательными потребностями и особыми возможностями здоровья;</w:t>
            </w:r>
          </w:p>
          <w:p w:rsidR="00FA0F4D" w:rsidRPr="00FA0F4D" w:rsidRDefault="00FA0F4D" w:rsidP="00FA0F4D">
            <w:r w:rsidRPr="00FA0F4D">
              <w:t>формирование коммуникативных навыков в разновозрастной среде и среде сверстников;</w:t>
            </w:r>
          </w:p>
          <w:p w:rsidR="00FA0F4D" w:rsidRPr="00FA0F4D" w:rsidRDefault="00FA0F4D" w:rsidP="00FA0F4D">
            <w:r w:rsidRPr="00FA0F4D">
              <w:t xml:space="preserve">выявление и поддержку </w:t>
            </w:r>
            <w:r w:rsidRPr="00FA0F4D">
              <w:rPr>
                <w:rFonts w:eastAsia="@Arial Unicode MS"/>
              </w:rPr>
              <w:t>детей, проявивших выдающиеся способности</w:t>
            </w:r>
            <w:r w:rsidRPr="00FA0F4D">
              <w:t>.</w:t>
            </w:r>
          </w:p>
        </w:tc>
      </w:tr>
    </w:tbl>
    <w:p w:rsidR="00FA0F4D" w:rsidRPr="00FA0F4D" w:rsidRDefault="00FA0F4D" w:rsidP="00FA0F4D">
      <w:pPr>
        <w:widowControl/>
        <w:tabs>
          <w:tab w:val="left" w:pos="709"/>
        </w:tabs>
        <w:autoSpaceDE/>
        <w:autoSpaceDN/>
        <w:spacing w:line="276" w:lineRule="auto"/>
        <w:ind w:left="567" w:right="142"/>
        <w:rPr>
          <w:rFonts w:eastAsia="Calibri"/>
          <w:b/>
          <w:bCs/>
          <w:i/>
          <w:sz w:val="24"/>
          <w:szCs w:val="24"/>
        </w:rPr>
      </w:pPr>
      <w:bookmarkStart w:id="304" w:name="bookmark387"/>
    </w:p>
    <w:p w:rsidR="00FA0F4D" w:rsidRPr="00365A41" w:rsidRDefault="00FA0F4D" w:rsidP="00365A41">
      <w:pPr>
        <w:widowControl/>
        <w:autoSpaceDE/>
        <w:autoSpaceDN/>
        <w:spacing w:line="276" w:lineRule="auto"/>
        <w:ind w:left="993" w:right="960"/>
        <w:jc w:val="center"/>
        <w:rPr>
          <w:rFonts w:eastAsia="Calibri"/>
          <w:b/>
          <w:bCs/>
        </w:rPr>
      </w:pPr>
      <w:r w:rsidRPr="00365A41">
        <w:rPr>
          <w:rFonts w:eastAsia="Calibri"/>
          <w:b/>
          <w:bCs/>
        </w:rPr>
        <w:t>План психолого-педагогического сопровождения учащихся на уровне основного общего образования</w:t>
      </w:r>
    </w:p>
    <w:p w:rsidR="00FA0F4D" w:rsidRPr="00365A41" w:rsidRDefault="00FA0F4D" w:rsidP="00365A41">
      <w:pPr>
        <w:widowControl/>
        <w:autoSpaceDE/>
        <w:autoSpaceDN/>
        <w:spacing w:line="276" w:lineRule="auto"/>
        <w:ind w:left="993" w:right="960"/>
        <w:jc w:val="both"/>
        <w:rPr>
          <w:rFonts w:eastAsia="Calibri"/>
          <w:lang w:eastAsia="ru-RU"/>
        </w:rPr>
      </w:pPr>
      <w:r w:rsidRPr="00365A41">
        <w:rPr>
          <w:rFonts w:eastAsia="Calibri"/>
          <w:lang w:eastAsia="ru-RU"/>
        </w:rPr>
        <w:t xml:space="preserve">Приоритетными направлениями программы на этапе основного общего образования </w:t>
      </w:r>
      <w:r w:rsidRPr="00365A41">
        <w:rPr>
          <w:lang w:eastAsia="ru-RU"/>
        </w:rPr>
        <w:t>являются</w:t>
      </w:r>
      <w:r w:rsidRPr="00365A41">
        <w:rPr>
          <w:rFonts w:eastAsia="Calibri"/>
          <w:lang w:eastAsia="ru-RU"/>
        </w:rPr>
        <w:t xml:space="preserve"> формирование социальной компетентности учащихся, развитие адаптивных способностей личности для самореализации в обществе.</w:t>
      </w:r>
    </w:p>
    <w:p w:rsidR="00FA0F4D" w:rsidRPr="00365A41" w:rsidRDefault="00FA0F4D" w:rsidP="00365A41">
      <w:pPr>
        <w:widowControl/>
        <w:autoSpaceDE/>
        <w:autoSpaceDN/>
        <w:spacing w:line="276" w:lineRule="auto"/>
        <w:ind w:left="993" w:right="960"/>
        <w:rPr>
          <w:rFonts w:eastAsia="Calibri"/>
          <w:b/>
          <w:bCs/>
          <w:i/>
        </w:rPr>
      </w:pPr>
      <w:r w:rsidRPr="00365A41">
        <w:rPr>
          <w:rFonts w:eastAsia="Calibri"/>
          <w:b/>
          <w:bCs/>
          <w:i/>
        </w:rPr>
        <w:t>Цель:</w:t>
      </w:r>
      <w:bookmarkEnd w:id="304"/>
    </w:p>
    <w:p w:rsidR="00FA0F4D" w:rsidRPr="00365A41" w:rsidRDefault="00FA0F4D" w:rsidP="00365A41">
      <w:pPr>
        <w:widowControl/>
        <w:autoSpaceDE/>
        <w:autoSpaceDN/>
        <w:spacing w:line="276" w:lineRule="auto"/>
        <w:ind w:left="993" w:right="960"/>
        <w:jc w:val="both"/>
        <w:rPr>
          <w:rFonts w:eastAsia="Calibri"/>
          <w:lang w:eastAsia="ru-RU"/>
        </w:rPr>
      </w:pPr>
      <w:r w:rsidRPr="00365A41">
        <w:rPr>
          <w:rFonts w:eastAsia="Calibri"/>
          <w:lang w:eastAsia="ru-RU"/>
        </w:rPr>
        <w:t>создание условий для успешного обучения и адаптации выпускников начального общего образования на уровне основного общего образования</w:t>
      </w:r>
    </w:p>
    <w:p w:rsidR="00FA0F4D" w:rsidRPr="00365A41" w:rsidRDefault="00FA0F4D" w:rsidP="00365A41">
      <w:pPr>
        <w:widowControl/>
        <w:autoSpaceDE/>
        <w:autoSpaceDN/>
        <w:spacing w:line="276" w:lineRule="auto"/>
        <w:ind w:left="993" w:right="960"/>
        <w:rPr>
          <w:rFonts w:eastAsia="Calibri"/>
          <w:b/>
          <w:bCs/>
          <w:i/>
        </w:rPr>
      </w:pPr>
      <w:bookmarkStart w:id="305" w:name="bookmark388"/>
      <w:r w:rsidRPr="00365A41">
        <w:rPr>
          <w:rFonts w:eastAsia="Calibri"/>
          <w:b/>
          <w:bCs/>
          <w:i/>
        </w:rPr>
        <w:t>Задачи:</w:t>
      </w:r>
      <w:bookmarkEnd w:id="305"/>
    </w:p>
    <w:p w:rsidR="00FA0F4D" w:rsidRPr="00365A41" w:rsidRDefault="00FA0F4D" w:rsidP="00365A41">
      <w:pPr>
        <w:widowControl/>
        <w:tabs>
          <w:tab w:val="left" w:pos="993"/>
        </w:tabs>
        <w:adjustRightInd w:val="0"/>
        <w:spacing w:line="276" w:lineRule="auto"/>
        <w:ind w:left="993" w:right="960"/>
        <w:jc w:val="both"/>
        <w:rPr>
          <w:rFonts w:eastAsia="Calibri"/>
        </w:rPr>
      </w:pPr>
      <w:r w:rsidRPr="00365A41">
        <w:rPr>
          <w:rFonts w:eastAsia="Calibri"/>
        </w:rPr>
        <w:t>повышение уровня психологической готовности учащихся к обучению, всестороннему развитию;</w:t>
      </w:r>
    </w:p>
    <w:p w:rsidR="00FA0F4D" w:rsidRPr="00365A41" w:rsidRDefault="00FA0F4D" w:rsidP="00365A41">
      <w:pPr>
        <w:widowControl/>
        <w:tabs>
          <w:tab w:val="left" w:pos="567"/>
        </w:tabs>
        <w:adjustRightInd w:val="0"/>
        <w:spacing w:line="276" w:lineRule="auto"/>
        <w:ind w:left="993" w:right="960"/>
        <w:jc w:val="both"/>
        <w:rPr>
          <w:rFonts w:eastAsia="Calibri"/>
        </w:rPr>
      </w:pPr>
      <w:r w:rsidRPr="00365A41">
        <w:rPr>
          <w:rFonts w:eastAsia="Calibri"/>
        </w:rPr>
        <w:t xml:space="preserve">определение оптимальных условий для получения основного общего образования, для развития личностных, познавательных, коммуникативных способностей; </w:t>
      </w:r>
    </w:p>
    <w:p w:rsidR="00FA0F4D" w:rsidRPr="00365A41" w:rsidRDefault="00FA0F4D" w:rsidP="00365A41">
      <w:pPr>
        <w:widowControl/>
        <w:tabs>
          <w:tab w:val="left" w:pos="567"/>
        </w:tabs>
        <w:adjustRightInd w:val="0"/>
        <w:spacing w:line="276" w:lineRule="auto"/>
        <w:ind w:left="993" w:right="960"/>
        <w:jc w:val="both"/>
        <w:rPr>
          <w:rFonts w:eastAsia="Calibri"/>
        </w:rPr>
      </w:pPr>
      <w:r w:rsidRPr="00365A41">
        <w:rPr>
          <w:rFonts w:eastAsia="Calibri"/>
        </w:rPr>
        <w:t>адаптация учебной программы, образовательных технологий к индивидуальным особенностям пятиклассников;</w:t>
      </w:r>
    </w:p>
    <w:p w:rsidR="00FA0F4D" w:rsidRPr="00365A41" w:rsidRDefault="00FA0F4D" w:rsidP="00365A41">
      <w:pPr>
        <w:widowControl/>
        <w:tabs>
          <w:tab w:val="left" w:pos="567"/>
        </w:tabs>
        <w:adjustRightInd w:val="0"/>
        <w:spacing w:line="276" w:lineRule="auto"/>
        <w:ind w:left="993" w:right="960"/>
        <w:jc w:val="both"/>
        <w:rPr>
          <w:rFonts w:eastAsia="Calibri"/>
        </w:rPr>
      </w:pPr>
      <w:r w:rsidRPr="00365A41">
        <w:rPr>
          <w:rFonts w:eastAsia="Calibri"/>
        </w:rPr>
        <w:t>разработка методических рекомендаций учащимся и педагогам для успешной адаптации;</w:t>
      </w:r>
    </w:p>
    <w:p w:rsidR="00FA0F4D" w:rsidRPr="00365A41" w:rsidRDefault="00FA0F4D" w:rsidP="00365A41">
      <w:pPr>
        <w:widowControl/>
        <w:tabs>
          <w:tab w:val="left" w:pos="567"/>
        </w:tabs>
        <w:adjustRightInd w:val="0"/>
        <w:spacing w:line="276" w:lineRule="auto"/>
        <w:ind w:left="993" w:right="960"/>
        <w:jc w:val="both"/>
        <w:rPr>
          <w:rFonts w:eastAsia="Calibri"/>
        </w:rPr>
      </w:pPr>
      <w:r w:rsidRPr="00365A41">
        <w:rPr>
          <w:rFonts w:eastAsia="Calibri"/>
        </w:rPr>
        <w:t>осуществление информационно-просветительской и консультативной работы с родителями (законными представителями)</w:t>
      </w:r>
    </w:p>
    <w:p w:rsidR="00FA0F4D" w:rsidRDefault="00FA0F4D" w:rsidP="00365A41">
      <w:pPr>
        <w:widowControl/>
        <w:tabs>
          <w:tab w:val="left" w:pos="567"/>
        </w:tabs>
        <w:adjustRightInd w:val="0"/>
        <w:spacing w:line="276" w:lineRule="auto"/>
        <w:ind w:left="993" w:right="960"/>
        <w:jc w:val="both"/>
        <w:rPr>
          <w:rFonts w:eastAsia="Calibri"/>
          <w:color w:val="000000"/>
        </w:rPr>
      </w:pPr>
      <w:r w:rsidRPr="00365A41">
        <w:rPr>
          <w:rFonts w:eastAsia="Calibri"/>
          <w:color w:val="000000"/>
        </w:rPr>
        <w:t>Работа по созданию условий для успешной адаптации и обеспечение преемственности могут быть выполнены при совместной деятельности педагогов, психологов, социальных педагогов, администрации школы и родителей учащихся и включает в себя взаимосвязанные направления, раскрывающие её основное содержание: организационное, диагностическое, консультативное, профилактическое, коррекционно-развивающее, информационно-просветительское, аналитическое.</w:t>
      </w:r>
    </w:p>
    <w:p w:rsidR="00365A41" w:rsidRPr="00365A41" w:rsidRDefault="00365A41" w:rsidP="00365A41">
      <w:pPr>
        <w:widowControl/>
        <w:tabs>
          <w:tab w:val="left" w:pos="567"/>
        </w:tabs>
        <w:adjustRightInd w:val="0"/>
        <w:spacing w:line="276" w:lineRule="auto"/>
        <w:ind w:left="993" w:right="960"/>
        <w:jc w:val="both"/>
        <w:rPr>
          <w:rFonts w:eastAsia="Calibri"/>
        </w:rPr>
      </w:pPr>
    </w:p>
    <w:tbl>
      <w:tblPr>
        <w:tblStyle w:val="370"/>
        <w:tblW w:w="9497" w:type="dxa"/>
        <w:tblInd w:w="1101" w:type="dxa"/>
        <w:tblLook w:val="04A0" w:firstRow="1" w:lastRow="0" w:firstColumn="1" w:lastColumn="0" w:noHBand="0" w:noVBand="1"/>
      </w:tblPr>
      <w:tblGrid>
        <w:gridCol w:w="3949"/>
        <w:gridCol w:w="5548"/>
      </w:tblGrid>
      <w:tr w:rsidR="00FA0F4D" w:rsidRPr="00365A41" w:rsidTr="00365A41">
        <w:tc>
          <w:tcPr>
            <w:tcW w:w="3949" w:type="dxa"/>
          </w:tcPr>
          <w:p w:rsidR="00FA0F4D" w:rsidRPr="00365A41" w:rsidRDefault="00FA0F4D" w:rsidP="00365A41">
            <w:pPr>
              <w:ind w:right="14"/>
              <w:rPr>
                <w:sz w:val="22"/>
                <w:szCs w:val="22"/>
              </w:rPr>
            </w:pPr>
            <w:r w:rsidRPr="00365A41">
              <w:rPr>
                <w:sz w:val="22"/>
                <w:szCs w:val="22"/>
              </w:rPr>
              <w:t>Направление работы</w:t>
            </w:r>
          </w:p>
        </w:tc>
        <w:tc>
          <w:tcPr>
            <w:tcW w:w="5548" w:type="dxa"/>
          </w:tcPr>
          <w:p w:rsidR="00FA0F4D" w:rsidRPr="00365A41" w:rsidRDefault="00FA0F4D" w:rsidP="00365A41">
            <w:pPr>
              <w:ind w:right="14"/>
              <w:rPr>
                <w:sz w:val="22"/>
                <w:szCs w:val="22"/>
              </w:rPr>
            </w:pPr>
            <w:r w:rsidRPr="00365A41">
              <w:rPr>
                <w:sz w:val="22"/>
                <w:szCs w:val="22"/>
              </w:rPr>
              <w:t>Содержание</w:t>
            </w:r>
          </w:p>
        </w:tc>
      </w:tr>
      <w:tr w:rsidR="00FA0F4D" w:rsidRPr="00365A41" w:rsidTr="00365A41">
        <w:tc>
          <w:tcPr>
            <w:tcW w:w="3949" w:type="dxa"/>
          </w:tcPr>
          <w:p w:rsidR="00FA0F4D" w:rsidRPr="00365A41" w:rsidRDefault="00FA0F4D" w:rsidP="00365A41">
            <w:pPr>
              <w:ind w:right="14"/>
              <w:rPr>
                <w:sz w:val="22"/>
                <w:szCs w:val="22"/>
              </w:rPr>
            </w:pPr>
            <w:r w:rsidRPr="00365A41">
              <w:rPr>
                <w:sz w:val="22"/>
                <w:szCs w:val="22"/>
              </w:rPr>
              <w:t>Организационная работа</w:t>
            </w:r>
          </w:p>
        </w:tc>
        <w:tc>
          <w:tcPr>
            <w:tcW w:w="5548" w:type="dxa"/>
          </w:tcPr>
          <w:p w:rsidR="00FA0F4D" w:rsidRPr="00365A41" w:rsidRDefault="00FA0F4D" w:rsidP="00365A41">
            <w:pPr>
              <w:tabs>
                <w:tab w:val="left" w:pos="253"/>
              </w:tabs>
              <w:ind w:right="14"/>
              <w:contextualSpacing/>
              <w:rPr>
                <w:sz w:val="22"/>
                <w:szCs w:val="22"/>
              </w:rPr>
            </w:pPr>
            <w:r w:rsidRPr="00365A41">
              <w:rPr>
                <w:sz w:val="22"/>
                <w:szCs w:val="22"/>
              </w:rPr>
              <w:t>Ознакомление педагогического коллектива, родителей с особенностями адаптации учащихся разного возраста, с планом работы</w:t>
            </w:r>
          </w:p>
          <w:p w:rsidR="00FA0F4D" w:rsidRPr="00365A41" w:rsidRDefault="00FA0F4D" w:rsidP="00365A41">
            <w:pPr>
              <w:tabs>
                <w:tab w:val="left" w:pos="253"/>
              </w:tabs>
              <w:ind w:right="14"/>
              <w:contextualSpacing/>
              <w:rPr>
                <w:sz w:val="22"/>
                <w:szCs w:val="22"/>
              </w:rPr>
            </w:pPr>
            <w:r w:rsidRPr="00365A41">
              <w:rPr>
                <w:sz w:val="22"/>
                <w:szCs w:val="22"/>
              </w:rPr>
              <w:t>Ознакомление классных руководителей и учителей предметников с основными задачами и трудностями первичной адаптации, тактикой работы, помощи которую можно оказать</w:t>
            </w:r>
          </w:p>
          <w:p w:rsidR="00FA0F4D" w:rsidRPr="00365A41" w:rsidRDefault="00FA0F4D" w:rsidP="00365A41">
            <w:pPr>
              <w:tabs>
                <w:tab w:val="left" w:pos="253"/>
              </w:tabs>
              <w:ind w:right="14"/>
              <w:contextualSpacing/>
              <w:rPr>
                <w:sz w:val="22"/>
                <w:szCs w:val="22"/>
              </w:rPr>
            </w:pPr>
            <w:r w:rsidRPr="00365A41">
              <w:rPr>
                <w:sz w:val="22"/>
                <w:szCs w:val="22"/>
              </w:rPr>
              <w:t xml:space="preserve">Получить согласие со стороны родителей на проведение диагностических процедур с детьми </w:t>
            </w:r>
          </w:p>
          <w:p w:rsidR="00FA0F4D" w:rsidRPr="00365A41" w:rsidRDefault="00FA0F4D" w:rsidP="00365A41">
            <w:pPr>
              <w:tabs>
                <w:tab w:val="left" w:pos="253"/>
              </w:tabs>
              <w:ind w:right="14"/>
              <w:contextualSpacing/>
              <w:rPr>
                <w:sz w:val="22"/>
                <w:szCs w:val="22"/>
              </w:rPr>
            </w:pPr>
            <w:r w:rsidRPr="00365A41">
              <w:rPr>
                <w:sz w:val="22"/>
                <w:szCs w:val="22"/>
              </w:rPr>
              <w:t>Довести до сведения педагогов и родителей результаты психологических обследований</w:t>
            </w:r>
          </w:p>
        </w:tc>
      </w:tr>
      <w:tr w:rsidR="00FA0F4D" w:rsidRPr="00365A41" w:rsidTr="00365A41">
        <w:tc>
          <w:tcPr>
            <w:tcW w:w="3949" w:type="dxa"/>
          </w:tcPr>
          <w:p w:rsidR="00FA0F4D" w:rsidRPr="00365A41" w:rsidRDefault="00FA0F4D" w:rsidP="003C0859">
            <w:pPr>
              <w:ind w:left="33" w:right="960"/>
              <w:rPr>
                <w:sz w:val="22"/>
                <w:szCs w:val="22"/>
              </w:rPr>
            </w:pPr>
            <w:r w:rsidRPr="00365A41">
              <w:rPr>
                <w:sz w:val="22"/>
                <w:szCs w:val="22"/>
              </w:rPr>
              <w:t>Диагностическая работа</w:t>
            </w:r>
          </w:p>
        </w:tc>
        <w:tc>
          <w:tcPr>
            <w:tcW w:w="5548" w:type="dxa"/>
          </w:tcPr>
          <w:p w:rsidR="00FA0F4D" w:rsidRPr="00365A41" w:rsidRDefault="00FA0F4D" w:rsidP="003C0859">
            <w:pPr>
              <w:tabs>
                <w:tab w:val="left" w:pos="253"/>
              </w:tabs>
              <w:ind w:left="33" w:right="960"/>
              <w:contextualSpacing/>
              <w:rPr>
                <w:sz w:val="22"/>
                <w:szCs w:val="22"/>
              </w:rPr>
            </w:pPr>
            <w:r w:rsidRPr="00365A41">
              <w:rPr>
                <w:sz w:val="22"/>
                <w:szCs w:val="22"/>
              </w:rPr>
              <w:t xml:space="preserve">Диагностика в начале года с целью изучения степени и особенностей приспособления </w:t>
            </w:r>
            <w:r w:rsidRPr="00365A41">
              <w:rPr>
                <w:sz w:val="22"/>
                <w:szCs w:val="22"/>
              </w:rPr>
              <w:lastRenderedPageBreak/>
              <w:t>детей к новой социальной ситуации.</w:t>
            </w:r>
          </w:p>
          <w:p w:rsidR="00FA0F4D" w:rsidRPr="00365A41" w:rsidRDefault="00FA0F4D" w:rsidP="003C0859">
            <w:pPr>
              <w:tabs>
                <w:tab w:val="left" w:pos="253"/>
              </w:tabs>
              <w:ind w:left="33" w:right="960"/>
              <w:contextualSpacing/>
              <w:rPr>
                <w:sz w:val="22"/>
                <w:szCs w:val="22"/>
              </w:rPr>
            </w:pPr>
            <w:r w:rsidRPr="00365A41">
              <w:rPr>
                <w:sz w:val="22"/>
                <w:szCs w:val="22"/>
              </w:rPr>
              <w:t>Анкетирование родителей по вопросам физического и психического состояния детей.</w:t>
            </w:r>
          </w:p>
          <w:p w:rsidR="00FA0F4D" w:rsidRPr="00365A41" w:rsidRDefault="00FA0F4D" w:rsidP="003C0859">
            <w:pPr>
              <w:tabs>
                <w:tab w:val="left" w:pos="253"/>
              </w:tabs>
              <w:ind w:left="33" w:right="960"/>
              <w:contextualSpacing/>
              <w:rPr>
                <w:sz w:val="22"/>
                <w:szCs w:val="22"/>
              </w:rPr>
            </w:pPr>
            <w:r w:rsidRPr="00365A41">
              <w:rPr>
                <w:sz w:val="22"/>
                <w:szCs w:val="22"/>
              </w:rPr>
              <w:t>Качественный и количественный анализ полученных результатов, подведение итогов относительно произошедших изменений, предоставление рекомендаций педагогам и родителям.</w:t>
            </w:r>
          </w:p>
        </w:tc>
      </w:tr>
      <w:tr w:rsidR="00FA0F4D" w:rsidRPr="00365A41" w:rsidTr="00365A41">
        <w:tc>
          <w:tcPr>
            <w:tcW w:w="3949" w:type="dxa"/>
          </w:tcPr>
          <w:p w:rsidR="00FA0F4D" w:rsidRPr="00365A41" w:rsidRDefault="00FA0F4D" w:rsidP="003C0859">
            <w:pPr>
              <w:ind w:left="33" w:right="960"/>
              <w:rPr>
                <w:sz w:val="22"/>
                <w:szCs w:val="22"/>
              </w:rPr>
            </w:pPr>
            <w:r w:rsidRPr="00365A41">
              <w:rPr>
                <w:sz w:val="22"/>
                <w:szCs w:val="22"/>
              </w:rPr>
              <w:lastRenderedPageBreak/>
              <w:t>Консультативная работа</w:t>
            </w:r>
          </w:p>
        </w:tc>
        <w:tc>
          <w:tcPr>
            <w:tcW w:w="5548" w:type="dxa"/>
          </w:tcPr>
          <w:p w:rsidR="00FA0F4D" w:rsidRPr="00365A41" w:rsidRDefault="00FA0F4D" w:rsidP="003C0859">
            <w:pPr>
              <w:tabs>
                <w:tab w:val="left" w:pos="253"/>
              </w:tabs>
              <w:spacing w:line="276" w:lineRule="auto"/>
              <w:ind w:left="33" w:right="960"/>
              <w:contextualSpacing/>
              <w:rPr>
                <w:sz w:val="22"/>
                <w:szCs w:val="22"/>
              </w:rPr>
            </w:pPr>
            <w:r w:rsidRPr="00365A41">
              <w:rPr>
                <w:sz w:val="22"/>
                <w:szCs w:val="22"/>
              </w:rPr>
              <w:t>Семинары - практикумы для учителей направленные на повышение психологической компетенции учителей.</w:t>
            </w:r>
          </w:p>
          <w:p w:rsidR="00FA0F4D" w:rsidRPr="00365A41" w:rsidRDefault="00FA0F4D" w:rsidP="003C0859">
            <w:pPr>
              <w:tabs>
                <w:tab w:val="left" w:pos="253"/>
              </w:tabs>
              <w:spacing w:line="276" w:lineRule="auto"/>
              <w:ind w:left="33" w:right="960"/>
              <w:contextualSpacing/>
              <w:rPr>
                <w:sz w:val="22"/>
                <w:szCs w:val="22"/>
              </w:rPr>
            </w:pPr>
            <w:r w:rsidRPr="00365A41">
              <w:rPr>
                <w:sz w:val="22"/>
                <w:szCs w:val="22"/>
              </w:rPr>
              <w:t>Планирование родительских собраний, индивидуальных консультаций для родителей.</w:t>
            </w:r>
          </w:p>
          <w:p w:rsidR="00FA0F4D" w:rsidRPr="00365A41" w:rsidRDefault="00FA0F4D" w:rsidP="003C0859">
            <w:pPr>
              <w:tabs>
                <w:tab w:val="left" w:pos="253"/>
              </w:tabs>
              <w:spacing w:line="276" w:lineRule="auto"/>
              <w:ind w:left="33" w:right="960"/>
              <w:contextualSpacing/>
              <w:rPr>
                <w:sz w:val="22"/>
                <w:szCs w:val="22"/>
              </w:rPr>
            </w:pPr>
            <w:r w:rsidRPr="00365A41">
              <w:rPr>
                <w:sz w:val="22"/>
                <w:szCs w:val="22"/>
              </w:rPr>
              <w:t>Занятия с детьми с целью помощи в освоении нового стиля общения со сверстниками и взрослыми, регуляции собственного состояния, выработке эффективных приемов организации учебной деятельности.</w:t>
            </w:r>
          </w:p>
        </w:tc>
      </w:tr>
      <w:tr w:rsidR="00FA0F4D" w:rsidRPr="00365A41" w:rsidTr="00365A41">
        <w:tc>
          <w:tcPr>
            <w:tcW w:w="3949" w:type="dxa"/>
          </w:tcPr>
          <w:p w:rsidR="00FA0F4D" w:rsidRPr="00365A41" w:rsidRDefault="00FA0F4D" w:rsidP="003C0859">
            <w:pPr>
              <w:ind w:left="33" w:right="960"/>
              <w:rPr>
                <w:sz w:val="22"/>
                <w:szCs w:val="22"/>
              </w:rPr>
            </w:pPr>
            <w:r w:rsidRPr="00365A41">
              <w:rPr>
                <w:sz w:val="22"/>
                <w:szCs w:val="22"/>
              </w:rPr>
              <w:t>Профилактическая работа</w:t>
            </w:r>
          </w:p>
        </w:tc>
        <w:tc>
          <w:tcPr>
            <w:tcW w:w="5548" w:type="dxa"/>
          </w:tcPr>
          <w:p w:rsidR="00FA0F4D" w:rsidRPr="00365A41" w:rsidRDefault="00FA0F4D" w:rsidP="003C0859">
            <w:pPr>
              <w:tabs>
                <w:tab w:val="left" w:pos="281"/>
              </w:tabs>
              <w:ind w:left="33" w:right="960"/>
              <w:contextualSpacing/>
              <w:rPr>
                <w:sz w:val="22"/>
                <w:szCs w:val="22"/>
              </w:rPr>
            </w:pPr>
            <w:r w:rsidRPr="00365A41">
              <w:rPr>
                <w:sz w:val="22"/>
                <w:szCs w:val="22"/>
              </w:rPr>
              <w:t>Организация цикла развивающих занятий с учащимися.</w:t>
            </w:r>
          </w:p>
          <w:p w:rsidR="00FA0F4D" w:rsidRPr="00365A41" w:rsidRDefault="00FA0F4D" w:rsidP="003C0859">
            <w:pPr>
              <w:tabs>
                <w:tab w:val="left" w:pos="281"/>
              </w:tabs>
              <w:ind w:left="33" w:right="960"/>
              <w:contextualSpacing/>
              <w:rPr>
                <w:sz w:val="22"/>
                <w:szCs w:val="22"/>
              </w:rPr>
            </w:pPr>
            <w:r w:rsidRPr="00365A41">
              <w:rPr>
                <w:sz w:val="22"/>
                <w:szCs w:val="22"/>
              </w:rPr>
              <w:t>Оказание помощи и поддержки подросткам в эмоциональном принятии новой социальной ситуации и новых учебных требований, выработке навыков учебной самоорганизации.</w:t>
            </w:r>
          </w:p>
        </w:tc>
      </w:tr>
      <w:tr w:rsidR="00FA0F4D" w:rsidRPr="00365A41" w:rsidTr="00365A41">
        <w:tc>
          <w:tcPr>
            <w:tcW w:w="3949" w:type="dxa"/>
          </w:tcPr>
          <w:p w:rsidR="00FA0F4D" w:rsidRPr="00365A41" w:rsidRDefault="00FA0F4D" w:rsidP="003C0859">
            <w:pPr>
              <w:ind w:left="33" w:right="960"/>
              <w:rPr>
                <w:sz w:val="22"/>
                <w:szCs w:val="22"/>
              </w:rPr>
            </w:pPr>
            <w:r w:rsidRPr="00365A41">
              <w:rPr>
                <w:sz w:val="22"/>
                <w:szCs w:val="22"/>
              </w:rPr>
              <w:t>Коррекционно-развивающая работа с учащимися испытывающими трудности в школьной адаптации</w:t>
            </w:r>
          </w:p>
        </w:tc>
        <w:tc>
          <w:tcPr>
            <w:tcW w:w="5548" w:type="dxa"/>
          </w:tcPr>
          <w:p w:rsidR="00FA0F4D" w:rsidRPr="00365A41" w:rsidRDefault="00FA0F4D" w:rsidP="003C0859">
            <w:pPr>
              <w:tabs>
                <w:tab w:val="left" w:pos="300"/>
              </w:tabs>
              <w:ind w:left="33" w:right="960"/>
              <w:contextualSpacing/>
              <w:rPr>
                <w:sz w:val="22"/>
                <w:szCs w:val="22"/>
              </w:rPr>
            </w:pPr>
            <w:r w:rsidRPr="00365A41">
              <w:rPr>
                <w:sz w:val="22"/>
                <w:szCs w:val="22"/>
              </w:rPr>
              <w:t>Организация индивидуальной и групповой работы на основе проблем выявленных во время диагностик.</w:t>
            </w:r>
          </w:p>
          <w:p w:rsidR="00FA0F4D" w:rsidRPr="00365A41" w:rsidRDefault="00FA0F4D" w:rsidP="003C0859">
            <w:pPr>
              <w:tabs>
                <w:tab w:val="left" w:pos="300"/>
              </w:tabs>
              <w:ind w:left="33" w:right="960"/>
              <w:contextualSpacing/>
              <w:rPr>
                <w:sz w:val="22"/>
                <w:szCs w:val="22"/>
              </w:rPr>
            </w:pPr>
            <w:r w:rsidRPr="00365A41">
              <w:rPr>
                <w:sz w:val="22"/>
                <w:szCs w:val="22"/>
              </w:rPr>
              <w:t>Взаимодействие с родителями и учителями по вопросам данной работы.</w:t>
            </w:r>
          </w:p>
          <w:p w:rsidR="00FA0F4D" w:rsidRPr="00365A41" w:rsidRDefault="00FA0F4D" w:rsidP="003C0859">
            <w:pPr>
              <w:ind w:left="33" w:right="960"/>
              <w:rPr>
                <w:sz w:val="22"/>
                <w:szCs w:val="22"/>
              </w:rPr>
            </w:pPr>
          </w:p>
        </w:tc>
      </w:tr>
      <w:tr w:rsidR="00FA0F4D" w:rsidRPr="00365A41" w:rsidTr="00365A41">
        <w:tc>
          <w:tcPr>
            <w:tcW w:w="3949" w:type="dxa"/>
          </w:tcPr>
          <w:p w:rsidR="00FA0F4D" w:rsidRPr="00365A41" w:rsidRDefault="00FA0F4D" w:rsidP="003C0859">
            <w:pPr>
              <w:ind w:left="33" w:right="960"/>
              <w:rPr>
                <w:sz w:val="22"/>
                <w:szCs w:val="22"/>
              </w:rPr>
            </w:pPr>
            <w:r w:rsidRPr="00365A41">
              <w:rPr>
                <w:sz w:val="22"/>
                <w:szCs w:val="22"/>
              </w:rPr>
              <w:t>Аналитическая работа</w:t>
            </w:r>
          </w:p>
        </w:tc>
        <w:tc>
          <w:tcPr>
            <w:tcW w:w="5548" w:type="dxa"/>
          </w:tcPr>
          <w:p w:rsidR="00FA0F4D" w:rsidRPr="00365A41" w:rsidRDefault="00FA0F4D" w:rsidP="003C0859">
            <w:pPr>
              <w:tabs>
                <w:tab w:val="left" w:pos="301"/>
              </w:tabs>
              <w:ind w:left="33" w:right="960"/>
              <w:contextualSpacing/>
              <w:rPr>
                <w:sz w:val="22"/>
                <w:szCs w:val="22"/>
              </w:rPr>
            </w:pPr>
            <w:r w:rsidRPr="00365A41">
              <w:rPr>
                <w:sz w:val="22"/>
                <w:szCs w:val="22"/>
              </w:rPr>
              <w:t>анализ эффективности проделанной работы с целью корректирования рабочего плана.</w:t>
            </w:r>
          </w:p>
          <w:p w:rsidR="00FA0F4D" w:rsidRPr="00365A41" w:rsidRDefault="00FA0F4D" w:rsidP="003C0859">
            <w:pPr>
              <w:tabs>
                <w:tab w:val="left" w:pos="301"/>
              </w:tabs>
              <w:ind w:left="33" w:right="960"/>
              <w:contextualSpacing/>
              <w:rPr>
                <w:sz w:val="22"/>
                <w:szCs w:val="22"/>
              </w:rPr>
            </w:pPr>
            <w:r w:rsidRPr="00365A41">
              <w:rPr>
                <w:sz w:val="22"/>
                <w:szCs w:val="22"/>
              </w:rPr>
              <w:t>На основе анализа отобрать наиболее эффективные формы и методы дальнейшей работы и спланировать сопровождение учебно-воспитательного процесса в данных классах.</w:t>
            </w:r>
          </w:p>
        </w:tc>
      </w:tr>
    </w:tbl>
    <w:p w:rsidR="00FA0F4D" w:rsidRPr="003C0859" w:rsidRDefault="00FA0F4D" w:rsidP="003C0859">
      <w:pPr>
        <w:widowControl/>
        <w:autoSpaceDE/>
        <w:autoSpaceDN/>
        <w:spacing w:line="360" w:lineRule="auto"/>
        <w:ind w:left="993" w:right="960"/>
        <w:jc w:val="both"/>
        <w:rPr>
          <w:rFonts w:eastAsia="Calibri"/>
        </w:rPr>
      </w:pPr>
    </w:p>
    <w:p w:rsidR="00FA0F4D" w:rsidRPr="003C0859" w:rsidRDefault="00FA0F4D" w:rsidP="003C0859">
      <w:pPr>
        <w:keepNext/>
        <w:keepLines/>
        <w:widowControl/>
        <w:autoSpaceDE/>
        <w:autoSpaceDN/>
        <w:spacing w:line="276" w:lineRule="auto"/>
        <w:ind w:left="993" w:right="960"/>
        <w:jc w:val="both"/>
        <w:outlineLvl w:val="2"/>
        <w:rPr>
          <w:b/>
          <w:bCs/>
          <w:color w:val="4F81BD"/>
        </w:rPr>
      </w:pPr>
      <w:bookmarkStart w:id="306" w:name="_Toc410654079"/>
      <w:bookmarkStart w:id="307" w:name="_Toc409691738"/>
      <w:bookmarkStart w:id="308" w:name="_Toc414553288"/>
      <w:r w:rsidRPr="003C0859">
        <w:rPr>
          <w:b/>
          <w:bCs/>
        </w:rPr>
        <w:t>3.2.3. Финансово-экономические условия реализации образовательной</w:t>
      </w:r>
      <w:bookmarkStart w:id="309" w:name="_Toc410654080"/>
      <w:bookmarkEnd w:id="306"/>
      <w:r w:rsidRPr="003C0859">
        <w:rPr>
          <w:b/>
          <w:bCs/>
        </w:rPr>
        <w:t xml:space="preserve"> программы основного общего образования</w:t>
      </w:r>
      <w:bookmarkEnd w:id="307"/>
      <w:bookmarkEnd w:id="308"/>
      <w:bookmarkEnd w:id="309"/>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 xml:space="preserve">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i/>
          <w:iCs/>
        </w:rPr>
        <w:t xml:space="preserve">Финансовое обеспечение задания учредителя по реализации основной образовательной программы основного общего образования </w:t>
      </w:r>
      <w:r w:rsidRPr="003C0859">
        <w:rPr>
          <w:rFonts w:eastAsia="Calibri"/>
        </w:rPr>
        <w:t>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i/>
          <w:iCs/>
        </w:rPr>
        <w:t>Расчётный норматив используется на следующие расходы на год</w:t>
      </w:r>
      <w:r w:rsidRPr="003C0859">
        <w:rPr>
          <w:rFonts w:eastAsia="Calibri"/>
        </w:rPr>
        <w:t>:</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A0F4D" w:rsidRPr="003C0859" w:rsidRDefault="00FA0F4D" w:rsidP="003C0859">
      <w:pPr>
        <w:widowControl/>
        <w:adjustRightInd w:val="0"/>
        <w:spacing w:line="276" w:lineRule="auto"/>
        <w:ind w:left="993" w:right="960"/>
        <w:jc w:val="both"/>
        <w:rPr>
          <w:rFonts w:eastAsia="Calibri"/>
        </w:rPr>
      </w:pPr>
      <w:r w:rsidRPr="003C0859">
        <w:rPr>
          <w:rFonts w:eastAsia="Calibri"/>
          <w:i/>
          <w:iCs/>
        </w:rPr>
        <w:t xml:space="preserve">Формирование фонда оплаты труда </w:t>
      </w:r>
      <w:r w:rsidRPr="003C0859">
        <w:rPr>
          <w:rFonts w:eastAsia="Calibri"/>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FA0F4D" w:rsidRPr="003C0859" w:rsidRDefault="00FA0F4D" w:rsidP="003C0859">
      <w:pPr>
        <w:widowControl/>
        <w:adjustRightInd w:val="0"/>
        <w:spacing w:line="276" w:lineRule="auto"/>
        <w:ind w:left="993" w:right="960"/>
        <w:jc w:val="both"/>
        <w:rPr>
          <w:rFonts w:eastAsia="Calibri"/>
          <w:iCs/>
        </w:rPr>
      </w:pPr>
      <w:r w:rsidRPr="003C0859">
        <w:rPr>
          <w:rFonts w:eastAsia="Calibri"/>
          <w:iCs/>
        </w:rPr>
        <w:t>Оплата труда работников МБОУ ЮСОШ  имени В.И.Сергеева производится в соответствии с Примерным положением об оплате труда работников муниципальных организаций.</w:t>
      </w:r>
    </w:p>
    <w:p w:rsidR="00FA0F4D" w:rsidRPr="003C0859" w:rsidRDefault="00FA0F4D" w:rsidP="003C0859">
      <w:pPr>
        <w:adjustRightInd w:val="0"/>
        <w:spacing w:line="276" w:lineRule="auto"/>
        <w:ind w:left="993" w:right="960"/>
        <w:jc w:val="both"/>
        <w:rPr>
          <w:lang w:eastAsia="ru-RU"/>
        </w:rPr>
      </w:pPr>
      <w:r w:rsidRPr="003C0859">
        <w:rPr>
          <w:lang w:eastAsia="ru-RU"/>
        </w:rPr>
        <w:t>Финансово-экономические условия реализации основной образовательной программы основного общего образования МБОУ ЮСОШ имени В.И.Сергеева обеспечивают государственные гарантии прав граждан на получение бесплатного общедоступного основного общего 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FA0F4D" w:rsidRPr="00FA0F4D" w:rsidRDefault="00FA0F4D" w:rsidP="003C0859">
      <w:pPr>
        <w:widowControl/>
        <w:autoSpaceDE/>
        <w:autoSpaceDN/>
        <w:spacing w:line="276" w:lineRule="auto"/>
        <w:ind w:left="993" w:right="960"/>
        <w:outlineLvl w:val="2"/>
        <w:rPr>
          <w:b/>
          <w:bCs/>
          <w:sz w:val="24"/>
          <w:szCs w:val="24"/>
        </w:rPr>
      </w:pPr>
      <w:bookmarkStart w:id="310" w:name="_Toc410654081"/>
      <w:bookmarkStart w:id="311" w:name="_Toc409691739"/>
      <w:bookmarkStart w:id="312" w:name="_Toc414553289"/>
    </w:p>
    <w:p w:rsidR="00FA0F4D" w:rsidRPr="003C0859" w:rsidRDefault="00FA0F4D" w:rsidP="003C0859">
      <w:pPr>
        <w:widowControl/>
        <w:numPr>
          <w:ilvl w:val="2"/>
          <w:numId w:val="0"/>
        </w:numPr>
        <w:autoSpaceDE/>
        <w:autoSpaceDN/>
        <w:spacing w:line="276" w:lineRule="auto"/>
        <w:ind w:left="993" w:right="960"/>
        <w:outlineLvl w:val="2"/>
        <w:rPr>
          <w:b/>
          <w:bCs/>
        </w:rPr>
      </w:pPr>
      <w:r w:rsidRPr="003C0859">
        <w:rPr>
          <w:b/>
          <w:bCs/>
        </w:rPr>
        <w:t>3.2.4. Материально-технические условия реализации основной</w:t>
      </w:r>
      <w:bookmarkStart w:id="313" w:name="_Toc410654082"/>
      <w:bookmarkEnd w:id="310"/>
      <w:r w:rsidRPr="003C0859">
        <w:rPr>
          <w:b/>
          <w:bCs/>
        </w:rPr>
        <w:t xml:space="preserve"> образовательной программы</w:t>
      </w:r>
      <w:bookmarkEnd w:id="311"/>
      <w:bookmarkEnd w:id="312"/>
      <w:bookmarkEnd w:id="313"/>
    </w:p>
    <w:p w:rsidR="00FA0F4D" w:rsidRPr="003C0859" w:rsidRDefault="00FA0F4D" w:rsidP="003C0859">
      <w:pPr>
        <w:widowControl/>
        <w:autoSpaceDE/>
        <w:autoSpaceDN/>
        <w:spacing w:line="276" w:lineRule="auto"/>
        <w:ind w:left="993" w:right="960"/>
        <w:jc w:val="both"/>
        <w:rPr>
          <w:rFonts w:eastAsia="Calibri"/>
        </w:rPr>
      </w:pPr>
      <w:r w:rsidRPr="003C0859">
        <w:rPr>
          <w:rFonts w:eastAsia="Calibri"/>
        </w:rPr>
        <w:t xml:space="preserve">Материально-техническая база образовательной организации совершенствуется в соответствии с задачами по обеспечению реализации основной образовательной программы образовательной </w:t>
      </w:r>
      <w:r w:rsidRPr="003C0859">
        <w:rPr>
          <w:rFonts w:eastAsia="Calibri"/>
        </w:rPr>
        <w:lastRenderedPageBreak/>
        <w:t>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A0F4D" w:rsidRPr="003C0859" w:rsidRDefault="00FA0F4D" w:rsidP="003C0859">
      <w:pPr>
        <w:widowControl/>
        <w:autoSpaceDE/>
        <w:autoSpaceDN/>
        <w:spacing w:line="276" w:lineRule="auto"/>
        <w:ind w:left="993" w:right="960"/>
        <w:jc w:val="both"/>
        <w:rPr>
          <w:rFonts w:eastAsia="Calibri"/>
        </w:rPr>
      </w:pPr>
      <w:proofErr w:type="spellStart"/>
      <w:r w:rsidRPr="003C0859">
        <w:rPr>
          <w:rFonts w:eastAsia="Calibri"/>
        </w:rPr>
        <w:t>Критериальными</w:t>
      </w:r>
      <w:proofErr w:type="spellEnd"/>
      <w:r w:rsidRPr="003C0859">
        <w:rPr>
          <w:rFonts w:eastAsia="Calibri"/>
        </w:rPr>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A0F4D" w:rsidRPr="003C0859" w:rsidRDefault="00FA0F4D" w:rsidP="003C0859">
      <w:pPr>
        <w:widowControl/>
        <w:shd w:val="clear" w:color="auto" w:fill="FFFFFF"/>
        <w:tabs>
          <w:tab w:val="left" w:pos="629"/>
        </w:tabs>
        <w:autoSpaceDE/>
        <w:autoSpaceDN/>
        <w:spacing w:before="120" w:line="276" w:lineRule="auto"/>
        <w:ind w:left="993" w:right="960"/>
        <w:jc w:val="both"/>
        <w:rPr>
          <w:rFonts w:eastAsia="Calibri"/>
        </w:rPr>
      </w:pPr>
      <w:r w:rsidRPr="003C0859">
        <w:rPr>
          <w:rFonts w:eastAsia="Calibri"/>
        </w:rPr>
        <w:t>Имеется необходимое количество учебных кабинетов,  в том числе: кабинет физики, кабинет химии, кабинет биологии, кабинет технологии (дев.), кабинет технологии (</w:t>
      </w:r>
      <w:proofErr w:type="spellStart"/>
      <w:r w:rsidRPr="003C0859">
        <w:rPr>
          <w:rFonts w:eastAsia="Calibri"/>
        </w:rPr>
        <w:t>мальч</w:t>
      </w:r>
      <w:proofErr w:type="spellEnd"/>
      <w:r w:rsidRPr="003C0859">
        <w:rPr>
          <w:rFonts w:eastAsia="Calibri"/>
        </w:rPr>
        <w:t xml:space="preserve">.), </w:t>
      </w:r>
      <w:proofErr w:type="spellStart"/>
      <w:r w:rsidRPr="003C0859">
        <w:rPr>
          <w:rFonts w:eastAsia="Calibri"/>
        </w:rPr>
        <w:t>каб</w:t>
      </w:r>
      <w:proofErr w:type="spellEnd"/>
      <w:r w:rsidRPr="003C0859">
        <w:rPr>
          <w:rFonts w:eastAsia="Calibri"/>
        </w:rPr>
        <w:t xml:space="preserve">. информатики, лингафонный </w:t>
      </w:r>
      <w:proofErr w:type="spellStart"/>
      <w:r w:rsidRPr="003C0859">
        <w:rPr>
          <w:rFonts w:eastAsia="Calibri"/>
        </w:rPr>
        <w:t>каб</w:t>
      </w:r>
      <w:proofErr w:type="spellEnd"/>
      <w:r w:rsidRPr="003C0859">
        <w:rPr>
          <w:rFonts w:eastAsia="Calibri"/>
        </w:rPr>
        <w:t xml:space="preserve">., </w:t>
      </w:r>
      <w:proofErr w:type="spellStart"/>
      <w:r w:rsidRPr="003C0859">
        <w:rPr>
          <w:rFonts w:eastAsia="Calibri"/>
        </w:rPr>
        <w:t>каб</w:t>
      </w:r>
      <w:proofErr w:type="spellEnd"/>
      <w:r w:rsidRPr="003C0859">
        <w:rPr>
          <w:rFonts w:eastAsia="Calibri"/>
        </w:rPr>
        <w:t>. начальных классов.</w:t>
      </w:r>
    </w:p>
    <w:p w:rsidR="00FA0F4D" w:rsidRPr="003C0859" w:rsidRDefault="00FA0F4D" w:rsidP="003C0859">
      <w:pPr>
        <w:widowControl/>
        <w:shd w:val="clear" w:color="auto" w:fill="FFFFFF"/>
        <w:tabs>
          <w:tab w:val="left" w:pos="629"/>
        </w:tabs>
        <w:autoSpaceDE/>
        <w:autoSpaceDN/>
        <w:spacing w:line="276" w:lineRule="auto"/>
        <w:ind w:left="993" w:right="960"/>
        <w:jc w:val="both"/>
        <w:rPr>
          <w:rFonts w:eastAsia="Calibri"/>
        </w:rPr>
      </w:pPr>
      <w:r w:rsidRPr="003C0859">
        <w:rPr>
          <w:rFonts w:eastAsia="Calibri"/>
        </w:rPr>
        <w:t>Все учащиеся обеспечены горячим питанием в школьной столовой (60 посадочных мест)</w:t>
      </w:r>
    </w:p>
    <w:p w:rsidR="00FA0F4D" w:rsidRPr="003C0859" w:rsidRDefault="00FA0F4D" w:rsidP="003C0859">
      <w:pPr>
        <w:widowControl/>
        <w:autoSpaceDE/>
        <w:autoSpaceDN/>
        <w:spacing w:line="276" w:lineRule="auto"/>
        <w:ind w:left="993" w:right="960"/>
        <w:jc w:val="both"/>
        <w:rPr>
          <w:rFonts w:eastAsia="Calibri"/>
        </w:rPr>
      </w:pPr>
      <w:r w:rsidRPr="003C0859">
        <w:rPr>
          <w:rFonts w:eastAsia="Calibri"/>
        </w:rPr>
        <w:t xml:space="preserve">Имеется библиотека,  снабжена компьютером, интерактивной доской, имеется локальная сеть Интернет, имеется читальный зал, книгохранилище (школьники обеспечиваются учебниками из школьного фонда). Школьный фонд составляет 10065 ед., в том числе учебников – 3431 ед., а также Медиатека с фондом 640 ед., художественная литература- 5603 ед. </w:t>
      </w:r>
    </w:p>
    <w:p w:rsidR="00FA0F4D" w:rsidRPr="003C0859" w:rsidRDefault="00FA0F4D" w:rsidP="003C0859">
      <w:pPr>
        <w:widowControl/>
        <w:autoSpaceDE/>
        <w:autoSpaceDN/>
        <w:spacing w:line="276" w:lineRule="auto"/>
        <w:ind w:left="993" w:right="960"/>
        <w:jc w:val="both"/>
        <w:rPr>
          <w:rFonts w:eastAsia="Calibri"/>
        </w:rPr>
      </w:pPr>
      <w:r w:rsidRPr="003C0859">
        <w:rPr>
          <w:rFonts w:eastAsia="Calibri"/>
        </w:rPr>
        <w:t xml:space="preserve">Помещения школы отвечают требованиям </w:t>
      </w:r>
      <w:proofErr w:type="spellStart"/>
      <w:r w:rsidRPr="003C0859">
        <w:rPr>
          <w:rFonts w:eastAsia="Calibri"/>
        </w:rPr>
        <w:t>СанПИН</w:t>
      </w:r>
      <w:proofErr w:type="spellEnd"/>
      <w:r w:rsidRPr="003C0859">
        <w:rPr>
          <w:rFonts w:eastAsia="Calibri"/>
        </w:rPr>
        <w:t xml:space="preserve"> 2.4.2.2821-10 «Санитарно-эпидемиологические требования к условиям и организации обучения в общеобразовательных учреждениях».</w:t>
      </w:r>
    </w:p>
    <w:p w:rsidR="00FA0F4D" w:rsidRPr="003C0859" w:rsidRDefault="00FA0F4D" w:rsidP="003C0859">
      <w:pPr>
        <w:spacing w:before="1"/>
        <w:ind w:left="993" w:right="960"/>
      </w:pPr>
      <w:r w:rsidRPr="003C0859">
        <w:t>В</w:t>
      </w:r>
      <w:r w:rsidRPr="003C0859">
        <w:rPr>
          <w:spacing w:val="-3"/>
        </w:rPr>
        <w:t xml:space="preserve"> </w:t>
      </w:r>
      <w:r w:rsidRPr="003C0859">
        <w:t>соответствии</w:t>
      </w:r>
      <w:r w:rsidRPr="003C0859">
        <w:rPr>
          <w:spacing w:val="-3"/>
        </w:rPr>
        <w:t xml:space="preserve"> </w:t>
      </w:r>
      <w:r w:rsidRPr="003C0859">
        <w:t>с</w:t>
      </w:r>
      <w:r w:rsidRPr="003C0859">
        <w:rPr>
          <w:spacing w:val="-1"/>
        </w:rPr>
        <w:t xml:space="preserve"> </w:t>
      </w:r>
      <w:r w:rsidRPr="003C0859">
        <w:t>требованиями</w:t>
      </w:r>
      <w:r w:rsidRPr="003C0859">
        <w:rPr>
          <w:spacing w:val="-3"/>
        </w:rPr>
        <w:t xml:space="preserve"> </w:t>
      </w:r>
      <w:r w:rsidRPr="003C0859">
        <w:t>ФГОС</w:t>
      </w:r>
      <w:r w:rsidRPr="003C0859">
        <w:rPr>
          <w:spacing w:val="-2"/>
        </w:rPr>
        <w:t xml:space="preserve"> </w:t>
      </w:r>
      <w:r w:rsidRPr="003C0859">
        <w:t>в</w:t>
      </w:r>
      <w:r w:rsidRPr="003C0859">
        <w:rPr>
          <w:spacing w:val="-3"/>
        </w:rPr>
        <w:t xml:space="preserve"> </w:t>
      </w:r>
      <w:r w:rsidRPr="003C0859">
        <w:t>школе</w:t>
      </w:r>
      <w:r w:rsidRPr="003C0859">
        <w:rPr>
          <w:spacing w:val="-1"/>
        </w:rPr>
        <w:t xml:space="preserve"> </w:t>
      </w:r>
      <w:r w:rsidRPr="003C0859">
        <w:t>имеются:</w:t>
      </w:r>
    </w:p>
    <w:p w:rsidR="00FA0F4D" w:rsidRPr="003C0859" w:rsidRDefault="00FA0F4D" w:rsidP="003C0859">
      <w:pPr>
        <w:widowControl/>
        <w:numPr>
          <w:ilvl w:val="3"/>
          <w:numId w:val="6"/>
        </w:numPr>
        <w:tabs>
          <w:tab w:val="left" w:pos="1666"/>
          <w:tab w:val="left" w:pos="1667"/>
        </w:tabs>
        <w:autoSpaceDE/>
        <w:autoSpaceDN/>
        <w:spacing w:before="36" w:line="273" w:lineRule="auto"/>
        <w:ind w:left="993" w:right="960" w:firstLine="0"/>
        <w:jc w:val="both"/>
      </w:pPr>
      <w:r w:rsidRPr="003C0859">
        <w:t>Учебные кабинеты (русского языка, якутского языка, математики, физики, информатики, хи</w:t>
      </w:r>
      <w:r w:rsidRPr="003C0859">
        <w:rPr>
          <w:spacing w:val="-52"/>
        </w:rPr>
        <w:t xml:space="preserve"> </w:t>
      </w:r>
      <w:proofErr w:type="spellStart"/>
      <w:r w:rsidRPr="003C0859">
        <w:t>мии</w:t>
      </w:r>
      <w:proofErr w:type="spellEnd"/>
      <w:r w:rsidRPr="003C0859">
        <w:t>,</w:t>
      </w:r>
      <w:r w:rsidRPr="003C0859">
        <w:rPr>
          <w:spacing w:val="-1"/>
        </w:rPr>
        <w:t xml:space="preserve"> </w:t>
      </w:r>
      <w:r w:rsidRPr="003C0859">
        <w:t>биологии,</w:t>
      </w:r>
      <w:r w:rsidRPr="003C0859">
        <w:rPr>
          <w:spacing w:val="-3"/>
        </w:rPr>
        <w:t xml:space="preserve"> </w:t>
      </w:r>
      <w:r w:rsidRPr="003C0859">
        <w:t>географии, истории,</w:t>
      </w:r>
      <w:r w:rsidRPr="003C0859">
        <w:rPr>
          <w:spacing w:val="-1"/>
        </w:rPr>
        <w:t xml:space="preserve"> </w:t>
      </w:r>
      <w:r w:rsidRPr="003C0859">
        <w:t>технологии, музыки).</w:t>
      </w:r>
    </w:p>
    <w:p w:rsidR="00FA0F4D" w:rsidRPr="003C0859" w:rsidRDefault="00FA0F4D" w:rsidP="003C0859">
      <w:pPr>
        <w:widowControl/>
        <w:numPr>
          <w:ilvl w:val="3"/>
          <w:numId w:val="6"/>
        </w:numPr>
        <w:tabs>
          <w:tab w:val="left" w:pos="1666"/>
          <w:tab w:val="left" w:pos="1667"/>
        </w:tabs>
        <w:autoSpaceDE/>
        <w:autoSpaceDN/>
        <w:spacing w:before="2" w:line="360" w:lineRule="auto"/>
        <w:ind w:left="993" w:right="960" w:hanging="349"/>
        <w:jc w:val="both"/>
      </w:pPr>
      <w:r w:rsidRPr="003C0859">
        <w:t>Необходимые</w:t>
      </w:r>
      <w:r w:rsidRPr="003C0859">
        <w:rPr>
          <w:spacing w:val="-2"/>
        </w:rPr>
        <w:t xml:space="preserve"> </w:t>
      </w:r>
      <w:r w:rsidRPr="003C0859">
        <w:t>для</w:t>
      </w:r>
      <w:r w:rsidRPr="003C0859">
        <w:rPr>
          <w:spacing w:val="-2"/>
        </w:rPr>
        <w:t xml:space="preserve"> </w:t>
      </w:r>
      <w:r w:rsidRPr="003C0859">
        <w:t>реализации</w:t>
      </w:r>
      <w:r w:rsidRPr="003C0859">
        <w:rPr>
          <w:spacing w:val="-1"/>
        </w:rPr>
        <w:t xml:space="preserve"> </w:t>
      </w:r>
      <w:r w:rsidRPr="003C0859">
        <w:t>учебной</w:t>
      </w:r>
      <w:r w:rsidRPr="003C0859">
        <w:rPr>
          <w:spacing w:val="-3"/>
        </w:rPr>
        <w:t xml:space="preserve"> </w:t>
      </w:r>
      <w:r w:rsidRPr="003C0859">
        <w:t>и</w:t>
      </w:r>
      <w:r w:rsidRPr="003C0859">
        <w:rPr>
          <w:spacing w:val="-2"/>
        </w:rPr>
        <w:t xml:space="preserve"> </w:t>
      </w:r>
      <w:r w:rsidRPr="003C0859">
        <w:t>внеурочной</w:t>
      </w:r>
      <w:r w:rsidRPr="003C0859">
        <w:rPr>
          <w:spacing w:val="52"/>
        </w:rPr>
        <w:t xml:space="preserve"> </w:t>
      </w:r>
      <w:r w:rsidRPr="003C0859">
        <w:t>деятельности</w:t>
      </w:r>
      <w:r w:rsidRPr="003C0859">
        <w:rPr>
          <w:spacing w:val="-2"/>
        </w:rPr>
        <w:t xml:space="preserve"> </w:t>
      </w:r>
      <w:r w:rsidRPr="003C0859">
        <w:t>лаборатории</w:t>
      </w:r>
      <w:r w:rsidRPr="003C0859">
        <w:rPr>
          <w:spacing w:val="-2"/>
        </w:rPr>
        <w:t xml:space="preserve"> </w:t>
      </w:r>
      <w:r w:rsidRPr="003C0859">
        <w:t>и</w:t>
      </w:r>
      <w:r w:rsidRPr="003C0859">
        <w:rPr>
          <w:spacing w:val="-2"/>
        </w:rPr>
        <w:t xml:space="preserve"> </w:t>
      </w:r>
      <w:r w:rsidRPr="003C0859">
        <w:t>мастерские.</w:t>
      </w:r>
    </w:p>
    <w:p w:rsidR="00FA0F4D" w:rsidRPr="003C0859" w:rsidRDefault="00FA0F4D" w:rsidP="003C0859">
      <w:pPr>
        <w:widowControl/>
        <w:numPr>
          <w:ilvl w:val="3"/>
          <w:numId w:val="6"/>
        </w:numPr>
        <w:tabs>
          <w:tab w:val="left" w:pos="1666"/>
          <w:tab w:val="left" w:pos="1667"/>
        </w:tabs>
        <w:autoSpaceDE/>
        <w:autoSpaceDN/>
        <w:spacing w:before="38" w:line="360" w:lineRule="auto"/>
        <w:ind w:left="993" w:right="960" w:hanging="349"/>
        <w:jc w:val="both"/>
      </w:pPr>
      <w:r w:rsidRPr="003C0859">
        <w:t>Лингафонный</w:t>
      </w:r>
      <w:r w:rsidRPr="003C0859">
        <w:rPr>
          <w:spacing w:val="-3"/>
        </w:rPr>
        <w:t xml:space="preserve"> </w:t>
      </w:r>
      <w:r w:rsidRPr="003C0859">
        <w:t>кабинет</w:t>
      </w:r>
    </w:p>
    <w:p w:rsidR="00FA0F4D" w:rsidRPr="003C0859" w:rsidRDefault="00FA0F4D" w:rsidP="003C0859">
      <w:pPr>
        <w:widowControl/>
        <w:numPr>
          <w:ilvl w:val="3"/>
          <w:numId w:val="6"/>
        </w:numPr>
        <w:tabs>
          <w:tab w:val="left" w:pos="1666"/>
          <w:tab w:val="left" w:pos="1667"/>
        </w:tabs>
        <w:autoSpaceDE/>
        <w:autoSpaceDN/>
        <w:spacing w:before="37" w:line="360" w:lineRule="auto"/>
        <w:ind w:left="993" w:right="960" w:hanging="349"/>
        <w:jc w:val="both"/>
      </w:pPr>
      <w:r w:rsidRPr="003C0859">
        <w:t>Библиотека,</w:t>
      </w:r>
      <w:r w:rsidRPr="003C0859">
        <w:rPr>
          <w:spacing w:val="-4"/>
        </w:rPr>
        <w:t xml:space="preserve"> </w:t>
      </w:r>
      <w:r w:rsidRPr="003C0859">
        <w:t>оборудованная</w:t>
      </w:r>
      <w:r w:rsidRPr="003C0859">
        <w:rPr>
          <w:spacing w:val="-4"/>
        </w:rPr>
        <w:t xml:space="preserve"> </w:t>
      </w:r>
      <w:r w:rsidRPr="003C0859">
        <w:t>читальным</w:t>
      </w:r>
      <w:r w:rsidRPr="003C0859">
        <w:rPr>
          <w:spacing w:val="-5"/>
        </w:rPr>
        <w:t xml:space="preserve"> </w:t>
      </w:r>
      <w:r w:rsidRPr="003C0859">
        <w:t>залом</w:t>
      </w:r>
      <w:r w:rsidRPr="003C0859">
        <w:rPr>
          <w:spacing w:val="-4"/>
        </w:rPr>
        <w:t xml:space="preserve"> </w:t>
      </w:r>
      <w:r w:rsidRPr="003C0859">
        <w:t>и</w:t>
      </w:r>
      <w:r w:rsidRPr="003C0859">
        <w:rPr>
          <w:spacing w:val="-5"/>
        </w:rPr>
        <w:t xml:space="preserve"> </w:t>
      </w:r>
      <w:r w:rsidRPr="003C0859">
        <w:t>книгохранилищем</w:t>
      </w:r>
    </w:p>
    <w:p w:rsidR="00FA0F4D" w:rsidRPr="003C0859" w:rsidRDefault="00FA0F4D" w:rsidP="003C0859">
      <w:pPr>
        <w:widowControl/>
        <w:numPr>
          <w:ilvl w:val="3"/>
          <w:numId w:val="6"/>
        </w:numPr>
        <w:tabs>
          <w:tab w:val="left" w:pos="1666"/>
          <w:tab w:val="left" w:pos="1667"/>
        </w:tabs>
        <w:autoSpaceDE/>
        <w:autoSpaceDN/>
        <w:spacing w:before="36" w:line="360" w:lineRule="auto"/>
        <w:ind w:left="993" w:right="960" w:hanging="349"/>
        <w:jc w:val="both"/>
      </w:pPr>
      <w:r w:rsidRPr="003C0859">
        <w:t>Спортивный</w:t>
      </w:r>
      <w:r w:rsidRPr="003C0859">
        <w:rPr>
          <w:spacing w:val="-4"/>
        </w:rPr>
        <w:t xml:space="preserve"> </w:t>
      </w:r>
      <w:r w:rsidRPr="003C0859">
        <w:t>зал,</w:t>
      </w:r>
      <w:r w:rsidRPr="003C0859">
        <w:rPr>
          <w:spacing w:val="-3"/>
        </w:rPr>
        <w:t xml:space="preserve"> </w:t>
      </w:r>
      <w:r w:rsidRPr="003C0859">
        <w:t>спортивная</w:t>
      </w:r>
      <w:r w:rsidRPr="003C0859">
        <w:rPr>
          <w:spacing w:val="-4"/>
        </w:rPr>
        <w:t xml:space="preserve"> </w:t>
      </w:r>
      <w:r w:rsidRPr="003C0859">
        <w:t>площадка</w:t>
      </w:r>
    </w:p>
    <w:p w:rsidR="00FA0F4D" w:rsidRPr="003C0859" w:rsidRDefault="00FA0F4D" w:rsidP="003C0859">
      <w:pPr>
        <w:widowControl/>
        <w:numPr>
          <w:ilvl w:val="3"/>
          <w:numId w:val="6"/>
        </w:numPr>
        <w:tabs>
          <w:tab w:val="left" w:pos="1666"/>
          <w:tab w:val="left" w:pos="1667"/>
        </w:tabs>
        <w:autoSpaceDE/>
        <w:autoSpaceDN/>
        <w:spacing w:before="37" w:line="360" w:lineRule="auto"/>
        <w:ind w:left="993" w:right="960" w:hanging="349"/>
        <w:jc w:val="both"/>
      </w:pPr>
      <w:r w:rsidRPr="003C0859">
        <w:t>Столовая</w:t>
      </w:r>
    </w:p>
    <w:p w:rsidR="00FA0F4D" w:rsidRPr="003C0859" w:rsidRDefault="00FA0F4D" w:rsidP="003C0859">
      <w:pPr>
        <w:widowControl/>
        <w:numPr>
          <w:ilvl w:val="3"/>
          <w:numId w:val="6"/>
        </w:numPr>
        <w:tabs>
          <w:tab w:val="left" w:pos="1666"/>
          <w:tab w:val="left" w:pos="1667"/>
        </w:tabs>
        <w:autoSpaceDE/>
        <w:autoSpaceDN/>
        <w:spacing w:before="38" w:line="360" w:lineRule="auto"/>
        <w:ind w:left="993" w:right="960" w:hanging="349"/>
        <w:jc w:val="both"/>
      </w:pPr>
      <w:r w:rsidRPr="003C0859">
        <w:t>Медицинский</w:t>
      </w:r>
      <w:r w:rsidRPr="003C0859">
        <w:rPr>
          <w:spacing w:val="-3"/>
        </w:rPr>
        <w:t xml:space="preserve"> </w:t>
      </w:r>
      <w:r w:rsidRPr="003C0859">
        <w:t>кабинет</w:t>
      </w:r>
    </w:p>
    <w:p w:rsidR="00FA0F4D" w:rsidRPr="003C0859" w:rsidRDefault="00FA0F4D" w:rsidP="003C0859">
      <w:pPr>
        <w:widowControl/>
        <w:numPr>
          <w:ilvl w:val="3"/>
          <w:numId w:val="6"/>
        </w:numPr>
        <w:tabs>
          <w:tab w:val="left" w:pos="1667"/>
        </w:tabs>
        <w:autoSpaceDE/>
        <w:autoSpaceDN/>
        <w:spacing w:before="91" w:line="360" w:lineRule="auto"/>
        <w:ind w:left="993" w:right="960" w:hanging="349"/>
        <w:jc w:val="both"/>
      </w:pPr>
      <w:r w:rsidRPr="003C0859">
        <w:t>административные</w:t>
      </w:r>
      <w:r w:rsidRPr="003C0859">
        <w:rPr>
          <w:spacing w:val="-4"/>
        </w:rPr>
        <w:t xml:space="preserve"> </w:t>
      </w:r>
      <w:r w:rsidRPr="003C0859">
        <w:t>помещения,</w:t>
      </w:r>
      <w:r w:rsidRPr="003C0859">
        <w:rPr>
          <w:spacing w:val="-3"/>
        </w:rPr>
        <w:t xml:space="preserve"> </w:t>
      </w:r>
      <w:r w:rsidRPr="003C0859">
        <w:t>оснащенные</w:t>
      </w:r>
      <w:r w:rsidRPr="003C0859">
        <w:rPr>
          <w:spacing w:val="-4"/>
        </w:rPr>
        <w:t xml:space="preserve"> </w:t>
      </w:r>
      <w:r w:rsidRPr="003C0859">
        <w:t>необходимым</w:t>
      </w:r>
      <w:r w:rsidRPr="003C0859">
        <w:rPr>
          <w:spacing w:val="-3"/>
        </w:rPr>
        <w:t xml:space="preserve"> </w:t>
      </w:r>
      <w:r w:rsidRPr="003C0859">
        <w:t>оборудованием</w:t>
      </w:r>
    </w:p>
    <w:p w:rsidR="00FA0F4D" w:rsidRPr="003C0859" w:rsidRDefault="00FA0F4D" w:rsidP="003C0859">
      <w:pPr>
        <w:widowControl/>
        <w:numPr>
          <w:ilvl w:val="3"/>
          <w:numId w:val="6"/>
        </w:numPr>
        <w:tabs>
          <w:tab w:val="left" w:pos="1667"/>
        </w:tabs>
        <w:autoSpaceDE/>
        <w:autoSpaceDN/>
        <w:spacing w:before="37" w:line="360" w:lineRule="auto"/>
        <w:ind w:left="993" w:right="960" w:hanging="349"/>
        <w:jc w:val="both"/>
      </w:pPr>
      <w:r w:rsidRPr="003C0859">
        <w:t>Санузлы</w:t>
      </w:r>
    </w:p>
    <w:p w:rsidR="00FA0F4D" w:rsidRPr="003C0859" w:rsidRDefault="00FA0F4D" w:rsidP="003C0859">
      <w:pPr>
        <w:spacing w:before="39" w:line="276" w:lineRule="auto"/>
        <w:ind w:left="993" w:right="960"/>
        <w:jc w:val="both"/>
      </w:pPr>
      <w:r w:rsidRPr="003C0859">
        <w:t>Продолжает работу на базе школы</w:t>
      </w:r>
      <w:r w:rsidRPr="003C0859">
        <w:rPr>
          <w:spacing w:val="1"/>
        </w:rPr>
        <w:t xml:space="preserve"> </w:t>
      </w:r>
      <w:r w:rsidRPr="003C0859">
        <w:t>Центр образования цифрового и гуманитарного профилей с</w:t>
      </w:r>
      <w:r w:rsidRPr="003C0859">
        <w:rPr>
          <w:spacing w:val="-52"/>
        </w:rPr>
        <w:t xml:space="preserve"> </w:t>
      </w:r>
      <w:r w:rsidRPr="003C0859">
        <w:t>современным высокотехнологичным оборудованием для кабинетов «Информатика», «Технология»</w:t>
      </w:r>
      <w:r w:rsidRPr="003C0859">
        <w:rPr>
          <w:spacing w:val="-6"/>
        </w:rPr>
        <w:t xml:space="preserve"> </w:t>
      </w:r>
      <w:r w:rsidRPr="003C0859">
        <w:t>и</w:t>
      </w:r>
      <w:r w:rsidRPr="003C0859">
        <w:rPr>
          <w:spacing w:val="1"/>
        </w:rPr>
        <w:t xml:space="preserve"> </w:t>
      </w:r>
      <w:r w:rsidRPr="003C0859">
        <w:t>«ОБЖ».</w:t>
      </w:r>
    </w:p>
    <w:p w:rsidR="00FA0F4D" w:rsidRPr="003C0859" w:rsidRDefault="00FA0F4D" w:rsidP="003C0859">
      <w:pPr>
        <w:spacing w:before="4" w:after="4"/>
        <w:ind w:left="993" w:right="960"/>
        <w:jc w:val="both"/>
        <w:outlineLvl w:val="0"/>
        <w:rPr>
          <w:b/>
          <w:bCs/>
        </w:rPr>
      </w:pPr>
      <w:r w:rsidRPr="003C0859">
        <w:rPr>
          <w:b/>
          <w:bCs/>
        </w:rPr>
        <w:t>Оценка</w:t>
      </w:r>
      <w:r w:rsidRPr="003C0859">
        <w:rPr>
          <w:b/>
          <w:bCs/>
          <w:spacing w:val="-12"/>
        </w:rPr>
        <w:t xml:space="preserve"> </w:t>
      </w:r>
      <w:r w:rsidRPr="003C0859">
        <w:rPr>
          <w:b/>
          <w:bCs/>
        </w:rPr>
        <w:t>материально-технических</w:t>
      </w:r>
      <w:r w:rsidRPr="003C0859">
        <w:rPr>
          <w:b/>
          <w:bCs/>
          <w:spacing w:val="-11"/>
        </w:rPr>
        <w:t xml:space="preserve"> </w:t>
      </w:r>
      <w:r w:rsidRPr="003C0859">
        <w:rPr>
          <w:b/>
          <w:bCs/>
        </w:rPr>
        <w:t>условий</w:t>
      </w:r>
      <w:r w:rsidRPr="003C0859">
        <w:rPr>
          <w:b/>
          <w:bCs/>
          <w:spacing w:val="-13"/>
        </w:rPr>
        <w:t xml:space="preserve"> </w:t>
      </w:r>
      <w:r w:rsidRPr="003C0859">
        <w:rPr>
          <w:b/>
          <w:bCs/>
        </w:rPr>
        <w:t>реализации</w:t>
      </w:r>
      <w:r w:rsidRPr="003C0859">
        <w:rPr>
          <w:b/>
          <w:bCs/>
          <w:spacing w:val="-11"/>
        </w:rPr>
        <w:t xml:space="preserve"> </w:t>
      </w:r>
      <w:r w:rsidRPr="003C0859">
        <w:rPr>
          <w:b/>
          <w:bCs/>
        </w:rPr>
        <w:t>основной</w:t>
      </w:r>
      <w:r w:rsidRPr="003C0859">
        <w:rPr>
          <w:b/>
          <w:bCs/>
          <w:spacing w:val="-13"/>
        </w:rPr>
        <w:t xml:space="preserve"> </w:t>
      </w:r>
      <w:r w:rsidRPr="003C0859">
        <w:rPr>
          <w:b/>
          <w:bCs/>
        </w:rPr>
        <w:t>образовательной</w:t>
      </w:r>
      <w:r w:rsidRPr="003C0859">
        <w:rPr>
          <w:b/>
          <w:bCs/>
          <w:spacing w:val="-58"/>
        </w:rPr>
        <w:t xml:space="preserve"> </w:t>
      </w:r>
      <w:r w:rsidRPr="003C0859">
        <w:rPr>
          <w:b/>
          <w:bCs/>
        </w:rPr>
        <w:t>программы</w:t>
      </w:r>
    </w:p>
    <w:p w:rsidR="00FA0F4D" w:rsidRPr="00FA0F4D" w:rsidRDefault="00FA0F4D" w:rsidP="00FA0F4D">
      <w:pPr>
        <w:spacing w:before="4" w:after="4"/>
        <w:ind w:left="567" w:right="142"/>
        <w:jc w:val="both"/>
        <w:outlineLvl w:val="0"/>
        <w:rPr>
          <w:b/>
          <w:bCs/>
          <w:sz w:val="24"/>
          <w:szCs w:val="24"/>
        </w:rPr>
      </w:pP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3"/>
        <w:gridCol w:w="3260"/>
        <w:gridCol w:w="2977"/>
      </w:tblGrid>
      <w:tr w:rsidR="00FA0F4D" w:rsidRPr="00FA0F4D" w:rsidTr="003C0859">
        <w:trPr>
          <w:trHeight w:val="757"/>
        </w:trPr>
        <w:tc>
          <w:tcPr>
            <w:tcW w:w="567" w:type="dxa"/>
          </w:tcPr>
          <w:p w:rsidR="00FA0F4D" w:rsidRPr="00FA0F4D" w:rsidRDefault="00FA0F4D" w:rsidP="003C0859">
            <w:pPr>
              <w:ind w:left="567" w:right="142"/>
              <w:rPr>
                <w:b/>
                <w:lang w:val="en-US"/>
              </w:rPr>
            </w:pPr>
            <w:r w:rsidRPr="00FA0F4D">
              <w:rPr>
                <w:b/>
                <w:lang w:val="en-US"/>
              </w:rPr>
              <w:t>№</w:t>
            </w:r>
          </w:p>
        </w:tc>
        <w:tc>
          <w:tcPr>
            <w:tcW w:w="2693" w:type="dxa"/>
          </w:tcPr>
          <w:p w:rsidR="00FA0F4D" w:rsidRPr="00FA0F4D" w:rsidRDefault="00FA0F4D" w:rsidP="003C0859">
            <w:pPr>
              <w:ind w:left="141"/>
              <w:jc w:val="center"/>
              <w:rPr>
                <w:b/>
              </w:rPr>
            </w:pPr>
            <w:r w:rsidRPr="00FA0F4D">
              <w:rPr>
                <w:b/>
              </w:rPr>
              <w:t>Требования ФГОС,</w:t>
            </w:r>
            <w:r w:rsidRPr="00FA0F4D">
              <w:rPr>
                <w:b/>
                <w:spacing w:val="1"/>
              </w:rPr>
              <w:t xml:space="preserve"> </w:t>
            </w:r>
            <w:r w:rsidRPr="00FA0F4D">
              <w:rPr>
                <w:b/>
              </w:rPr>
              <w:t>нормативных</w:t>
            </w:r>
            <w:r w:rsidRPr="00FA0F4D">
              <w:rPr>
                <w:b/>
                <w:spacing w:val="-11"/>
              </w:rPr>
              <w:t xml:space="preserve"> </w:t>
            </w:r>
            <w:r w:rsidRPr="00FA0F4D">
              <w:rPr>
                <w:b/>
              </w:rPr>
              <w:t>и</w:t>
            </w:r>
            <w:r w:rsidRPr="00FA0F4D">
              <w:rPr>
                <w:b/>
                <w:spacing w:val="-8"/>
              </w:rPr>
              <w:t xml:space="preserve"> </w:t>
            </w:r>
            <w:r w:rsidRPr="00FA0F4D">
              <w:rPr>
                <w:b/>
              </w:rPr>
              <w:t>локальных</w:t>
            </w:r>
          </w:p>
          <w:p w:rsidR="00FA0F4D" w:rsidRPr="00FA0F4D" w:rsidRDefault="00FA0F4D" w:rsidP="003C0859">
            <w:pPr>
              <w:ind w:left="141"/>
              <w:jc w:val="center"/>
              <w:rPr>
                <w:b/>
              </w:rPr>
            </w:pPr>
            <w:r w:rsidRPr="00FA0F4D">
              <w:rPr>
                <w:b/>
              </w:rPr>
              <w:t>актов</w:t>
            </w:r>
          </w:p>
        </w:tc>
        <w:tc>
          <w:tcPr>
            <w:tcW w:w="3260" w:type="dxa"/>
          </w:tcPr>
          <w:p w:rsidR="00FA0F4D" w:rsidRPr="00FA0F4D" w:rsidRDefault="00FA0F4D" w:rsidP="003C0859">
            <w:pPr>
              <w:ind w:left="141"/>
              <w:rPr>
                <w:b/>
                <w:lang w:val="en-US"/>
              </w:rPr>
            </w:pPr>
            <w:r w:rsidRPr="00FA0F4D">
              <w:rPr>
                <w:b/>
                <w:lang w:val="en-US"/>
              </w:rPr>
              <w:t>Необходимо/имеются</w:t>
            </w:r>
          </w:p>
        </w:tc>
        <w:tc>
          <w:tcPr>
            <w:tcW w:w="2977" w:type="dxa"/>
          </w:tcPr>
          <w:p w:rsidR="00FA0F4D" w:rsidRPr="00FA0F4D" w:rsidRDefault="00FA0F4D" w:rsidP="003C0859">
            <w:pPr>
              <w:ind w:left="141"/>
              <w:rPr>
                <w:b/>
                <w:lang w:val="en-US"/>
              </w:rPr>
            </w:pPr>
            <w:r w:rsidRPr="00FA0F4D">
              <w:rPr>
                <w:b/>
                <w:spacing w:val="-2"/>
                <w:lang w:val="en-US"/>
              </w:rPr>
              <w:t xml:space="preserve">Оборудование </w:t>
            </w:r>
            <w:r w:rsidRPr="00FA0F4D">
              <w:rPr>
                <w:b/>
                <w:spacing w:val="-1"/>
                <w:lang w:val="en-US"/>
              </w:rPr>
              <w:t>и</w:t>
            </w:r>
            <w:r w:rsidRPr="00FA0F4D">
              <w:rPr>
                <w:b/>
                <w:spacing w:val="-52"/>
                <w:lang w:val="en-US"/>
              </w:rPr>
              <w:t xml:space="preserve"> </w:t>
            </w:r>
            <w:r w:rsidRPr="00FA0F4D">
              <w:rPr>
                <w:b/>
                <w:lang w:val="en-US"/>
              </w:rPr>
              <w:t>оснащение</w:t>
            </w:r>
          </w:p>
        </w:tc>
      </w:tr>
      <w:tr w:rsidR="00FA0F4D" w:rsidRPr="00FA0F4D" w:rsidTr="003C0859">
        <w:trPr>
          <w:trHeight w:val="804"/>
        </w:trPr>
        <w:tc>
          <w:tcPr>
            <w:tcW w:w="567" w:type="dxa"/>
            <w:tcBorders>
              <w:bottom w:val="nil"/>
            </w:tcBorders>
          </w:tcPr>
          <w:p w:rsidR="00FA0F4D" w:rsidRPr="00FA0F4D" w:rsidRDefault="003C0859" w:rsidP="003C0859">
            <w:pPr>
              <w:ind w:left="567" w:right="142"/>
              <w:rPr>
                <w:lang w:val="en-US"/>
              </w:rPr>
            </w:pPr>
            <w:r>
              <w:t>1</w:t>
            </w:r>
            <w:r w:rsidR="00FA0F4D" w:rsidRPr="00FA0F4D">
              <w:rPr>
                <w:lang w:val="en-US"/>
              </w:rPr>
              <w:t>1</w:t>
            </w:r>
          </w:p>
        </w:tc>
        <w:tc>
          <w:tcPr>
            <w:tcW w:w="2693" w:type="dxa"/>
            <w:tcBorders>
              <w:bottom w:val="nil"/>
            </w:tcBorders>
          </w:tcPr>
          <w:p w:rsidR="00FA0F4D" w:rsidRPr="00FA0F4D" w:rsidRDefault="00FA0F4D" w:rsidP="003C0859">
            <w:pPr>
              <w:ind w:left="141"/>
              <w:rPr>
                <w:lang w:val="en-US"/>
              </w:rPr>
            </w:pPr>
            <w:r w:rsidRPr="00FA0F4D">
              <w:rPr>
                <w:lang w:val="en-US"/>
              </w:rPr>
              <w:t>Учебные</w:t>
            </w:r>
            <w:r w:rsidRPr="00FA0F4D">
              <w:rPr>
                <w:spacing w:val="-3"/>
                <w:lang w:val="en-US"/>
              </w:rPr>
              <w:t xml:space="preserve"> </w:t>
            </w:r>
            <w:r w:rsidRPr="00FA0F4D">
              <w:rPr>
                <w:lang w:val="en-US"/>
              </w:rPr>
              <w:t>кабинеты</w:t>
            </w:r>
          </w:p>
        </w:tc>
        <w:tc>
          <w:tcPr>
            <w:tcW w:w="3260" w:type="dxa"/>
            <w:tcBorders>
              <w:bottom w:val="nil"/>
            </w:tcBorders>
          </w:tcPr>
          <w:p w:rsidR="00FA0F4D" w:rsidRPr="00FA0F4D" w:rsidRDefault="00FA0F4D" w:rsidP="003C0859">
            <w:pPr>
              <w:ind w:left="141"/>
            </w:pPr>
            <w:r w:rsidRPr="00FA0F4D">
              <w:t>1</w:t>
            </w:r>
            <w:r w:rsidRPr="00FA0F4D">
              <w:rPr>
                <w:spacing w:val="-2"/>
              </w:rPr>
              <w:t xml:space="preserve"> </w:t>
            </w:r>
            <w:r w:rsidRPr="00FA0F4D">
              <w:t>кабинет</w:t>
            </w:r>
            <w:r w:rsidRPr="00FA0F4D">
              <w:rPr>
                <w:spacing w:val="-1"/>
              </w:rPr>
              <w:t xml:space="preserve"> </w:t>
            </w:r>
            <w:r w:rsidRPr="00FA0F4D">
              <w:t>английского</w:t>
            </w:r>
            <w:r w:rsidRPr="00FA0F4D">
              <w:rPr>
                <w:spacing w:val="-1"/>
              </w:rPr>
              <w:t xml:space="preserve"> </w:t>
            </w:r>
            <w:r w:rsidRPr="00FA0F4D">
              <w:t>языка (лингафонный)</w:t>
            </w:r>
          </w:p>
          <w:p w:rsidR="00FA0F4D" w:rsidRPr="00FA0F4D" w:rsidRDefault="00FA0F4D" w:rsidP="003C0859">
            <w:pPr>
              <w:spacing w:before="200"/>
              <w:ind w:left="141"/>
            </w:pPr>
            <w:r w:rsidRPr="00FA0F4D">
              <w:t>1</w:t>
            </w:r>
            <w:r w:rsidRPr="00FA0F4D">
              <w:rPr>
                <w:spacing w:val="-1"/>
              </w:rPr>
              <w:t xml:space="preserve"> </w:t>
            </w:r>
            <w:r w:rsidRPr="00FA0F4D">
              <w:t>кабинет</w:t>
            </w:r>
            <w:r w:rsidRPr="00FA0F4D">
              <w:rPr>
                <w:spacing w:val="-1"/>
              </w:rPr>
              <w:t xml:space="preserve"> </w:t>
            </w:r>
            <w:r w:rsidRPr="00FA0F4D">
              <w:t>информатики</w:t>
            </w:r>
          </w:p>
        </w:tc>
        <w:tc>
          <w:tcPr>
            <w:tcW w:w="2977" w:type="dxa"/>
            <w:tcBorders>
              <w:bottom w:val="nil"/>
            </w:tcBorders>
          </w:tcPr>
          <w:p w:rsidR="00FA0F4D" w:rsidRPr="00FA0F4D" w:rsidRDefault="00FA0F4D" w:rsidP="003C0859">
            <w:pPr>
              <w:ind w:left="141"/>
              <w:rPr>
                <w:lang w:val="en-US"/>
              </w:rPr>
            </w:pPr>
            <w:r w:rsidRPr="00FA0F4D">
              <w:rPr>
                <w:lang w:val="en-US"/>
              </w:rPr>
              <w:t>оснащены</w:t>
            </w:r>
            <w:r w:rsidRPr="00FA0F4D">
              <w:rPr>
                <w:spacing w:val="34"/>
                <w:lang w:val="en-US"/>
              </w:rPr>
              <w:t xml:space="preserve"> </w:t>
            </w:r>
            <w:proofErr w:type="spellStart"/>
            <w:r w:rsidRPr="00FA0F4D">
              <w:rPr>
                <w:lang w:val="en-US"/>
              </w:rPr>
              <w:t>необходимым</w:t>
            </w:r>
            <w:proofErr w:type="spellEnd"/>
            <w:r w:rsidRPr="00FA0F4D">
              <w:rPr>
                <w:spacing w:val="-52"/>
                <w:lang w:val="en-US"/>
              </w:rPr>
              <w:t xml:space="preserve"> </w:t>
            </w:r>
            <w:proofErr w:type="spellStart"/>
            <w:r w:rsidRPr="00FA0F4D">
              <w:rPr>
                <w:lang w:val="en-US"/>
              </w:rPr>
              <w:t>оборудованием</w:t>
            </w:r>
            <w:proofErr w:type="spellEnd"/>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t>2</w:t>
            </w:r>
            <w:r w:rsidRPr="00FA0F4D">
              <w:rPr>
                <w:spacing w:val="-1"/>
                <w:lang w:val="en-US"/>
              </w:rPr>
              <w:t xml:space="preserve"> </w:t>
            </w:r>
            <w:proofErr w:type="spellStart"/>
            <w:r w:rsidRPr="00FA0F4D">
              <w:rPr>
                <w:lang w:val="en-US"/>
              </w:rPr>
              <w:t>кабинет</w:t>
            </w:r>
            <w:proofErr w:type="spellEnd"/>
            <w:r w:rsidRPr="00FA0F4D">
              <w:t>а</w:t>
            </w:r>
            <w:r w:rsidRPr="00FA0F4D">
              <w:rPr>
                <w:spacing w:val="-1"/>
                <w:lang w:val="en-US"/>
              </w:rPr>
              <w:t xml:space="preserve"> </w:t>
            </w:r>
            <w:proofErr w:type="spellStart"/>
            <w:r w:rsidRPr="00FA0F4D">
              <w:rPr>
                <w:lang w:val="en-US"/>
              </w:rPr>
              <w:t>математики</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5"/>
              <w:ind w:left="141"/>
              <w:rPr>
                <w:lang w:val="en-US"/>
              </w:rPr>
            </w:pPr>
            <w:r w:rsidRPr="00FA0F4D">
              <w:rPr>
                <w:lang w:val="en-US"/>
              </w:rPr>
              <w:t>1</w:t>
            </w:r>
            <w:r w:rsidRPr="00FA0F4D">
              <w:rPr>
                <w:spacing w:val="-2"/>
                <w:lang w:val="en-US"/>
              </w:rPr>
              <w:t xml:space="preserve"> </w:t>
            </w:r>
            <w:proofErr w:type="spellStart"/>
            <w:r w:rsidRPr="00FA0F4D">
              <w:rPr>
                <w:lang w:val="en-US"/>
              </w:rPr>
              <w:t>кабинет</w:t>
            </w:r>
            <w:proofErr w:type="spellEnd"/>
            <w:r w:rsidRPr="00FA0F4D">
              <w:rPr>
                <w:spacing w:val="-2"/>
                <w:lang w:val="en-US"/>
              </w:rPr>
              <w:t xml:space="preserve"> </w:t>
            </w:r>
            <w:proofErr w:type="spellStart"/>
            <w:r w:rsidRPr="00FA0F4D">
              <w:rPr>
                <w:lang w:val="en-US"/>
              </w:rPr>
              <w:t>физики</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706"/>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rPr>
                <w:lang w:val="en-US"/>
              </w:rPr>
              <w:t xml:space="preserve">1 </w:t>
            </w:r>
            <w:proofErr w:type="spellStart"/>
            <w:r w:rsidRPr="00FA0F4D">
              <w:rPr>
                <w:lang w:val="en-US"/>
              </w:rPr>
              <w:t>кабинет</w:t>
            </w:r>
            <w:proofErr w:type="spellEnd"/>
            <w:r w:rsidRPr="00FA0F4D">
              <w:rPr>
                <w:lang w:val="en-US"/>
              </w:rPr>
              <w:t xml:space="preserve"> </w:t>
            </w:r>
            <w:proofErr w:type="spellStart"/>
            <w:r w:rsidRPr="00FA0F4D">
              <w:rPr>
                <w:lang w:val="en-US"/>
              </w:rPr>
              <w:t>истории</w:t>
            </w:r>
            <w:proofErr w:type="spellEnd"/>
            <w:r w:rsidRPr="00FA0F4D">
              <w:rPr>
                <w:lang w:val="en-US"/>
              </w:rPr>
              <w:t xml:space="preserve"> и</w:t>
            </w:r>
            <w:r w:rsidRPr="00FA0F4D">
              <w:t xml:space="preserve"> </w:t>
            </w:r>
            <w:r w:rsidRPr="00FA0F4D">
              <w:rPr>
                <w:spacing w:val="-52"/>
                <w:lang w:val="en-US"/>
              </w:rPr>
              <w:t xml:space="preserve"> </w:t>
            </w:r>
            <w:r w:rsidRPr="00FA0F4D">
              <w:rPr>
                <w:spacing w:val="-52"/>
              </w:rPr>
              <w:t xml:space="preserve"> </w:t>
            </w:r>
            <w:r w:rsidRPr="00FA0F4D">
              <w:rPr>
                <w:lang w:val="en-US"/>
              </w:rPr>
              <w:t>обществознания</w:t>
            </w:r>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4"/>
              <w:ind w:left="141"/>
              <w:rPr>
                <w:lang w:val="en-US"/>
              </w:rPr>
            </w:pPr>
            <w:r w:rsidRPr="00FA0F4D">
              <w:t>2</w:t>
            </w:r>
            <w:r w:rsidRPr="00FA0F4D">
              <w:rPr>
                <w:spacing w:val="-2"/>
                <w:lang w:val="en-US"/>
              </w:rPr>
              <w:t xml:space="preserve"> </w:t>
            </w:r>
            <w:proofErr w:type="spellStart"/>
            <w:r w:rsidRPr="00FA0F4D">
              <w:rPr>
                <w:lang w:val="en-US"/>
              </w:rPr>
              <w:t>кабинет</w:t>
            </w:r>
            <w:proofErr w:type="spellEnd"/>
            <w:r w:rsidRPr="00FA0F4D">
              <w:t>а</w:t>
            </w:r>
            <w:r w:rsidRPr="00FA0F4D">
              <w:rPr>
                <w:spacing w:val="-1"/>
                <w:lang w:val="en-US"/>
              </w:rPr>
              <w:t xml:space="preserve"> </w:t>
            </w:r>
            <w:proofErr w:type="spellStart"/>
            <w:r w:rsidRPr="00FA0F4D">
              <w:rPr>
                <w:lang w:val="en-US"/>
              </w:rPr>
              <w:t>русского</w:t>
            </w:r>
            <w:proofErr w:type="spellEnd"/>
            <w:r w:rsidRPr="00FA0F4D">
              <w:rPr>
                <w:spacing w:val="-2"/>
                <w:lang w:val="en-US"/>
              </w:rPr>
              <w:t xml:space="preserve"> </w:t>
            </w:r>
            <w:proofErr w:type="spellStart"/>
            <w:r w:rsidRPr="00FA0F4D">
              <w:rPr>
                <w:lang w:val="en-US"/>
              </w:rPr>
              <w:t>языка</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3"/>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rPr>
                <w:lang w:val="en-US"/>
              </w:rPr>
              <w:t>1</w:t>
            </w:r>
            <w:r w:rsidRPr="00FA0F4D">
              <w:rPr>
                <w:spacing w:val="-2"/>
                <w:lang w:val="en-US"/>
              </w:rPr>
              <w:t xml:space="preserve"> </w:t>
            </w:r>
            <w:proofErr w:type="spellStart"/>
            <w:r w:rsidRPr="00FA0F4D">
              <w:rPr>
                <w:lang w:val="en-US"/>
              </w:rPr>
              <w:t>кабинет</w:t>
            </w:r>
            <w:proofErr w:type="spellEnd"/>
            <w:r w:rsidRPr="00FA0F4D">
              <w:rPr>
                <w:spacing w:val="-1"/>
                <w:lang w:val="en-US"/>
              </w:rPr>
              <w:t xml:space="preserve"> </w:t>
            </w:r>
            <w:r w:rsidRPr="00FA0F4D">
              <w:rPr>
                <w:lang w:val="en-US"/>
              </w:rPr>
              <w:t>ОБЖ</w:t>
            </w:r>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3"/>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rPr>
                <w:lang w:val="en-US"/>
              </w:rPr>
              <w:t>1</w:t>
            </w:r>
            <w:r w:rsidRPr="00FA0F4D">
              <w:rPr>
                <w:spacing w:val="-1"/>
                <w:lang w:val="en-US"/>
              </w:rPr>
              <w:t xml:space="preserve"> </w:t>
            </w:r>
            <w:proofErr w:type="spellStart"/>
            <w:r w:rsidRPr="00FA0F4D">
              <w:rPr>
                <w:lang w:val="en-US"/>
              </w:rPr>
              <w:t>кабинет</w:t>
            </w:r>
            <w:proofErr w:type="spellEnd"/>
            <w:r w:rsidRPr="00FA0F4D">
              <w:rPr>
                <w:spacing w:val="-1"/>
                <w:lang w:val="en-US"/>
              </w:rPr>
              <w:t xml:space="preserve"> </w:t>
            </w:r>
            <w:proofErr w:type="spellStart"/>
            <w:r w:rsidRPr="00FA0F4D">
              <w:rPr>
                <w:lang w:val="en-US"/>
              </w:rPr>
              <w:t>биологии</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4"/>
              <w:ind w:left="141"/>
              <w:rPr>
                <w:lang w:val="en-US"/>
              </w:rPr>
            </w:pPr>
            <w:r w:rsidRPr="00FA0F4D">
              <w:rPr>
                <w:lang w:val="en-US"/>
              </w:rPr>
              <w:t>1</w:t>
            </w:r>
            <w:r w:rsidRPr="00FA0F4D">
              <w:rPr>
                <w:spacing w:val="-2"/>
                <w:lang w:val="en-US"/>
              </w:rPr>
              <w:t xml:space="preserve"> </w:t>
            </w:r>
            <w:proofErr w:type="spellStart"/>
            <w:r w:rsidRPr="00FA0F4D">
              <w:rPr>
                <w:lang w:val="en-US"/>
              </w:rPr>
              <w:t>кабинет</w:t>
            </w:r>
            <w:proofErr w:type="spellEnd"/>
            <w:r w:rsidRPr="00FA0F4D">
              <w:rPr>
                <w:spacing w:val="-1"/>
                <w:lang w:val="en-US"/>
              </w:rPr>
              <w:t xml:space="preserve"> </w:t>
            </w:r>
            <w:proofErr w:type="spellStart"/>
            <w:r w:rsidRPr="00FA0F4D">
              <w:rPr>
                <w:lang w:val="en-US"/>
              </w:rPr>
              <w:t>химии</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4"/>
              <w:ind w:left="141"/>
              <w:rPr>
                <w:lang w:val="en-US"/>
              </w:rPr>
            </w:pPr>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3"/>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rPr>
                <w:lang w:val="en-US"/>
              </w:rPr>
              <w:t>1</w:t>
            </w:r>
            <w:r w:rsidRPr="00FA0F4D">
              <w:rPr>
                <w:spacing w:val="-2"/>
                <w:lang w:val="en-US"/>
              </w:rPr>
              <w:t xml:space="preserve"> </w:t>
            </w:r>
            <w:proofErr w:type="spellStart"/>
            <w:r w:rsidRPr="00FA0F4D">
              <w:rPr>
                <w:lang w:val="en-US"/>
              </w:rPr>
              <w:t>кабинет</w:t>
            </w:r>
            <w:proofErr w:type="spellEnd"/>
            <w:r w:rsidRPr="00FA0F4D">
              <w:rPr>
                <w:spacing w:val="-1"/>
                <w:lang w:val="en-US"/>
              </w:rPr>
              <w:t xml:space="preserve"> </w:t>
            </w:r>
            <w:proofErr w:type="spellStart"/>
            <w:r w:rsidRPr="00FA0F4D">
              <w:rPr>
                <w:lang w:val="en-US"/>
              </w:rPr>
              <w:t>музыки</w:t>
            </w:r>
            <w:proofErr w:type="spellEnd"/>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3"/>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6"/>
              <w:ind w:left="141"/>
              <w:rPr>
                <w:lang w:val="en-US"/>
              </w:rPr>
            </w:pPr>
            <w:r w:rsidRPr="00FA0F4D">
              <w:rPr>
                <w:lang w:val="en-US"/>
              </w:rPr>
              <w:t>4</w:t>
            </w:r>
            <w:r w:rsidRPr="00FA0F4D">
              <w:rPr>
                <w:spacing w:val="-2"/>
                <w:lang w:val="en-US"/>
              </w:rPr>
              <w:t xml:space="preserve"> </w:t>
            </w:r>
            <w:r w:rsidRPr="00FA0F4D">
              <w:rPr>
                <w:lang w:val="en-US"/>
              </w:rPr>
              <w:t>кабинета</w:t>
            </w:r>
            <w:r w:rsidRPr="00FA0F4D">
              <w:rPr>
                <w:spacing w:val="-2"/>
                <w:lang w:val="en-US"/>
              </w:rPr>
              <w:t xml:space="preserve"> </w:t>
            </w:r>
            <w:proofErr w:type="spellStart"/>
            <w:r w:rsidRPr="00FA0F4D">
              <w:rPr>
                <w:lang w:val="en-US"/>
              </w:rPr>
              <w:t>начальных</w:t>
            </w:r>
            <w:proofErr w:type="spellEnd"/>
            <w:r w:rsidRPr="00FA0F4D">
              <w:rPr>
                <w:spacing w:val="-4"/>
                <w:lang w:val="en-US"/>
              </w:rPr>
              <w:t xml:space="preserve"> </w:t>
            </w:r>
            <w:r w:rsidRPr="00FA0F4D">
              <w:rPr>
                <w:lang w:val="en-US"/>
              </w:rPr>
              <w:t>классов</w:t>
            </w:r>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452"/>
        </w:trPr>
        <w:tc>
          <w:tcPr>
            <w:tcW w:w="567" w:type="dxa"/>
            <w:tcBorders>
              <w:top w:val="nil"/>
              <w:bottom w:val="nil"/>
            </w:tcBorders>
          </w:tcPr>
          <w:p w:rsidR="00FA0F4D" w:rsidRPr="00FA0F4D" w:rsidRDefault="00FA0F4D" w:rsidP="003C0859">
            <w:pPr>
              <w:ind w:left="567" w:right="142"/>
              <w:rPr>
                <w:lang w:val="en-US"/>
              </w:rPr>
            </w:pPr>
          </w:p>
        </w:tc>
        <w:tc>
          <w:tcPr>
            <w:tcW w:w="2693" w:type="dxa"/>
            <w:tcBorders>
              <w:top w:val="nil"/>
              <w:bottom w:val="nil"/>
            </w:tcBorders>
          </w:tcPr>
          <w:p w:rsidR="00FA0F4D" w:rsidRPr="00FA0F4D" w:rsidRDefault="00FA0F4D" w:rsidP="003C0859">
            <w:pPr>
              <w:ind w:left="141"/>
              <w:rPr>
                <w:lang w:val="en-US"/>
              </w:rPr>
            </w:pPr>
          </w:p>
        </w:tc>
        <w:tc>
          <w:tcPr>
            <w:tcW w:w="3260" w:type="dxa"/>
            <w:tcBorders>
              <w:top w:val="nil"/>
              <w:bottom w:val="nil"/>
            </w:tcBorders>
          </w:tcPr>
          <w:p w:rsidR="00FA0F4D" w:rsidRPr="00FA0F4D" w:rsidRDefault="00FA0F4D" w:rsidP="003C0859">
            <w:pPr>
              <w:spacing w:before="94"/>
              <w:ind w:left="141"/>
              <w:rPr>
                <w:lang w:val="en-US"/>
              </w:rPr>
            </w:pPr>
            <w:r w:rsidRPr="00FA0F4D">
              <w:rPr>
                <w:lang w:val="en-US"/>
              </w:rPr>
              <w:t xml:space="preserve">1 </w:t>
            </w:r>
            <w:proofErr w:type="spellStart"/>
            <w:r w:rsidRPr="00FA0F4D">
              <w:rPr>
                <w:lang w:val="en-US"/>
              </w:rPr>
              <w:t>кабинет</w:t>
            </w:r>
            <w:proofErr w:type="spellEnd"/>
            <w:r w:rsidRPr="00FA0F4D">
              <w:rPr>
                <w:lang w:val="en-US"/>
              </w:rPr>
              <w:t xml:space="preserve"> технологии</w:t>
            </w:r>
            <w:r w:rsidRPr="00FA0F4D">
              <w:rPr>
                <w:spacing w:val="1"/>
                <w:lang w:val="en-US"/>
              </w:rPr>
              <w:t xml:space="preserve"> </w:t>
            </w:r>
            <w:r w:rsidRPr="00FA0F4D">
              <w:rPr>
                <w:lang w:val="en-US"/>
              </w:rPr>
              <w:t>(</w:t>
            </w:r>
            <w:proofErr w:type="spellStart"/>
            <w:r w:rsidRPr="00FA0F4D">
              <w:rPr>
                <w:lang w:val="en-US"/>
              </w:rPr>
              <w:t>обслуживающий</w:t>
            </w:r>
            <w:proofErr w:type="spellEnd"/>
            <w:r w:rsidRPr="00FA0F4D">
              <w:rPr>
                <w:spacing w:val="-12"/>
                <w:lang w:val="en-US"/>
              </w:rPr>
              <w:t xml:space="preserve"> </w:t>
            </w:r>
            <w:proofErr w:type="spellStart"/>
            <w:r w:rsidRPr="00FA0F4D">
              <w:rPr>
                <w:lang w:val="en-US"/>
              </w:rPr>
              <w:t>труд</w:t>
            </w:r>
            <w:proofErr w:type="spellEnd"/>
            <w:r w:rsidRPr="00FA0F4D">
              <w:rPr>
                <w:lang w:val="en-US"/>
              </w:rPr>
              <w:t>)</w:t>
            </w:r>
          </w:p>
        </w:tc>
        <w:tc>
          <w:tcPr>
            <w:tcW w:w="2977" w:type="dxa"/>
            <w:tcBorders>
              <w:top w:val="nil"/>
              <w:bottom w:val="nil"/>
            </w:tcBorders>
          </w:tcPr>
          <w:p w:rsidR="00FA0F4D" w:rsidRPr="00FA0F4D" w:rsidRDefault="00FA0F4D" w:rsidP="003C0859">
            <w:pPr>
              <w:ind w:left="141"/>
              <w:rPr>
                <w:lang w:val="en-US"/>
              </w:rPr>
            </w:pPr>
          </w:p>
        </w:tc>
      </w:tr>
      <w:tr w:rsidR="00FA0F4D" w:rsidRPr="00FA0F4D" w:rsidTr="003C0859">
        <w:trPr>
          <w:trHeight w:val="80"/>
        </w:trPr>
        <w:tc>
          <w:tcPr>
            <w:tcW w:w="567" w:type="dxa"/>
            <w:tcBorders>
              <w:top w:val="nil"/>
            </w:tcBorders>
          </w:tcPr>
          <w:p w:rsidR="00FA0F4D" w:rsidRPr="00FA0F4D" w:rsidRDefault="00FA0F4D" w:rsidP="003C0859">
            <w:pPr>
              <w:ind w:left="567" w:right="142"/>
              <w:rPr>
                <w:lang w:val="en-US"/>
              </w:rPr>
            </w:pPr>
          </w:p>
        </w:tc>
        <w:tc>
          <w:tcPr>
            <w:tcW w:w="2693" w:type="dxa"/>
            <w:tcBorders>
              <w:top w:val="nil"/>
            </w:tcBorders>
          </w:tcPr>
          <w:p w:rsidR="00FA0F4D" w:rsidRPr="00FA0F4D" w:rsidRDefault="00FA0F4D" w:rsidP="003C0859">
            <w:pPr>
              <w:ind w:left="141"/>
              <w:rPr>
                <w:lang w:val="en-US"/>
              </w:rPr>
            </w:pPr>
          </w:p>
        </w:tc>
        <w:tc>
          <w:tcPr>
            <w:tcW w:w="3260" w:type="dxa"/>
            <w:tcBorders>
              <w:top w:val="nil"/>
            </w:tcBorders>
          </w:tcPr>
          <w:p w:rsidR="00FA0F4D" w:rsidRPr="00FA0F4D" w:rsidRDefault="00FA0F4D" w:rsidP="003C0859">
            <w:pPr>
              <w:spacing w:before="94"/>
              <w:ind w:left="141"/>
            </w:pPr>
          </w:p>
        </w:tc>
        <w:tc>
          <w:tcPr>
            <w:tcW w:w="2977" w:type="dxa"/>
            <w:tcBorders>
              <w:top w:val="nil"/>
            </w:tcBorders>
          </w:tcPr>
          <w:p w:rsidR="00FA0F4D" w:rsidRPr="00FA0F4D" w:rsidRDefault="00FA0F4D" w:rsidP="003C0859">
            <w:pPr>
              <w:ind w:left="141"/>
              <w:rPr>
                <w:lang w:val="en-US"/>
              </w:rPr>
            </w:pPr>
          </w:p>
        </w:tc>
      </w:tr>
      <w:tr w:rsidR="00FA0F4D" w:rsidRPr="00FA0F4D" w:rsidTr="003C0859">
        <w:trPr>
          <w:trHeight w:val="760"/>
        </w:trPr>
        <w:tc>
          <w:tcPr>
            <w:tcW w:w="567" w:type="dxa"/>
          </w:tcPr>
          <w:p w:rsidR="00FA0F4D" w:rsidRPr="00FA0F4D" w:rsidRDefault="00FA0F4D" w:rsidP="003C0859">
            <w:pPr>
              <w:ind w:left="567" w:right="142"/>
              <w:rPr>
                <w:lang w:val="en-US"/>
              </w:rPr>
            </w:pPr>
            <w:r w:rsidRPr="00FA0F4D">
              <w:rPr>
                <w:lang w:val="en-US"/>
              </w:rPr>
              <w:t>2</w:t>
            </w:r>
          </w:p>
        </w:tc>
        <w:tc>
          <w:tcPr>
            <w:tcW w:w="2693" w:type="dxa"/>
          </w:tcPr>
          <w:p w:rsidR="00FA0F4D" w:rsidRPr="00FA0F4D" w:rsidRDefault="00FA0F4D" w:rsidP="003C0859">
            <w:pPr>
              <w:ind w:left="141"/>
            </w:pPr>
            <w:r w:rsidRPr="00FA0F4D">
              <w:t>Учебные кабинеты для</w:t>
            </w:r>
            <w:r w:rsidRPr="00FA0F4D">
              <w:rPr>
                <w:spacing w:val="-53"/>
              </w:rPr>
              <w:t xml:space="preserve"> </w:t>
            </w:r>
            <w:r w:rsidRPr="00FA0F4D">
              <w:t>трудового обучения</w:t>
            </w:r>
            <w:r w:rsidRPr="00FA0F4D">
              <w:rPr>
                <w:spacing w:val="1"/>
              </w:rPr>
              <w:t xml:space="preserve"> </w:t>
            </w:r>
            <w:r w:rsidRPr="00FA0F4D">
              <w:t>(мастерские)</w:t>
            </w:r>
          </w:p>
        </w:tc>
        <w:tc>
          <w:tcPr>
            <w:tcW w:w="3260" w:type="dxa"/>
          </w:tcPr>
          <w:p w:rsidR="00FA0F4D" w:rsidRPr="00FA0F4D" w:rsidRDefault="00FA0F4D" w:rsidP="003C0859">
            <w:pPr>
              <w:ind w:left="141"/>
              <w:rPr>
                <w:lang w:val="en-US"/>
              </w:rPr>
            </w:pPr>
            <w:r w:rsidRPr="00FA0F4D">
              <w:rPr>
                <w:lang w:val="en-US"/>
              </w:rPr>
              <w:t>1</w:t>
            </w:r>
          </w:p>
        </w:tc>
        <w:tc>
          <w:tcPr>
            <w:tcW w:w="2977" w:type="dxa"/>
          </w:tcPr>
          <w:p w:rsidR="00FA0F4D" w:rsidRPr="00FA0F4D" w:rsidRDefault="00FA0F4D" w:rsidP="003C0859">
            <w:pPr>
              <w:ind w:left="141"/>
              <w:rPr>
                <w:lang w:val="en-US"/>
              </w:rPr>
            </w:pPr>
            <w:r w:rsidRPr="00FA0F4D">
              <w:rPr>
                <w:lang w:val="en-US"/>
              </w:rPr>
              <w:t>имеется</w:t>
            </w:r>
            <w:r w:rsidRPr="00FA0F4D">
              <w:rPr>
                <w:spacing w:val="-3"/>
                <w:lang w:val="en-US"/>
              </w:rPr>
              <w:t xml:space="preserve"> </w:t>
            </w:r>
            <w:r w:rsidRPr="00FA0F4D">
              <w:rPr>
                <w:lang w:val="en-US"/>
              </w:rPr>
              <w:t>частично</w:t>
            </w:r>
          </w:p>
        </w:tc>
      </w:tr>
      <w:tr w:rsidR="00FA0F4D" w:rsidRPr="00FA0F4D" w:rsidTr="003C0859">
        <w:trPr>
          <w:trHeight w:val="782"/>
        </w:trPr>
        <w:tc>
          <w:tcPr>
            <w:tcW w:w="567" w:type="dxa"/>
          </w:tcPr>
          <w:p w:rsidR="00FA0F4D" w:rsidRPr="00FA0F4D" w:rsidRDefault="00FA0F4D" w:rsidP="003C0859">
            <w:pPr>
              <w:ind w:left="567" w:right="142"/>
              <w:rPr>
                <w:lang w:val="en-US"/>
              </w:rPr>
            </w:pPr>
            <w:r w:rsidRPr="00FA0F4D">
              <w:rPr>
                <w:lang w:val="en-US"/>
              </w:rPr>
              <w:t>3</w:t>
            </w:r>
          </w:p>
        </w:tc>
        <w:tc>
          <w:tcPr>
            <w:tcW w:w="2693" w:type="dxa"/>
          </w:tcPr>
          <w:p w:rsidR="00FA0F4D" w:rsidRPr="00FA0F4D" w:rsidRDefault="00FA0F4D" w:rsidP="003C0859">
            <w:pPr>
              <w:ind w:left="141"/>
              <w:rPr>
                <w:lang w:val="en-US"/>
              </w:rPr>
            </w:pPr>
            <w:r w:rsidRPr="00FA0F4D">
              <w:rPr>
                <w:lang w:val="en-US"/>
              </w:rPr>
              <w:t>Помещения для</w:t>
            </w:r>
            <w:r w:rsidRPr="00FA0F4D">
              <w:rPr>
                <w:spacing w:val="1"/>
                <w:lang w:val="en-US"/>
              </w:rPr>
              <w:t xml:space="preserve"> </w:t>
            </w:r>
            <w:r w:rsidRPr="00FA0F4D">
              <w:rPr>
                <w:lang w:val="en-US"/>
              </w:rPr>
              <w:t>медицинского</w:t>
            </w:r>
            <w:r w:rsidRPr="00FA0F4D">
              <w:t xml:space="preserve"> </w:t>
            </w:r>
            <w:r w:rsidRPr="00FA0F4D">
              <w:rPr>
                <w:spacing w:val="-12"/>
                <w:lang w:val="en-US"/>
              </w:rPr>
              <w:t xml:space="preserve"> </w:t>
            </w:r>
            <w:r w:rsidRPr="00FA0F4D">
              <w:rPr>
                <w:lang w:val="en-US"/>
              </w:rPr>
              <w:t>персонала</w:t>
            </w:r>
          </w:p>
        </w:tc>
        <w:tc>
          <w:tcPr>
            <w:tcW w:w="3260" w:type="dxa"/>
          </w:tcPr>
          <w:p w:rsidR="00FA0F4D" w:rsidRPr="00FA0F4D" w:rsidRDefault="00FA0F4D" w:rsidP="003C0859">
            <w:pPr>
              <w:ind w:left="141"/>
              <w:rPr>
                <w:lang w:val="en-US"/>
              </w:rPr>
            </w:pPr>
            <w:r w:rsidRPr="00FA0F4D">
              <w:rPr>
                <w:lang w:val="en-US"/>
              </w:rPr>
              <w:t>имеется</w:t>
            </w:r>
          </w:p>
        </w:tc>
        <w:tc>
          <w:tcPr>
            <w:tcW w:w="2977" w:type="dxa"/>
          </w:tcPr>
          <w:p w:rsidR="00FA0F4D" w:rsidRPr="00FA0F4D" w:rsidRDefault="00FA0F4D" w:rsidP="003C0859">
            <w:pPr>
              <w:ind w:left="141"/>
            </w:pPr>
            <w:r w:rsidRPr="00FA0F4D">
              <w:t>лицензии нет, договор с ФАН с. Юнкюр и ЦРБ г Олёкминска</w:t>
            </w:r>
          </w:p>
        </w:tc>
      </w:tr>
      <w:tr w:rsidR="00FA0F4D" w:rsidRPr="00FA0F4D" w:rsidTr="003C0859">
        <w:trPr>
          <w:trHeight w:val="489"/>
        </w:trPr>
        <w:tc>
          <w:tcPr>
            <w:tcW w:w="567" w:type="dxa"/>
          </w:tcPr>
          <w:p w:rsidR="00FA0F4D" w:rsidRPr="00FA0F4D" w:rsidRDefault="00FA0F4D" w:rsidP="003C0859">
            <w:pPr>
              <w:ind w:left="567" w:right="142"/>
            </w:pPr>
            <w:r w:rsidRPr="00FA0F4D">
              <w:t>4</w:t>
            </w:r>
          </w:p>
        </w:tc>
        <w:tc>
          <w:tcPr>
            <w:tcW w:w="2693" w:type="dxa"/>
          </w:tcPr>
          <w:p w:rsidR="00FA0F4D" w:rsidRPr="00FA0F4D" w:rsidRDefault="00FA0F4D" w:rsidP="003C0859">
            <w:pPr>
              <w:ind w:left="141"/>
            </w:pPr>
            <w:r w:rsidRPr="00FA0F4D">
              <w:t>Помещения</w:t>
            </w:r>
            <w:r w:rsidRPr="00FA0F4D">
              <w:rPr>
                <w:spacing w:val="-2"/>
              </w:rPr>
              <w:t xml:space="preserve"> </w:t>
            </w:r>
            <w:r w:rsidRPr="00FA0F4D">
              <w:t>для питания</w:t>
            </w:r>
          </w:p>
        </w:tc>
        <w:tc>
          <w:tcPr>
            <w:tcW w:w="3260" w:type="dxa"/>
          </w:tcPr>
          <w:p w:rsidR="00FA0F4D" w:rsidRPr="00FA0F4D" w:rsidRDefault="00FA0F4D" w:rsidP="003C0859">
            <w:pPr>
              <w:ind w:left="141"/>
            </w:pPr>
            <w:r w:rsidRPr="00FA0F4D">
              <w:t>имеется</w:t>
            </w:r>
          </w:p>
        </w:tc>
        <w:tc>
          <w:tcPr>
            <w:tcW w:w="2977" w:type="dxa"/>
          </w:tcPr>
          <w:p w:rsidR="00FA0F4D" w:rsidRPr="00FA0F4D" w:rsidRDefault="00FA0F4D" w:rsidP="003C0859">
            <w:pPr>
              <w:ind w:left="141"/>
            </w:pPr>
            <w:r w:rsidRPr="00FA0F4D">
              <w:t>соответствует</w:t>
            </w:r>
          </w:p>
        </w:tc>
      </w:tr>
      <w:tr w:rsidR="00FA0F4D" w:rsidRPr="00FA0F4D" w:rsidTr="003C0859">
        <w:trPr>
          <w:trHeight w:val="491"/>
        </w:trPr>
        <w:tc>
          <w:tcPr>
            <w:tcW w:w="567" w:type="dxa"/>
          </w:tcPr>
          <w:p w:rsidR="00FA0F4D" w:rsidRPr="00FA0F4D" w:rsidRDefault="00FA0F4D" w:rsidP="003C0859">
            <w:pPr>
              <w:ind w:left="567" w:right="142"/>
            </w:pPr>
            <w:r w:rsidRPr="00FA0F4D">
              <w:t>5</w:t>
            </w:r>
          </w:p>
        </w:tc>
        <w:tc>
          <w:tcPr>
            <w:tcW w:w="2693" w:type="dxa"/>
          </w:tcPr>
          <w:p w:rsidR="00FA0F4D" w:rsidRPr="00FA0F4D" w:rsidRDefault="00FA0F4D" w:rsidP="003C0859">
            <w:pPr>
              <w:ind w:left="141"/>
            </w:pPr>
            <w:r w:rsidRPr="00FA0F4D">
              <w:t>Спортивные</w:t>
            </w:r>
            <w:r w:rsidRPr="00FA0F4D">
              <w:rPr>
                <w:spacing w:val="-3"/>
              </w:rPr>
              <w:t xml:space="preserve"> </w:t>
            </w:r>
            <w:r w:rsidRPr="00FA0F4D">
              <w:t>залы</w:t>
            </w:r>
          </w:p>
        </w:tc>
        <w:tc>
          <w:tcPr>
            <w:tcW w:w="3260" w:type="dxa"/>
          </w:tcPr>
          <w:p w:rsidR="00FA0F4D" w:rsidRPr="00FA0F4D" w:rsidRDefault="00FA0F4D" w:rsidP="003C0859">
            <w:pPr>
              <w:ind w:left="141"/>
            </w:pPr>
            <w:r w:rsidRPr="00FA0F4D">
              <w:t>1</w:t>
            </w:r>
          </w:p>
        </w:tc>
        <w:tc>
          <w:tcPr>
            <w:tcW w:w="2977" w:type="dxa"/>
          </w:tcPr>
          <w:p w:rsidR="00FA0F4D" w:rsidRPr="00FA0F4D" w:rsidRDefault="00FA0F4D" w:rsidP="003C0859">
            <w:pPr>
              <w:ind w:left="141"/>
            </w:pPr>
            <w:r w:rsidRPr="00FA0F4D">
              <w:t>1</w:t>
            </w:r>
          </w:p>
        </w:tc>
      </w:tr>
      <w:tr w:rsidR="00FA0F4D" w:rsidRPr="00FA0F4D" w:rsidTr="003C0859">
        <w:trPr>
          <w:trHeight w:val="781"/>
        </w:trPr>
        <w:tc>
          <w:tcPr>
            <w:tcW w:w="567" w:type="dxa"/>
          </w:tcPr>
          <w:p w:rsidR="00FA0F4D" w:rsidRPr="00FA0F4D" w:rsidRDefault="00FA0F4D" w:rsidP="003C0859">
            <w:pPr>
              <w:ind w:left="567" w:right="142"/>
            </w:pPr>
            <w:r w:rsidRPr="00FA0F4D">
              <w:t>6</w:t>
            </w:r>
          </w:p>
        </w:tc>
        <w:tc>
          <w:tcPr>
            <w:tcW w:w="2693" w:type="dxa"/>
          </w:tcPr>
          <w:p w:rsidR="00FA0F4D" w:rsidRPr="00FA0F4D" w:rsidRDefault="00FA0F4D" w:rsidP="003C0859">
            <w:pPr>
              <w:ind w:left="141"/>
              <w:rPr>
                <w:lang w:val="en-US"/>
              </w:rPr>
            </w:pPr>
            <w:r w:rsidRPr="00FA0F4D">
              <w:t>Спортивная площадка с</w:t>
            </w:r>
            <w:r w:rsidRPr="00FA0F4D">
              <w:rPr>
                <w:spacing w:val="-52"/>
              </w:rPr>
              <w:t xml:space="preserve"> </w:t>
            </w:r>
            <w:proofErr w:type="spellStart"/>
            <w:r w:rsidRPr="00FA0F4D">
              <w:rPr>
                <w:lang w:val="en-US"/>
              </w:rPr>
              <w:t>оборудованием</w:t>
            </w:r>
            <w:proofErr w:type="spellEnd"/>
          </w:p>
        </w:tc>
        <w:tc>
          <w:tcPr>
            <w:tcW w:w="3260" w:type="dxa"/>
          </w:tcPr>
          <w:p w:rsidR="00FA0F4D" w:rsidRPr="00FA0F4D" w:rsidRDefault="00FA0F4D" w:rsidP="003C0859">
            <w:pPr>
              <w:ind w:left="141"/>
              <w:rPr>
                <w:lang w:val="en-US"/>
              </w:rPr>
            </w:pPr>
            <w:r w:rsidRPr="00FA0F4D">
              <w:rPr>
                <w:lang w:val="en-US"/>
              </w:rPr>
              <w:t>1</w:t>
            </w:r>
          </w:p>
        </w:tc>
        <w:tc>
          <w:tcPr>
            <w:tcW w:w="2977" w:type="dxa"/>
          </w:tcPr>
          <w:p w:rsidR="00FA0F4D" w:rsidRPr="00FA0F4D" w:rsidRDefault="00FA0F4D" w:rsidP="003C0859">
            <w:pPr>
              <w:ind w:left="141"/>
              <w:rPr>
                <w:lang w:val="en-US"/>
              </w:rPr>
            </w:pPr>
            <w:r w:rsidRPr="00FA0F4D">
              <w:rPr>
                <w:lang w:val="en-US"/>
              </w:rPr>
              <w:t>1</w:t>
            </w:r>
          </w:p>
        </w:tc>
      </w:tr>
      <w:tr w:rsidR="00FA0F4D" w:rsidRPr="00FA0F4D" w:rsidTr="003C0859">
        <w:trPr>
          <w:trHeight w:val="590"/>
        </w:trPr>
        <w:tc>
          <w:tcPr>
            <w:tcW w:w="567" w:type="dxa"/>
          </w:tcPr>
          <w:p w:rsidR="00FA0F4D" w:rsidRPr="00FA0F4D" w:rsidRDefault="00FA0F4D" w:rsidP="003C0859">
            <w:pPr>
              <w:spacing w:line="249" w:lineRule="exact"/>
              <w:ind w:left="567" w:right="142"/>
              <w:rPr>
                <w:rFonts w:ascii="Calibri" w:hAnsi="Calibri"/>
                <w:lang w:val="en-US"/>
              </w:rPr>
            </w:pPr>
            <w:r w:rsidRPr="00FA0F4D">
              <w:rPr>
                <w:rFonts w:ascii="Calibri" w:hAnsi="Calibri"/>
                <w:lang w:val="en-US"/>
              </w:rPr>
              <w:t>7</w:t>
            </w:r>
          </w:p>
        </w:tc>
        <w:tc>
          <w:tcPr>
            <w:tcW w:w="2693" w:type="dxa"/>
          </w:tcPr>
          <w:p w:rsidR="00FA0F4D" w:rsidRPr="00FA0F4D" w:rsidRDefault="00FA0F4D" w:rsidP="003C0859">
            <w:pPr>
              <w:spacing w:line="276" w:lineRule="auto"/>
              <w:ind w:left="141"/>
              <w:rPr>
                <w:lang w:val="en-US"/>
              </w:rPr>
            </w:pPr>
            <w:proofErr w:type="spellStart"/>
            <w:r w:rsidRPr="00FA0F4D">
              <w:rPr>
                <w:lang w:val="en-US"/>
              </w:rPr>
              <w:t>Библиотека</w:t>
            </w:r>
            <w:proofErr w:type="spellEnd"/>
            <w:r w:rsidRPr="00FA0F4D">
              <w:rPr>
                <w:lang w:val="en-US"/>
              </w:rPr>
              <w:t xml:space="preserve"> с </w:t>
            </w:r>
            <w:proofErr w:type="spellStart"/>
            <w:r w:rsidRPr="00FA0F4D">
              <w:rPr>
                <w:lang w:val="en-US"/>
              </w:rPr>
              <w:t>читальным</w:t>
            </w:r>
            <w:proofErr w:type="spellEnd"/>
            <w:r w:rsidRPr="00FA0F4D">
              <w:rPr>
                <w:spacing w:val="-52"/>
                <w:lang w:val="en-US"/>
              </w:rPr>
              <w:t xml:space="preserve"> </w:t>
            </w:r>
            <w:r w:rsidRPr="00FA0F4D">
              <w:rPr>
                <w:spacing w:val="-52"/>
              </w:rPr>
              <w:t xml:space="preserve">           </w:t>
            </w:r>
            <w:proofErr w:type="spellStart"/>
            <w:r w:rsidRPr="00FA0F4D">
              <w:rPr>
                <w:lang w:val="en-US"/>
              </w:rPr>
              <w:t>залом</w:t>
            </w:r>
            <w:proofErr w:type="spellEnd"/>
          </w:p>
        </w:tc>
        <w:tc>
          <w:tcPr>
            <w:tcW w:w="3260" w:type="dxa"/>
          </w:tcPr>
          <w:p w:rsidR="00FA0F4D" w:rsidRPr="00FA0F4D" w:rsidRDefault="00FA0F4D" w:rsidP="003C0859">
            <w:pPr>
              <w:spacing w:line="249" w:lineRule="exact"/>
              <w:ind w:left="141"/>
              <w:rPr>
                <w:lang w:val="en-US"/>
              </w:rPr>
            </w:pPr>
            <w:r w:rsidRPr="00FA0F4D">
              <w:rPr>
                <w:lang w:val="en-US"/>
              </w:rPr>
              <w:t>1</w:t>
            </w:r>
          </w:p>
        </w:tc>
        <w:tc>
          <w:tcPr>
            <w:tcW w:w="2977" w:type="dxa"/>
          </w:tcPr>
          <w:p w:rsidR="00FA0F4D" w:rsidRPr="00FA0F4D" w:rsidRDefault="00FA0F4D" w:rsidP="003C0859">
            <w:pPr>
              <w:spacing w:line="249" w:lineRule="exact"/>
              <w:ind w:left="141"/>
              <w:rPr>
                <w:lang w:val="en-US"/>
              </w:rPr>
            </w:pPr>
            <w:r w:rsidRPr="00FA0F4D">
              <w:rPr>
                <w:lang w:val="en-US"/>
              </w:rPr>
              <w:t>имеется</w:t>
            </w:r>
          </w:p>
        </w:tc>
      </w:tr>
      <w:tr w:rsidR="00FA0F4D" w:rsidRPr="00FA0F4D" w:rsidTr="003C0859">
        <w:trPr>
          <w:trHeight w:val="1518"/>
        </w:trPr>
        <w:tc>
          <w:tcPr>
            <w:tcW w:w="567" w:type="dxa"/>
          </w:tcPr>
          <w:p w:rsidR="00FA0F4D" w:rsidRPr="00FA0F4D" w:rsidRDefault="00FA0F4D" w:rsidP="003C0859">
            <w:pPr>
              <w:spacing w:line="249" w:lineRule="exact"/>
              <w:ind w:left="567" w:right="142"/>
              <w:rPr>
                <w:rFonts w:ascii="Calibri" w:hAnsi="Calibri"/>
                <w:lang w:val="en-US"/>
              </w:rPr>
            </w:pPr>
            <w:r w:rsidRPr="00FA0F4D">
              <w:rPr>
                <w:rFonts w:ascii="Calibri" w:hAnsi="Calibri"/>
                <w:lang w:val="en-US"/>
              </w:rPr>
              <w:t>8</w:t>
            </w:r>
          </w:p>
        </w:tc>
        <w:tc>
          <w:tcPr>
            <w:tcW w:w="2693" w:type="dxa"/>
          </w:tcPr>
          <w:p w:rsidR="00FA0F4D" w:rsidRPr="00FA0F4D" w:rsidRDefault="00FA0F4D" w:rsidP="003C0859">
            <w:pPr>
              <w:spacing w:line="276" w:lineRule="auto"/>
              <w:ind w:left="141"/>
              <w:rPr>
                <w:lang w:val="en-US"/>
              </w:rPr>
            </w:pPr>
            <w:proofErr w:type="spellStart"/>
            <w:r w:rsidRPr="00FA0F4D">
              <w:rPr>
                <w:lang w:val="en-US"/>
              </w:rPr>
              <w:t>Административные</w:t>
            </w:r>
            <w:proofErr w:type="spellEnd"/>
            <w:r w:rsidRPr="00FA0F4D">
              <w:rPr>
                <w:spacing w:val="-52"/>
                <w:lang w:val="en-US"/>
              </w:rPr>
              <w:t xml:space="preserve"> </w:t>
            </w:r>
            <w:proofErr w:type="spellStart"/>
            <w:r w:rsidRPr="00FA0F4D">
              <w:rPr>
                <w:lang w:val="en-US"/>
              </w:rPr>
              <w:t>помещения</w:t>
            </w:r>
            <w:proofErr w:type="spellEnd"/>
          </w:p>
        </w:tc>
        <w:tc>
          <w:tcPr>
            <w:tcW w:w="3260" w:type="dxa"/>
          </w:tcPr>
          <w:p w:rsidR="00FA0F4D" w:rsidRPr="00FA0F4D" w:rsidRDefault="00FA0F4D" w:rsidP="003C0859">
            <w:pPr>
              <w:spacing w:line="248" w:lineRule="exact"/>
              <w:ind w:left="141"/>
            </w:pPr>
            <w:r w:rsidRPr="00FA0F4D">
              <w:t>1</w:t>
            </w:r>
            <w:r w:rsidRPr="00FA0F4D">
              <w:rPr>
                <w:spacing w:val="-3"/>
              </w:rPr>
              <w:t xml:space="preserve"> </w:t>
            </w:r>
            <w:r w:rsidRPr="00FA0F4D">
              <w:t>кабинет</w:t>
            </w:r>
            <w:r w:rsidRPr="00FA0F4D">
              <w:rPr>
                <w:spacing w:val="-3"/>
              </w:rPr>
              <w:t xml:space="preserve"> </w:t>
            </w:r>
            <w:r w:rsidRPr="00FA0F4D">
              <w:t>директора,</w:t>
            </w:r>
          </w:p>
          <w:p w:rsidR="00FA0F4D" w:rsidRPr="00FA0F4D" w:rsidRDefault="00FA0F4D" w:rsidP="003C0859">
            <w:pPr>
              <w:spacing w:line="252" w:lineRule="exact"/>
              <w:ind w:left="141"/>
            </w:pPr>
            <w:r w:rsidRPr="00FA0F4D">
              <w:t>1кабинет</w:t>
            </w:r>
            <w:r w:rsidRPr="00FA0F4D">
              <w:rPr>
                <w:spacing w:val="-8"/>
              </w:rPr>
              <w:t xml:space="preserve"> </w:t>
            </w:r>
            <w:r w:rsidRPr="00FA0F4D">
              <w:t>зам</w:t>
            </w:r>
            <w:r w:rsidRPr="00FA0F4D">
              <w:rPr>
                <w:spacing w:val="-7"/>
              </w:rPr>
              <w:t xml:space="preserve"> </w:t>
            </w:r>
            <w:r w:rsidRPr="00FA0F4D">
              <w:t>директора</w:t>
            </w:r>
            <w:r w:rsidRPr="00FA0F4D">
              <w:rPr>
                <w:spacing w:val="-7"/>
              </w:rPr>
              <w:t xml:space="preserve"> </w:t>
            </w:r>
            <w:r w:rsidRPr="00FA0F4D">
              <w:t>по</w:t>
            </w:r>
            <w:r w:rsidRPr="00FA0F4D">
              <w:rPr>
                <w:spacing w:val="-7"/>
              </w:rPr>
              <w:t xml:space="preserve"> </w:t>
            </w:r>
            <w:r w:rsidRPr="00FA0F4D">
              <w:t>УВР, ВР,</w:t>
            </w:r>
          </w:p>
          <w:p w:rsidR="00FA0F4D" w:rsidRPr="00FA0F4D" w:rsidRDefault="00FA0F4D" w:rsidP="003C0859">
            <w:pPr>
              <w:ind w:left="141"/>
            </w:pPr>
            <w:r w:rsidRPr="00FA0F4D">
              <w:t>1</w:t>
            </w:r>
            <w:r w:rsidRPr="00FA0F4D">
              <w:rPr>
                <w:spacing w:val="-3"/>
              </w:rPr>
              <w:t xml:space="preserve"> </w:t>
            </w:r>
            <w:r w:rsidRPr="00FA0F4D">
              <w:t>кабинет</w:t>
            </w:r>
            <w:r w:rsidRPr="00FA0F4D">
              <w:rPr>
                <w:spacing w:val="-4"/>
              </w:rPr>
              <w:t xml:space="preserve"> </w:t>
            </w:r>
            <w:proofErr w:type="spellStart"/>
            <w:r w:rsidRPr="00FA0F4D">
              <w:t>кабинет</w:t>
            </w:r>
            <w:proofErr w:type="spellEnd"/>
            <w:r w:rsidRPr="00FA0F4D">
              <w:rPr>
                <w:spacing w:val="-52"/>
              </w:rPr>
              <w:t xml:space="preserve"> </w:t>
            </w:r>
            <w:r w:rsidRPr="00FA0F4D">
              <w:t>психолога и</w:t>
            </w:r>
            <w:r w:rsidRPr="00FA0F4D">
              <w:rPr>
                <w:spacing w:val="-52"/>
              </w:rPr>
              <w:t xml:space="preserve"> </w:t>
            </w:r>
            <w:proofErr w:type="spellStart"/>
            <w:r w:rsidRPr="00FA0F4D">
              <w:t>соц.педагога</w:t>
            </w:r>
            <w:proofErr w:type="spellEnd"/>
            <w:r w:rsidRPr="00FA0F4D">
              <w:t>;</w:t>
            </w:r>
          </w:p>
          <w:p w:rsidR="00FA0F4D" w:rsidRPr="00FA0F4D" w:rsidRDefault="00FA0F4D" w:rsidP="003C0859">
            <w:pPr>
              <w:spacing w:line="254" w:lineRule="exact"/>
              <w:ind w:left="141"/>
            </w:pPr>
            <w:r w:rsidRPr="00FA0F4D">
              <w:t>1 кабинет «Точки роста»</w:t>
            </w:r>
          </w:p>
        </w:tc>
        <w:tc>
          <w:tcPr>
            <w:tcW w:w="2977" w:type="dxa"/>
          </w:tcPr>
          <w:p w:rsidR="00FA0F4D" w:rsidRPr="00FA0F4D" w:rsidRDefault="00FA0F4D" w:rsidP="003C0859">
            <w:pPr>
              <w:ind w:left="141"/>
              <w:rPr>
                <w:lang w:val="en-US"/>
              </w:rPr>
            </w:pPr>
            <w:r w:rsidRPr="00FA0F4D">
              <w:rPr>
                <w:lang w:val="en-US"/>
              </w:rPr>
              <w:t>оснащены</w:t>
            </w:r>
            <w:r w:rsidRPr="00FA0F4D">
              <w:rPr>
                <w:spacing w:val="34"/>
                <w:lang w:val="en-US"/>
              </w:rPr>
              <w:t xml:space="preserve"> </w:t>
            </w:r>
            <w:proofErr w:type="spellStart"/>
            <w:r w:rsidRPr="00FA0F4D">
              <w:rPr>
                <w:lang w:val="en-US"/>
              </w:rPr>
              <w:t>необходимым</w:t>
            </w:r>
            <w:proofErr w:type="spellEnd"/>
            <w:r w:rsidRPr="00FA0F4D">
              <w:rPr>
                <w:spacing w:val="-52"/>
                <w:lang w:val="en-US"/>
              </w:rPr>
              <w:t xml:space="preserve"> </w:t>
            </w:r>
            <w:proofErr w:type="spellStart"/>
            <w:r w:rsidRPr="00FA0F4D">
              <w:rPr>
                <w:lang w:val="en-US"/>
              </w:rPr>
              <w:t>оборудованием</w:t>
            </w:r>
            <w:proofErr w:type="spellEnd"/>
          </w:p>
        </w:tc>
      </w:tr>
    </w:tbl>
    <w:p w:rsidR="00FA0F4D" w:rsidRPr="00FA0F4D" w:rsidRDefault="00FA0F4D" w:rsidP="00FA0F4D">
      <w:pPr>
        <w:ind w:left="567" w:right="142"/>
        <w:rPr>
          <w:b/>
          <w:sz w:val="20"/>
        </w:rPr>
      </w:pPr>
    </w:p>
    <w:p w:rsidR="00FA0F4D" w:rsidRPr="00FA0F4D" w:rsidRDefault="00FA0F4D" w:rsidP="00FA0F4D">
      <w:pPr>
        <w:spacing w:before="11"/>
        <w:ind w:left="567" w:right="142"/>
        <w:rPr>
          <w:b/>
          <w:sz w:val="12"/>
        </w:rPr>
      </w:pP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60"/>
        <w:gridCol w:w="2977"/>
      </w:tblGrid>
      <w:tr w:rsidR="00FA0F4D" w:rsidRPr="00FA0F4D" w:rsidTr="00D6034B">
        <w:trPr>
          <w:trHeight w:val="506"/>
        </w:trPr>
        <w:tc>
          <w:tcPr>
            <w:tcW w:w="3260" w:type="dxa"/>
          </w:tcPr>
          <w:p w:rsidR="00FA0F4D" w:rsidRPr="00FA0F4D" w:rsidRDefault="00FA0F4D" w:rsidP="00D6034B">
            <w:pPr>
              <w:spacing w:line="251" w:lineRule="exact"/>
              <w:ind w:left="141" w:right="142"/>
              <w:rPr>
                <w:b/>
                <w:lang w:val="en-US"/>
              </w:rPr>
            </w:pPr>
            <w:r w:rsidRPr="00FA0F4D">
              <w:rPr>
                <w:b/>
                <w:lang w:val="en-US"/>
              </w:rPr>
              <w:t>Компоненты</w:t>
            </w:r>
            <w:r w:rsidRPr="00FA0F4D">
              <w:rPr>
                <w:b/>
                <w:spacing w:val="-1"/>
                <w:lang w:val="en-US"/>
              </w:rPr>
              <w:t xml:space="preserve"> </w:t>
            </w:r>
            <w:r w:rsidRPr="00FA0F4D">
              <w:rPr>
                <w:b/>
                <w:lang w:val="en-US"/>
              </w:rPr>
              <w:t>оснащения</w:t>
            </w:r>
          </w:p>
        </w:tc>
        <w:tc>
          <w:tcPr>
            <w:tcW w:w="3260" w:type="dxa"/>
          </w:tcPr>
          <w:p w:rsidR="00FA0F4D" w:rsidRPr="00FA0F4D" w:rsidRDefault="00FA0F4D" w:rsidP="00D6034B">
            <w:pPr>
              <w:spacing w:line="254" w:lineRule="exact"/>
              <w:ind w:left="141" w:right="142"/>
              <w:rPr>
                <w:b/>
                <w:lang w:val="en-US"/>
              </w:rPr>
            </w:pPr>
            <w:proofErr w:type="spellStart"/>
            <w:r w:rsidRPr="00FA0F4D">
              <w:rPr>
                <w:b/>
                <w:spacing w:val="-2"/>
                <w:lang w:val="en-US"/>
              </w:rPr>
              <w:t>Необходимое</w:t>
            </w:r>
            <w:proofErr w:type="spellEnd"/>
            <w:r w:rsidRPr="00FA0F4D">
              <w:rPr>
                <w:b/>
                <w:spacing w:val="-2"/>
                <w:lang w:val="en-US"/>
              </w:rPr>
              <w:t xml:space="preserve"> </w:t>
            </w:r>
            <w:proofErr w:type="spellStart"/>
            <w:r w:rsidRPr="00FA0F4D">
              <w:rPr>
                <w:b/>
                <w:spacing w:val="-2"/>
                <w:lang w:val="en-US"/>
              </w:rPr>
              <w:t>оборудование</w:t>
            </w:r>
            <w:proofErr w:type="spellEnd"/>
            <w:r w:rsidRPr="00FA0F4D">
              <w:rPr>
                <w:b/>
                <w:spacing w:val="-2"/>
                <w:lang w:val="en-US"/>
              </w:rPr>
              <w:t xml:space="preserve"> </w:t>
            </w:r>
            <w:r w:rsidRPr="00FA0F4D">
              <w:rPr>
                <w:b/>
                <w:spacing w:val="-1"/>
                <w:lang w:val="en-US"/>
              </w:rPr>
              <w:t>и</w:t>
            </w:r>
            <w:r w:rsidRPr="00FA0F4D">
              <w:rPr>
                <w:b/>
                <w:spacing w:val="-52"/>
                <w:lang w:val="en-US"/>
              </w:rPr>
              <w:t xml:space="preserve"> </w:t>
            </w:r>
            <w:r w:rsidRPr="00FA0F4D">
              <w:rPr>
                <w:b/>
                <w:lang w:val="en-US"/>
              </w:rPr>
              <w:t>оснащение</w:t>
            </w:r>
          </w:p>
        </w:tc>
        <w:tc>
          <w:tcPr>
            <w:tcW w:w="2977" w:type="dxa"/>
          </w:tcPr>
          <w:p w:rsidR="00FA0F4D" w:rsidRPr="00FA0F4D" w:rsidRDefault="00FA0F4D" w:rsidP="00D6034B">
            <w:pPr>
              <w:spacing w:line="251" w:lineRule="exact"/>
              <w:ind w:left="141" w:right="142"/>
              <w:rPr>
                <w:b/>
                <w:lang w:val="en-US"/>
              </w:rPr>
            </w:pPr>
            <w:r w:rsidRPr="00FA0F4D">
              <w:rPr>
                <w:b/>
                <w:lang w:val="en-US"/>
              </w:rPr>
              <w:t>Необходимо/</w:t>
            </w:r>
            <w:r w:rsidRPr="00FA0F4D">
              <w:rPr>
                <w:b/>
                <w:spacing w:val="-14"/>
                <w:lang w:val="en-US"/>
              </w:rPr>
              <w:t xml:space="preserve"> </w:t>
            </w:r>
            <w:r w:rsidRPr="00FA0F4D">
              <w:rPr>
                <w:b/>
                <w:lang w:val="en-US"/>
              </w:rPr>
              <w:t>имеется</w:t>
            </w:r>
          </w:p>
        </w:tc>
      </w:tr>
      <w:tr w:rsidR="00FA0F4D" w:rsidRPr="00FA0F4D" w:rsidTr="00D6034B">
        <w:trPr>
          <w:trHeight w:val="489"/>
        </w:trPr>
        <w:tc>
          <w:tcPr>
            <w:tcW w:w="3260" w:type="dxa"/>
            <w:vMerge w:val="restart"/>
          </w:tcPr>
          <w:p w:rsidR="00FA0F4D" w:rsidRPr="00FA0F4D" w:rsidRDefault="00FA0F4D" w:rsidP="00D6034B">
            <w:pPr>
              <w:spacing w:line="242" w:lineRule="auto"/>
              <w:ind w:left="141" w:right="142"/>
            </w:pPr>
            <w:r w:rsidRPr="00FA0F4D">
              <w:t>Компоненты</w:t>
            </w:r>
            <w:r w:rsidRPr="00FA0F4D">
              <w:rPr>
                <w:spacing w:val="-8"/>
              </w:rPr>
              <w:t xml:space="preserve"> </w:t>
            </w:r>
            <w:r w:rsidRPr="00FA0F4D">
              <w:t>оснащения</w:t>
            </w:r>
            <w:r w:rsidRPr="00FA0F4D">
              <w:rPr>
                <w:spacing w:val="-8"/>
              </w:rPr>
              <w:t xml:space="preserve"> </w:t>
            </w:r>
            <w:r w:rsidRPr="00FA0F4D">
              <w:t xml:space="preserve">учебных </w:t>
            </w:r>
            <w:r w:rsidRPr="00FA0F4D">
              <w:rPr>
                <w:spacing w:val="-52"/>
              </w:rPr>
              <w:t xml:space="preserve"> </w:t>
            </w:r>
            <w:r w:rsidRPr="00FA0F4D">
              <w:t>предметных</w:t>
            </w:r>
            <w:r w:rsidRPr="00FA0F4D">
              <w:rPr>
                <w:spacing w:val="-3"/>
              </w:rPr>
              <w:t xml:space="preserve"> </w:t>
            </w:r>
            <w:r w:rsidRPr="00FA0F4D">
              <w:t>кабинетов</w:t>
            </w:r>
          </w:p>
        </w:tc>
        <w:tc>
          <w:tcPr>
            <w:tcW w:w="3260" w:type="dxa"/>
          </w:tcPr>
          <w:p w:rsidR="00FA0F4D" w:rsidRPr="00FA0F4D" w:rsidRDefault="00FA0F4D" w:rsidP="00D6034B">
            <w:pPr>
              <w:spacing w:line="256" w:lineRule="auto"/>
              <w:ind w:left="141" w:right="142"/>
            </w:pPr>
            <w:r w:rsidRPr="00FA0F4D">
              <w:t>Учебно-методические</w:t>
            </w:r>
            <w:r w:rsidRPr="00FA0F4D">
              <w:rPr>
                <w:spacing w:val="1"/>
              </w:rPr>
              <w:t xml:space="preserve"> </w:t>
            </w:r>
            <w:r w:rsidRPr="00FA0F4D">
              <w:t>материалы, УМК по</w:t>
            </w:r>
            <w:r w:rsidRPr="00FA0F4D">
              <w:rPr>
                <w:spacing w:val="1"/>
              </w:rPr>
              <w:t xml:space="preserve"> </w:t>
            </w:r>
            <w:r w:rsidRPr="00FA0F4D">
              <w:t>предметам, дидактические и</w:t>
            </w:r>
            <w:r w:rsidRPr="00FA0F4D">
              <w:rPr>
                <w:spacing w:val="-52"/>
              </w:rPr>
              <w:t xml:space="preserve"> </w:t>
            </w:r>
            <w:r w:rsidRPr="00FA0F4D">
              <w:t>раздаточные</w:t>
            </w:r>
            <w:r w:rsidRPr="00FA0F4D">
              <w:rPr>
                <w:spacing w:val="-1"/>
              </w:rPr>
              <w:t xml:space="preserve"> </w:t>
            </w:r>
            <w:r w:rsidRPr="00FA0F4D">
              <w:t>материалы</w:t>
            </w:r>
            <w:r w:rsidRPr="00FA0F4D">
              <w:rPr>
                <w:spacing w:val="1"/>
              </w:rPr>
              <w:t xml:space="preserve"> </w:t>
            </w:r>
            <w:r w:rsidRPr="00FA0F4D">
              <w:t>по</w:t>
            </w:r>
            <w:r w:rsidRPr="00FA0F4D">
              <w:rPr>
                <w:spacing w:val="1"/>
              </w:rPr>
              <w:t xml:space="preserve"> </w:t>
            </w:r>
            <w:r w:rsidRPr="00FA0F4D">
              <w:t>предметам</w:t>
            </w:r>
          </w:p>
        </w:tc>
        <w:tc>
          <w:tcPr>
            <w:tcW w:w="2977" w:type="dxa"/>
          </w:tcPr>
          <w:p w:rsidR="00FA0F4D" w:rsidRPr="00FA0F4D" w:rsidRDefault="00FA0F4D" w:rsidP="00D6034B">
            <w:pPr>
              <w:spacing w:line="247" w:lineRule="exact"/>
              <w:ind w:left="141" w:right="142"/>
              <w:rPr>
                <w:lang w:val="en-US"/>
              </w:rPr>
            </w:pPr>
            <w:r w:rsidRPr="00FA0F4D">
              <w:rPr>
                <w:lang w:val="en-US"/>
              </w:rPr>
              <w:t>Имеются</w:t>
            </w:r>
            <w:r w:rsidRPr="00FA0F4D">
              <w:rPr>
                <w:spacing w:val="-1"/>
                <w:lang w:val="en-US"/>
              </w:rPr>
              <w:t xml:space="preserve"> </w:t>
            </w:r>
            <w:r w:rsidRPr="00FA0F4D">
              <w:rPr>
                <w:lang w:val="en-US"/>
              </w:rPr>
              <w:t>по</w:t>
            </w:r>
            <w:r w:rsidRPr="00FA0F4D">
              <w:rPr>
                <w:spacing w:val="-1"/>
                <w:lang w:val="en-US"/>
              </w:rPr>
              <w:t xml:space="preserve"> </w:t>
            </w:r>
            <w:proofErr w:type="spellStart"/>
            <w:r w:rsidRPr="00FA0F4D">
              <w:rPr>
                <w:lang w:val="en-US"/>
              </w:rPr>
              <w:t>всем</w:t>
            </w:r>
            <w:proofErr w:type="spellEnd"/>
            <w:r w:rsidRPr="00FA0F4D">
              <w:rPr>
                <w:spacing w:val="-4"/>
                <w:lang w:val="en-US"/>
              </w:rPr>
              <w:t xml:space="preserve"> </w:t>
            </w:r>
            <w:proofErr w:type="spellStart"/>
            <w:r w:rsidRPr="00FA0F4D">
              <w:rPr>
                <w:lang w:val="en-US"/>
              </w:rPr>
              <w:t>кабинетам</w:t>
            </w:r>
            <w:proofErr w:type="spellEnd"/>
          </w:p>
        </w:tc>
      </w:tr>
      <w:tr w:rsidR="00FA0F4D" w:rsidRPr="00FA0F4D" w:rsidTr="00D6034B">
        <w:trPr>
          <w:trHeight w:val="1579"/>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ind w:left="141" w:right="142"/>
            </w:pPr>
            <w:r w:rsidRPr="00FA0F4D">
              <w:t>Аудиозаписи, ТСО,</w:t>
            </w:r>
            <w:r w:rsidRPr="00FA0F4D">
              <w:rPr>
                <w:spacing w:val="1"/>
              </w:rPr>
              <w:t xml:space="preserve"> </w:t>
            </w:r>
            <w:r w:rsidRPr="00FA0F4D">
              <w:rPr>
                <w:spacing w:val="-1"/>
              </w:rPr>
              <w:t>компьютерные, информационно-</w:t>
            </w:r>
            <w:r w:rsidRPr="00FA0F4D">
              <w:rPr>
                <w:spacing w:val="-52"/>
              </w:rPr>
              <w:t xml:space="preserve"> </w:t>
            </w:r>
            <w:r w:rsidRPr="00FA0F4D">
              <w:t>коммуникационные</w:t>
            </w:r>
          </w:p>
          <w:p w:rsidR="00FA0F4D" w:rsidRPr="00FA0F4D" w:rsidRDefault="00FA0F4D" w:rsidP="00D6034B">
            <w:pPr>
              <w:spacing w:line="252" w:lineRule="exact"/>
              <w:ind w:left="141" w:right="142"/>
            </w:pPr>
            <w:r w:rsidRPr="00FA0F4D">
              <w:t>средства</w:t>
            </w:r>
          </w:p>
        </w:tc>
        <w:tc>
          <w:tcPr>
            <w:tcW w:w="2977" w:type="dxa"/>
          </w:tcPr>
          <w:p w:rsidR="00FA0F4D" w:rsidRPr="00FA0F4D" w:rsidRDefault="00FA0F4D" w:rsidP="00D6034B">
            <w:pPr>
              <w:spacing w:line="247" w:lineRule="exact"/>
              <w:ind w:left="141" w:right="142"/>
              <w:rPr>
                <w:lang w:val="en-US"/>
              </w:rPr>
            </w:pPr>
            <w:r w:rsidRPr="00FA0F4D">
              <w:rPr>
                <w:lang w:val="en-US"/>
              </w:rPr>
              <w:t>Имеются</w:t>
            </w:r>
          </w:p>
        </w:tc>
      </w:tr>
      <w:tr w:rsidR="00FA0F4D" w:rsidRPr="00FA0F4D" w:rsidTr="00D6034B">
        <w:trPr>
          <w:trHeight w:val="1250"/>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proofErr w:type="spellStart"/>
            <w:r w:rsidRPr="00FA0F4D">
              <w:rPr>
                <w:lang w:val="en-US"/>
              </w:rPr>
              <w:t>Мебель</w:t>
            </w:r>
            <w:proofErr w:type="spellEnd"/>
          </w:p>
        </w:tc>
        <w:tc>
          <w:tcPr>
            <w:tcW w:w="2977" w:type="dxa"/>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76" w:lineRule="auto"/>
              <w:ind w:left="141" w:right="142"/>
            </w:pPr>
            <w:r w:rsidRPr="00FA0F4D">
              <w:t>Подключение к локальной сети</w:t>
            </w:r>
            <w:r w:rsidRPr="00FA0F4D">
              <w:rPr>
                <w:spacing w:val="-52"/>
              </w:rPr>
              <w:t xml:space="preserve"> </w:t>
            </w:r>
            <w:r w:rsidRPr="00FA0F4D">
              <w:t>школы</w:t>
            </w:r>
          </w:p>
        </w:tc>
        <w:tc>
          <w:tcPr>
            <w:tcW w:w="2977" w:type="dxa"/>
          </w:tcPr>
          <w:p w:rsidR="00FA0F4D" w:rsidRPr="00FA0F4D" w:rsidRDefault="00FA0F4D" w:rsidP="00D6034B">
            <w:pPr>
              <w:ind w:left="141" w:right="142"/>
            </w:pPr>
            <w:r w:rsidRPr="00FA0F4D">
              <w:t>имеется не для всех</w:t>
            </w:r>
            <w:r w:rsidRPr="00FA0F4D">
              <w:rPr>
                <w:spacing w:val="-52"/>
              </w:rPr>
              <w:t xml:space="preserve"> </w:t>
            </w:r>
            <w:r w:rsidRPr="00FA0F4D">
              <w:t>компьютеров</w:t>
            </w:r>
          </w:p>
        </w:tc>
      </w:tr>
      <w:tr w:rsidR="00FA0F4D" w:rsidRPr="00FA0F4D" w:rsidTr="00D6034B">
        <w:trPr>
          <w:trHeight w:val="782"/>
        </w:trPr>
        <w:tc>
          <w:tcPr>
            <w:tcW w:w="3260" w:type="dxa"/>
            <w:vMerge/>
            <w:tcBorders>
              <w:top w:val="nil"/>
            </w:tcBorders>
          </w:tcPr>
          <w:p w:rsidR="00FA0F4D" w:rsidRPr="00FA0F4D" w:rsidRDefault="00FA0F4D" w:rsidP="00D6034B">
            <w:pPr>
              <w:ind w:left="141" w:right="142"/>
            </w:pPr>
          </w:p>
        </w:tc>
        <w:tc>
          <w:tcPr>
            <w:tcW w:w="3260" w:type="dxa"/>
          </w:tcPr>
          <w:p w:rsidR="00FA0F4D" w:rsidRPr="00FA0F4D" w:rsidRDefault="00FA0F4D" w:rsidP="00D6034B">
            <w:pPr>
              <w:spacing w:line="247" w:lineRule="exact"/>
              <w:ind w:left="141" w:right="142"/>
              <w:rPr>
                <w:lang w:val="en-US"/>
              </w:rPr>
            </w:pPr>
            <w:proofErr w:type="spellStart"/>
            <w:r w:rsidRPr="00FA0F4D">
              <w:rPr>
                <w:lang w:val="en-US"/>
              </w:rPr>
              <w:t>Выход</w:t>
            </w:r>
            <w:proofErr w:type="spellEnd"/>
            <w:r w:rsidRPr="00FA0F4D">
              <w:rPr>
                <w:spacing w:val="-1"/>
                <w:lang w:val="en-US"/>
              </w:rPr>
              <w:t xml:space="preserve"> </w:t>
            </w:r>
            <w:r w:rsidRPr="00FA0F4D">
              <w:rPr>
                <w:lang w:val="en-US"/>
              </w:rPr>
              <w:t>в</w:t>
            </w:r>
            <w:r w:rsidRPr="00FA0F4D">
              <w:rPr>
                <w:spacing w:val="-1"/>
                <w:lang w:val="en-US"/>
              </w:rPr>
              <w:t xml:space="preserve"> </w:t>
            </w:r>
            <w:r w:rsidRPr="00FA0F4D">
              <w:rPr>
                <w:lang w:val="en-US"/>
              </w:rPr>
              <w:t>Интернет</w:t>
            </w:r>
          </w:p>
        </w:tc>
        <w:tc>
          <w:tcPr>
            <w:tcW w:w="2977" w:type="dxa"/>
          </w:tcPr>
          <w:p w:rsidR="00FA0F4D" w:rsidRPr="00FA0F4D" w:rsidRDefault="00FA0F4D" w:rsidP="00D6034B">
            <w:pPr>
              <w:spacing w:line="246" w:lineRule="exact"/>
              <w:ind w:left="141" w:right="142"/>
            </w:pPr>
            <w:r w:rsidRPr="00FA0F4D">
              <w:t>имеется</w:t>
            </w:r>
            <w:r w:rsidRPr="00FA0F4D">
              <w:rPr>
                <w:spacing w:val="-2"/>
              </w:rPr>
              <w:t xml:space="preserve"> </w:t>
            </w:r>
            <w:r w:rsidRPr="00FA0F4D">
              <w:t>не</w:t>
            </w:r>
            <w:r w:rsidRPr="00FA0F4D">
              <w:rPr>
                <w:spacing w:val="-1"/>
              </w:rPr>
              <w:t xml:space="preserve"> </w:t>
            </w:r>
            <w:r w:rsidRPr="00FA0F4D">
              <w:t>для</w:t>
            </w:r>
            <w:r w:rsidRPr="00FA0F4D">
              <w:rPr>
                <w:spacing w:val="-1"/>
              </w:rPr>
              <w:t xml:space="preserve"> </w:t>
            </w:r>
            <w:r w:rsidRPr="00FA0F4D">
              <w:t>всех</w:t>
            </w:r>
          </w:p>
          <w:p w:rsidR="00FA0F4D" w:rsidRPr="00FA0F4D" w:rsidRDefault="00FA0F4D" w:rsidP="00D6034B">
            <w:pPr>
              <w:spacing w:line="240" w:lineRule="exact"/>
              <w:ind w:left="141" w:right="142"/>
            </w:pPr>
            <w:r w:rsidRPr="00FA0F4D">
              <w:t>компьютеров</w:t>
            </w:r>
          </w:p>
        </w:tc>
      </w:tr>
      <w:tr w:rsidR="00FA0F4D" w:rsidRPr="00FA0F4D" w:rsidTr="00D6034B">
        <w:trPr>
          <w:gridAfter w:val="2"/>
          <w:wAfter w:w="6237" w:type="dxa"/>
          <w:trHeight w:val="506"/>
        </w:trPr>
        <w:tc>
          <w:tcPr>
            <w:tcW w:w="3260" w:type="dxa"/>
            <w:vMerge/>
            <w:tcBorders>
              <w:top w:val="nil"/>
            </w:tcBorders>
          </w:tcPr>
          <w:p w:rsidR="00FA0F4D" w:rsidRPr="00FA0F4D" w:rsidRDefault="00FA0F4D" w:rsidP="00D6034B">
            <w:pPr>
              <w:ind w:left="141" w:right="142"/>
            </w:pPr>
          </w:p>
        </w:tc>
      </w:tr>
      <w:tr w:rsidR="00FA0F4D" w:rsidRPr="00FA0F4D" w:rsidTr="00D6034B">
        <w:trPr>
          <w:trHeight w:val="1010"/>
        </w:trPr>
        <w:tc>
          <w:tcPr>
            <w:tcW w:w="3260" w:type="dxa"/>
            <w:vMerge w:val="restart"/>
          </w:tcPr>
          <w:p w:rsidR="00FA0F4D" w:rsidRPr="00FA0F4D" w:rsidRDefault="00FA0F4D" w:rsidP="00D6034B">
            <w:pPr>
              <w:ind w:left="141" w:right="142"/>
              <w:rPr>
                <w:lang w:val="en-US"/>
              </w:rPr>
            </w:pPr>
            <w:r w:rsidRPr="00FA0F4D">
              <w:rPr>
                <w:lang w:val="en-US"/>
              </w:rPr>
              <w:t>Компоненты оснащения</w:t>
            </w:r>
            <w:r w:rsidRPr="00FA0F4D">
              <w:rPr>
                <w:spacing w:val="-52"/>
                <w:lang w:val="en-US"/>
              </w:rPr>
              <w:t xml:space="preserve"> </w:t>
            </w:r>
            <w:proofErr w:type="spellStart"/>
            <w:r w:rsidRPr="00FA0F4D">
              <w:rPr>
                <w:lang w:val="en-US"/>
              </w:rPr>
              <w:t>методического</w:t>
            </w:r>
            <w:proofErr w:type="spellEnd"/>
            <w:r w:rsidRPr="00FA0F4D">
              <w:rPr>
                <w:spacing w:val="-12"/>
                <w:lang w:val="en-US"/>
              </w:rPr>
              <w:t xml:space="preserve"> </w:t>
            </w:r>
            <w:r w:rsidRPr="00FA0F4D">
              <w:rPr>
                <w:lang w:val="en-US"/>
              </w:rPr>
              <w:t>кабинета</w:t>
            </w:r>
          </w:p>
        </w:tc>
        <w:tc>
          <w:tcPr>
            <w:tcW w:w="3260" w:type="dxa"/>
          </w:tcPr>
          <w:p w:rsidR="00FA0F4D" w:rsidRPr="00FA0F4D" w:rsidRDefault="00FA0F4D" w:rsidP="00D6034B">
            <w:pPr>
              <w:ind w:left="141" w:right="142"/>
            </w:pPr>
            <w:r w:rsidRPr="00FA0F4D">
              <w:t>Нормативные документы</w:t>
            </w:r>
            <w:r w:rsidRPr="00FA0F4D">
              <w:rPr>
                <w:spacing w:val="1"/>
              </w:rPr>
              <w:t xml:space="preserve"> </w:t>
            </w:r>
            <w:r w:rsidRPr="00FA0F4D">
              <w:t>федерального,</w:t>
            </w:r>
            <w:r w:rsidRPr="00FA0F4D">
              <w:rPr>
                <w:spacing w:val="-8"/>
              </w:rPr>
              <w:t xml:space="preserve"> </w:t>
            </w:r>
            <w:r w:rsidRPr="00FA0F4D">
              <w:t>регионального</w:t>
            </w:r>
            <w:r w:rsidRPr="00FA0F4D">
              <w:rPr>
                <w:spacing w:val="-7"/>
              </w:rPr>
              <w:t xml:space="preserve"> </w:t>
            </w:r>
            <w:r w:rsidRPr="00FA0F4D">
              <w:t>и</w:t>
            </w:r>
            <w:r w:rsidRPr="00FA0F4D">
              <w:rPr>
                <w:spacing w:val="-52"/>
              </w:rPr>
              <w:t xml:space="preserve"> </w:t>
            </w:r>
            <w:r w:rsidRPr="00FA0F4D">
              <w:t>муниципального</w:t>
            </w:r>
            <w:r w:rsidRPr="00FA0F4D">
              <w:rPr>
                <w:spacing w:val="-2"/>
              </w:rPr>
              <w:t xml:space="preserve"> </w:t>
            </w:r>
            <w:r w:rsidRPr="00FA0F4D">
              <w:t>уровней,</w:t>
            </w:r>
          </w:p>
          <w:p w:rsidR="00FA0F4D" w:rsidRPr="00FA0F4D" w:rsidRDefault="00FA0F4D" w:rsidP="00D6034B">
            <w:pPr>
              <w:spacing w:line="237" w:lineRule="exact"/>
              <w:ind w:left="141" w:right="142"/>
              <w:rPr>
                <w:lang w:val="en-US"/>
              </w:rPr>
            </w:pPr>
            <w:proofErr w:type="spellStart"/>
            <w:r w:rsidRPr="00FA0F4D">
              <w:rPr>
                <w:lang w:val="en-US"/>
              </w:rPr>
              <w:t>сборник</w:t>
            </w:r>
            <w:proofErr w:type="spellEnd"/>
            <w:r w:rsidRPr="00FA0F4D">
              <w:rPr>
                <w:spacing w:val="-8"/>
                <w:lang w:val="en-US"/>
              </w:rPr>
              <w:t xml:space="preserve"> </w:t>
            </w:r>
            <w:proofErr w:type="spellStart"/>
            <w:r w:rsidRPr="00FA0F4D">
              <w:rPr>
                <w:lang w:val="en-US"/>
              </w:rPr>
              <w:t>локальных</w:t>
            </w:r>
            <w:proofErr w:type="spellEnd"/>
            <w:r w:rsidRPr="00FA0F4D">
              <w:rPr>
                <w:spacing w:val="-5"/>
                <w:lang w:val="en-US"/>
              </w:rPr>
              <w:t xml:space="preserve"> </w:t>
            </w:r>
            <w:proofErr w:type="spellStart"/>
            <w:r w:rsidRPr="00FA0F4D">
              <w:rPr>
                <w:lang w:val="en-US"/>
              </w:rPr>
              <w:t>актов</w:t>
            </w:r>
            <w:proofErr w:type="spellEnd"/>
            <w:r w:rsidRPr="00FA0F4D">
              <w:rPr>
                <w:spacing w:val="-8"/>
                <w:lang w:val="en-US"/>
              </w:rPr>
              <w:t xml:space="preserve"> </w:t>
            </w:r>
            <w:r w:rsidRPr="00FA0F4D">
              <w:rPr>
                <w:lang w:val="en-US"/>
              </w:rPr>
              <w:t>школы</w:t>
            </w:r>
          </w:p>
        </w:tc>
        <w:tc>
          <w:tcPr>
            <w:tcW w:w="2977" w:type="dxa"/>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9" w:lineRule="exact"/>
              <w:ind w:left="141" w:right="142"/>
              <w:rPr>
                <w:lang w:val="en-US"/>
              </w:rPr>
            </w:pPr>
            <w:proofErr w:type="spellStart"/>
            <w:r w:rsidRPr="00FA0F4D">
              <w:rPr>
                <w:lang w:val="en-US"/>
              </w:rPr>
              <w:t>Документация</w:t>
            </w:r>
            <w:proofErr w:type="spellEnd"/>
            <w:r w:rsidRPr="00FA0F4D">
              <w:rPr>
                <w:spacing w:val="-4"/>
                <w:lang w:val="en-US"/>
              </w:rPr>
              <w:t xml:space="preserve"> </w:t>
            </w:r>
            <w:r w:rsidRPr="00FA0F4D">
              <w:rPr>
                <w:lang w:val="en-US"/>
              </w:rPr>
              <w:t>ОУ</w:t>
            </w:r>
          </w:p>
        </w:tc>
        <w:tc>
          <w:tcPr>
            <w:tcW w:w="2977" w:type="dxa"/>
          </w:tcPr>
          <w:p w:rsidR="00FA0F4D" w:rsidRPr="00FA0F4D" w:rsidRDefault="00FA0F4D" w:rsidP="00D6034B">
            <w:pPr>
              <w:spacing w:line="249" w:lineRule="exact"/>
              <w:ind w:left="141" w:right="142"/>
              <w:rPr>
                <w:lang w:val="en-US"/>
              </w:rPr>
            </w:pPr>
            <w:r w:rsidRPr="00FA0F4D">
              <w:rPr>
                <w:lang w:val="en-US"/>
              </w:rPr>
              <w:t>имеется</w:t>
            </w:r>
          </w:p>
        </w:tc>
      </w:tr>
      <w:tr w:rsidR="00FA0F4D" w:rsidRPr="00FA0F4D" w:rsidTr="00D6034B">
        <w:trPr>
          <w:trHeight w:val="782"/>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76" w:lineRule="auto"/>
              <w:ind w:left="141" w:right="142"/>
              <w:rPr>
                <w:lang w:val="en-US"/>
              </w:rPr>
            </w:pPr>
            <w:proofErr w:type="spellStart"/>
            <w:r w:rsidRPr="00FA0F4D">
              <w:rPr>
                <w:lang w:val="en-US"/>
              </w:rPr>
              <w:t>Цифровые</w:t>
            </w:r>
            <w:proofErr w:type="spellEnd"/>
            <w:r w:rsidRPr="00FA0F4D">
              <w:rPr>
                <w:lang w:val="en-US"/>
              </w:rPr>
              <w:t xml:space="preserve"> </w:t>
            </w:r>
            <w:proofErr w:type="spellStart"/>
            <w:r w:rsidRPr="00FA0F4D">
              <w:rPr>
                <w:lang w:val="en-US"/>
              </w:rPr>
              <w:t>образовательные</w:t>
            </w:r>
            <w:proofErr w:type="spellEnd"/>
            <w:r w:rsidRPr="00FA0F4D">
              <w:rPr>
                <w:spacing w:val="-52"/>
                <w:lang w:val="en-US"/>
              </w:rPr>
              <w:t xml:space="preserve"> </w:t>
            </w:r>
            <w:proofErr w:type="spellStart"/>
            <w:r w:rsidRPr="00FA0F4D">
              <w:rPr>
                <w:lang w:val="en-US"/>
              </w:rPr>
              <w:t>ресурсы</w:t>
            </w:r>
            <w:proofErr w:type="spellEnd"/>
          </w:p>
        </w:tc>
        <w:tc>
          <w:tcPr>
            <w:tcW w:w="2977" w:type="dxa"/>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755"/>
        </w:trPr>
        <w:tc>
          <w:tcPr>
            <w:tcW w:w="3260" w:type="dxa"/>
            <w:vMerge/>
            <w:tcBorders>
              <w:top w:val="nil"/>
            </w:tcBorders>
          </w:tcPr>
          <w:p w:rsidR="00FA0F4D" w:rsidRPr="00FA0F4D" w:rsidRDefault="00FA0F4D" w:rsidP="00D6034B">
            <w:pPr>
              <w:ind w:left="141" w:right="142"/>
              <w:rPr>
                <w:lang w:val="en-US"/>
              </w:rPr>
            </w:pPr>
          </w:p>
        </w:tc>
        <w:tc>
          <w:tcPr>
            <w:tcW w:w="3260" w:type="dxa"/>
            <w:tcBorders>
              <w:bottom w:val="single" w:sz="6" w:space="0" w:color="000000"/>
            </w:tcBorders>
          </w:tcPr>
          <w:p w:rsidR="00FA0F4D" w:rsidRPr="00FA0F4D" w:rsidRDefault="00FA0F4D" w:rsidP="00D6034B">
            <w:pPr>
              <w:spacing w:line="247" w:lineRule="exact"/>
              <w:ind w:left="141" w:right="142"/>
            </w:pPr>
            <w:r w:rsidRPr="00FA0F4D">
              <w:t>Методическая</w:t>
            </w:r>
            <w:r w:rsidRPr="00FA0F4D">
              <w:rPr>
                <w:spacing w:val="-8"/>
              </w:rPr>
              <w:t xml:space="preserve">  </w:t>
            </w:r>
            <w:r w:rsidRPr="00FA0F4D">
              <w:t>литература</w:t>
            </w:r>
            <w:r w:rsidRPr="00FA0F4D">
              <w:rPr>
                <w:spacing w:val="-8"/>
              </w:rPr>
              <w:t xml:space="preserve"> </w:t>
            </w:r>
            <w:r w:rsidRPr="00FA0F4D">
              <w:t>для</w:t>
            </w:r>
          </w:p>
          <w:p w:rsidR="00FA0F4D" w:rsidRPr="00FA0F4D" w:rsidRDefault="00FA0F4D" w:rsidP="00D6034B">
            <w:pPr>
              <w:spacing w:line="252" w:lineRule="exact"/>
              <w:ind w:left="141" w:right="142"/>
            </w:pPr>
            <w:r w:rsidRPr="00FA0F4D">
              <w:t>педагогов, подписная</w:t>
            </w:r>
            <w:r w:rsidRPr="00FA0F4D">
              <w:rPr>
                <w:spacing w:val="1"/>
              </w:rPr>
              <w:t xml:space="preserve"> </w:t>
            </w:r>
            <w:r w:rsidRPr="00FA0F4D">
              <w:rPr>
                <w:spacing w:val="-1"/>
              </w:rPr>
              <w:t>методическая</w:t>
            </w:r>
            <w:r w:rsidRPr="00FA0F4D">
              <w:rPr>
                <w:spacing w:val="-6"/>
              </w:rPr>
              <w:t xml:space="preserve"> </w:t>
            </w:r>
            <w:r w:rsidRPr="00FA0F4D">
              <w:t>продукция</w:t>
            </w:r>
          </w:p>
        </w:tc>
        <w:tc>
          <w:tcPr>
            <w:tcW w:w="2977" w:type="dxa"/>
            <w:tcBorders>
              <w:bottom w:val="single" w:sz="6" w:space="0" w:color="000000"/>
            </w:tcBorders>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779"/>
        </w:trPr>
        <w:tc>
          <w:tcPr>
            <w:tcW w:w="3260" w:type="dxa"/>
            <w:vMerge/>
            <w:tcBorders>
              <w:top w:val="nil"/>
            </w:tcBorders>
          </w:tcPr>
          <w:p w:rsidR="00FA0F4D" w:rsidRPr="00FA0F4D" w:rsidRDefault="00FA0F4D" w:rsidP="00D6034B">
            <w:pPr>
              <w:ind w:left="141" w:right="142"/>
              <w:rPr>
                <w:lang w:val="en-US"/>
              </w:rPr>
            </w:pPr>
          </w:p>
        </w:tc>
        <w:tc>
          <w:tcPr>
            <w:tcW w:w="3260" w:type="dxa"/>
            <w:tcBorders>
              <w:top w:val="single" w:sz="6" w:space="0" w:color="000000"/>
            </w:tcBorders>
          </w:tcPr>
          <w:p w:rsidR="00FA0F4D" w:rsidRPr="00FA0F4D" w:rsidRDefault="00FA0F4D" w:rsidP="00D6034B">
            <w:pPr>
              <w:spacing w:line="276" w:lineRule="auto"/>
              <w:ind w:left="141" w:right="142"/>
            </w:pPr>
            <w:r w:rsidRPr="00FA0F4D">
              <w:t>Публикации работ педагогов в</w:t>
            </w:r>
            <w:r w:rsidRPr="00FA0F4D">
              <w:rPr>
                <w:spacing w:val="-52"/>
              </w:rPr>
              <w:t xml:space="preserve"> </w:t>
            </w:r>
            <w:r w:rsidRPr="00FA0F4D">
              <w:t>СМИ</w:t>
            </w:r>
          </w:p>
        </w:tc>
        <w:tc>
          <w:tcPr>
            <w:tcW w:w="2977" w:type="dxa"/>
            <w:tcBorders>
              <w:top w:val="single" w:sz="6" w:space="0" w:color="000000"/>
            </w:tcBorders>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pPr>
            <w:r w:rsidRPr="00FA0F4D">
              <w:t>Публикации</w:t>
            </w:r>
            <w:r w:rsidRPr="00FA0F4D">
              <w:rPr>
                <w:spacing w:val="-1"/>
              </w:rPr>
              <w:t xml:space="preserve"> </w:t>
            </w:r>
            <w:r w:rsidRPr="00FA0F4D">
              <w:t>в</w:t>
            </w:r>
            <w:r w:rsidRPr="00FA0F4D">
              <w:rPr>
                <w:spacing w:val="-2"/>
              </w:rPr>
              <w:t xml:space="preserve"> </w:t>
            </w:r>
            <w:r w:rsidRPr="00FA0F4D">
              <w:t>СМИ о школе</w:t>
            </w:r>
          </w:p>
        </w:tc>
        <w:tc>
          <w:tcPr>
            <w:tcW w:w="2977" w:type="dxa"/>
          </w:tcPr>
          <w:p w:rsidR="00FA0F4D" w:rsidRPr="00FA0F4D" w:rsidRDefault="00FA0F4D" w:rsidP="00D6034B">
            <w:pPr>
              <w:spacing w:line="247" w:lineRule="exact"/>
              <w:ind w:left="141" w:right="142"/>
              <w:rPr>
                <w:lang w:val="en-US"/>
              </w:rPr>
            </w:pPr>
            <w:r w:rsidRPr="00FA0F4D">
              <w:rPr>
                <w:lang w:val="en-US"/>
              </w:rPr>
              <w:t>есть</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pPr>
            <w:r w:rsidRPr="00FA0F4D">
              <w:t xml:space="preserve">  Ламинатор</w:t>
            </w:r>
          </w:p>
        </w:tc>
        <w:tc>
          <w:tcPr>
            <w:tcW w:w="2977" w:type="dxa"/>
          </w:tcPr>
          <w:p w:rsidR="00FA0F4D" w:rsidRPr="00FA0F4D" w:rsidRDefault="00FA0F4D" w:rsidP="00D6034B">
            <w:pPr>
              <w:spacing w:line="247" w:lineRule="exact"/>
              <w:ind w:left="141" w:right="142"/>
            </w:pPr>
            <w:r w:rsidRPr="00FA0F4D">
              <w:t xml:space="preserve">   есть</w:t>
            </w:r>
          </w:p>
        </w:tc>
      </w:tr>
      <w:tr w:rsidR="00FA0F4D" w:rsidRPr="00FA0F4D" w:rsidTr="00D6034B">
        <w:trPr>
          <w:trHeight w:val="492"/>
        </w:trPr>
        <w:tc>
          <w:tcPr>
            <w:tcW w:w="3260" w:type="dxa"/>
            <w:vMerge w:val="restart"/>
          </w:tcPr>
          <w:p w:rsidR="00FA0F4D" w:rsidRPr="00FA0F4D" w:rsidRDefault="00FA0F4D" w:rsidP="00D6034B">
            <w:pPr>
              <w:ind w:left="141" w:right="142"/>
              <w:rPr>
                <w:lang w:val="en-US"/>
              </w:rPr>
            </w:pPr>
            <w:r w:rsidRPr="00FA0F4D">
              <w:rPr>
                <w:spacing w:val="-1"/>
                <w:lang w:val="en-US"/>
              </w:rPr>
              <w:t xml:space="preserve">Компоненты </w:t>
            </w:r>
            <w:r w:rsidRPr="00FA0F4D">
              <w:rPr>
                <w:lang w:val="en-US"/>
              </w:rPr>
              <w:t>оснащения</w:t>
            </w:r>
            <w:r w:rsidRPr="00FA0F4D">
              <w:rPr>
                <w:spacing w:val="-52"/>
                <w:lang w:val="en-US"/>
              </w:rPr>
              <w:t xml:space="preserve"> </w:t>
            </w:r>
            <w:r w:rsidRPr="00FA0F4D">
              <w:rPr>
                <w:lang w:val="en-US"/>
              </w:rPr>
              <w:t>библиотеки</w:t>
            </w:r>
          </w:p>
        </w:tc>
        <w:tc>
          <w:tcPr>
            <w:tcW w:w="3260" w:type="dxa"/>
          </w:tcPr>
          <w:p w:rsidR="00FA0F4D" w:rsidRPr="00FA0F4D" w:rsidRDefault="00FA0F4D" w:rsidP="00D6034B">
            <w:pPr>
              <w:spacing w:line="247" w:lineRule="exact"/>
              <w:ind w:left="141" w:right="142"/>
              <w:rPr>
                <w:lang w:val="en-US"/>
              </w:rPr>
            </w:pPr>
            <w:r w:rsidRPr="00FA0F4D">
              <w:rPr>
                <w:lang w:val="en-US"/>
              </w:rPr>
              <w:t>Стеллажи для</w:t>
            </w:r>
            <w:r w:rsidRPr="00FA0F4D">
              <w:rPr>
                <w:spacing w:val="-3"/>
                <w:lang w:val="en-US"/>
              </w:rPr>
              <w:t xml:space="preserve"> </w:t>
            </w:r>
            <w:r w:rsidRPr="00FA0F4D">
              <w:rPr>
                <w:lang w:val="en-US"/>
              </w:rPr>
              <w:t>книг</w:t>
            </w:r>
          </w:p>
        </w:tc>
        <w:tc>
          <w:tcPr>
            <w:tcW w:w="2977" w:type="dxa"/>
          </w:tcPr>
          <w:p w:rsidR="00FA0F4D" w:rsidRPr="00FA0F4D" w:rsidRDefault="00FA0F4D" w:rsidP="00D6034B">
            <w:pPr>
              <w:ind w:left="141" w:right="142"/>
              <w:rPr>
                <w:lang w:val="en-US"/>
              </w:rPr>
            </w:pPr>
            <w:r w:rsidRPr="00FA0F4D">
              <w:rPr>
                <w:lang w:val="en-US"/>
              </w:rPr>
              <w:t>имеются</w:t>
            </w:r>
          </w:p>
        </w:tc>
      </w:tr>
      <w:tr w:rsidR="00FA0F4D" w:rsidRPr="00FA0F4D" w:rsidTr="00D6034B">
        <w:trPr>
          <w:trHeight w:val="491"/>
        </w:trPr>
        <w:tc>
          <w:tcPr>
            <w:tcW w:w="3260" w:type="dxa"/>
            <w:vMerge/>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Читальные</w:t>
            </w:r>
            <w:r w:rsidRPr="00FA0F4D">
              <w:rPr>
                <w:spacing w:val="-1"/>
                <w:lang w:val="en-US"/>
              </w:rPr>
              <w:t xml:space="preserve"> </w:t>
            </w:r>
            <w:r w:rsidRPr="00FA0F4D">
              <w:rPr>
                <w:lang w:val="en-US"/>
              </w:rPr>
              <w:t>места</w:t>
            </w:r>
          </w:p>
        </w:tc>
        <w:tc>
          <w:tcPr>
            <w:tcW w:w="2977" w:type="dxa"/>
          </w:tcPr>
          <w:p w:rsidR="00FA0F4D" w:rsidRPr="00FA0F4D" w:rsidRDefault="00FA0F4D" w:rsidP="00D6034B">
            <w:pPr>
              <w:spacing w:line="247" w:lineRule="exact"/>
              <w:ind w:left="141" w:right="142"/>
              <w:rPr>
                <w:lang w:val="en-US"/>
              </w:rPr>
            </w:pPr>
          </w:p>
        </w:tc>
      </w:tr>
      <w:tr w:rsidR="00FA0F4D" w:rsidRPr="00FA0F4D" w:rsidTr="00D6034B">
        <w:trPr>
          <w:trHeight w:val="491"/>
        </w:trPr>
        <w:tc>
          <w:tcPr>
            <w:tcW w:w="3260" w:type="dxa"/>
            <w:vMerge/>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Компьютеры</w:t>
            </w:r>
          </w:p>
        </w:tc>
        <w:tc>
          <w:tcPr>
            <w:tcW w:w="2977" w:type="dxa"/>
          </w:tcPr>
          <w:p w:rsidR="00FA0F4D" w:rsidRPr="00FA0F4D" w:rsidRDefault="00FA0F4D" w:rsidP="00D6034B">
            <w:pPr>
              <w:spacing w:line="247" w:lineRule="exact"/>
              <w:ind w:left="141" w:right="142"/>
              <w:rPr>
                <w:lang w:val="en-US"/>
              </w:rPr>
            </w:pPr>
            <w:r w:rsidRPr="00FA0F4D">
              <w:rPr>
                <w:lang w:val="en-US"/>
              </w:rPr>
              <w:t>6</w:t>
            </w:r>
          </w:p>
        </w:tc>
      </w:tr>
      <w:tr w:rsidR="00FA0F4D" w:rsidRPr="00FA0F4D" w:rsidTr="00D6034B">
        <w:trPr>
          <w:trHeight w:val="489"/>
        </w:trPr>
        <w:tc>
          <w:tcPr>
            <w:tcW w:w="3260" w:type="dxa"/>
            <w:vMerge/>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Принтер</w:t>
            </w:r>
          </w:p>
        </w:tc>
        <w:tc>
          <w:tcPr>
            <w:tcW w:w="2977" w:type="dxa"/>
          </w:tcPr>
          <w:p w:rsidR="00FA0F4D" w:rsidRPr="00FA0F4D" w:rsidRDefault="00FA0F4D" w:rsidP="00D6034B">
            <w:pPr>
              <w:spacing w:line="247" w:lineRule="exact"/>
              <w:ind w:left="141" w:right="142"/>
              <w:rPr>
                <w:lang w:val="en-US"/>
              </w:rPr>
            </w:pPr>
            <w:r w:rsidRPr="00FA0F4D">
              <w:rPr>
                <w:lang w:val="en-US"/>
              </w:rPr>
              <w:t>2</w:t>
            </w:r>
          </w:p>
        </w:tc>
      </w:tr>
      <w:tr w:rsidR="00FA0F4D" w:rsidRPr="00FA0F4D" w:rsidTr="00D6034B">
        <w:trPr>
          <w:trHeight w:val="491"/>
        </w:trPr>
        <w:tc>
          <w:tcPr>
            <w:tcW w:w="3260" w:type="dxa"/>
            <w:vMerge/>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проектор</w:t>
            </w:r>
          </w:p>
        </w:tc>
        <w:tc>
          <w:tcPr>
            <w:tcW w:w="2977" w:type="dxa"/>
          </w:tcPr>
          <w:p w:rsidR="00FA0F4D" w:rsidRPr="00FA0F4D" w:rsidRDefault="00FA0F4D" w:rsidP="00D6034B">
            <w:pPr>
              <w:spacing w:line="247" w:lineRule="exact"/>
              <w:ind w:left="141" w:right="142"/>
              <w:rPr>
                <w:lang w:val="en-US"/>
              </w:rPr>
            </w:pPr>
            <w:r w:rsidRPr="00FA0F4D">
              <w:rPr>
                <w:lang w:val="en-US"/>
              </w:rPr>
              <w:t>1</w:t>
            </w:r>
          </w:p>
        </w:tc>
      </w:tr>
      <w:tr w:rsidR="00FA0F4D" w:rsidRPr="00FA0F4D" w:rsidTr="00D6034B">
        <w:trPr>
          <w:trHeight w:val="782"/>
        </w:trPr>
        <w:tc>
          <w:tcPr>
            <w:tcW w:w="3260" w:type="dxa"/>
            <w:vMerge w:val="restart"/>
          </w:tcPr>
          <w:p w:rsidR="00FA0F4D" w:rsidRPr="00FA0F4D" w:rsidRDefault="00FA0F4D" w:rsidP="00D6034B">
            <w:pPr>
              <w:ind w:left="141" w:right="142"/>
            </w:pPr>
            <w:r w:rsidRPr="00FA0F4D">
              <w:rPr>
                <w:spacing w:val="-1"/>
                <w:lang w:val="en-US"/>
              </w:rPr>
              <w:t xml:space="preserve">Компоненты </w:t>
            </w:r>
            <w:r w:rsidRPr="00FA0F4D">
              <w:rPr>
                <w:lang w:val="en-US"/>
              </w:rPr>
              <w:t>оснащения</w:t>
            </w:r>
            <w:r w:rsidRPr="00FA0F4D">
              <w:rPr>
                <w:spacing w:val="-52"/>
                <w:lang w:val="en-US"/>
              </w:rPr>
              <w:t xml:space="preserve"> </w:t>
            </w:r>
            <w:r w:rsidRPr="00FA0F4D">
              <w:rPr>
                <w:lang w:val="en-US"/>
              </w:rPr>
              <w:t>спортивн</w:t>
            </w:r>
            <w:r w:rsidRPr="00FA0F4D">
              <w:t>ого</w:t>
            </w:r>
            <w:r w:rsidRPr="00FA0F4D">
              <w:rPr>
                <w:spacing w:val="-1"/>
                <w:lang w:val="en-US"/>
              </w:rPr>
              <w:t xml:space="preserve"> </w:t>
            </w:r>
            <w:r w:rsidRPr="00FA0F4D">
              <w:rPr>
                <w:lang w:val="en-US"/>
              </w:rPr>
              <w:t>зала</w:t>
            </w:r>
          </w:p>
        </w:tc>
        <w:tc>
          <w:tcPr>
            <w:tcW w:w="3260" w:type="dxa"/>
          </w:tcPr>
          <w:p w:rsidR="00FA0F4D" w:rsidRPr="00FA0F4D" w:rsidRDefault="00FA0F4D" w:rsidP="00D6034B">
            <w:pPr>
              <w:spacing w:line="276" w:lineRule="auto"/>
              <w:ind w:left="141" w:right="142"/>
              <w:rPr>
                <w:lang w:val="en-US"/>
              </w:rPr>
            </w:pPr>
            <w:r w:rsidRPr="00FA0F4D">
              <w:rPr>
                <w:lang w:val="en-US"/>
              </w:rPr>
              <w:t>Оборудование для занятий</w:t>
            </w:r>
            <w:r w:rsidRPr="00FA0F4D">
              <w:rPr>
                <w:spacing w:val="-52"/>
                <w:lang w:val="en-US"/>
              </w:rPr>
              <w:t xml:space="preserve"> </w:t>
            </w:r>
            <w:r w:rsidRPr="00FA0F4D">
              <w:rPr>
                <w:lang w:val="en-US"/>
              </w:rPr>
              <w:t>гимнастикой</w:t>
            </w:r>
          </w:p>
        </w:tc>
        <w:tc>
          <w:tcPr>
            <w:tcW w:w="2977" w:type="dxa"/>
          </w:tcPr>
          <w:p w:rsidR="00FA0F4D" w:rsidRPr="00FA0F4D" w:rsidRDefault="00FA0F4D" w:rsidP="00D6034B">
            <w:pPr>
              <w:spacing w:line="249" w:lineRule="exact"/>
              <w:ind w:left="141" w:right="142"/>
            </w:pPr>
            <w:r w:rsidRPr="00FA0F4D">
              <w:t>Обручи,</w:t>
            </w:r>
            <w:r w:rsidRPr="00FA0F4D">
              <w:rPr>
                <w:spacing w:val="-7"/>
              </w:rPr>
              <w:t xml:space="preserve"> </w:t>
            </w:r>
            <w:r w:rsidRPr="00FA0F4D">
              <w:t>мячи,</w:t>
            </w:r>
            <w:r w:rsidRPr="00FA0F4D">
              <w:rPr>
                <w:spacing w:val="-6"/>
              </w:rPr>
              <w:t xml:space="preserve"> </w:t>
            </w:r>
            <w:r w:rsidRPr="00FA0F4D">
              <w:t>маты,</w:t>
            </w:r>
            <w:r w:rsidRPr="00FA0F4D">
              <w:rPr>
                <w:spacing w:val="-6"/>
              </w:rPr>
              <w:t xml:space="preserve"> </w:t>
            </w:r>
            <w:r w:rsidRPr="00FA0F4D">
              <w:t xml:space="preserve">канат, скамейки </w:t>
            </w:r>
          </w:p>
        </w:tc>
      </w:tr>
      <w:tr w:rsidR="00FA0F4D" w:rsidRPr="00FA0F4D" w:rsidTr="00D6034B">
        <w:trPr>
          <w:trHeight w:val="491"/>
        </w:trPr>
        <w:tc>
          <w:tcPr>
            <w:tcW w:w="3260" w:type="dxa"/>
            <w:vMerge/>
          </w:tcPr>
          <w:p w:rsidR="00FA0F4D" w:rsidRPr="00FA0F4D" w:rsidRDefault="00FA0F4D" w:rsidP="00D6034B">
            <w:pPr>
              <w:ind w:left="141" w:right="142"/>
            </w:pPr>
          </w:p>
        </w:tc>
        <w:tc>
          <w:tcPr>
            <w:tcW w:w="3260" w:type="dxa"/>
          </w:tcPr>
          <w:p w:rsidR="00FA0F4D" w:rsidRPr="00FA0F4D" w:rsidRDefault="00FA0F4D" w:rsidP="00D6034B">
            <w:pPr>
              <w:spacing w:line="249" w:lineRule="exact"/>
              <w:ind w:left="141" w:right="142"/>
              <w:rPr>
                <w:lang w:val="en-US"/>
              </w:rPr>
            </w:pPr>
            <w:r w:rsidRPr="00FA0F4D">
              <w:rPr>
                <w:lang w:val="en-US"/>
              </w:rPr>
              <w:t>Столы</w:t>
            </w:r>
            <w:r w:rsidRPr="00FA0F4D">
              <w:rPr>
                <w:spacing w:val="-3"/>
                <w:lang w:val="en-US"/>
              </w:rPr>
              <w:t xml:space="preserve"> </w:t>
            </w:r>
            <w:r w:rsidRPr="00FA0F4D">
              <w:rPr>
                <w:lang w:val="en-US"/>
              </w:rPr>
              <w:t>для</w:t>
            </w:r>
            <w:r w:rsidRPr="00FA0F4D">
              <w:rPr>
                <w:spacing w:val="-2"/>
                <w:lang w:val="en-US"/>
              </w:rPr>
              <w:t xml:space="preserve"> </w:t>
            </w:r>
            <w:r w:rsidRPr="00FA0F4D">
              <w:rPr>
                <w:lang w:val="en-US"/>
              </w:rPr>
              <w:t>настольного</w:t>
            </w:r>
            <w:r w:rsidRPr="00FA0F4D">
              <w:rPr>
                <w:spacing w:val="-2"/>
                <w:lang w:val="en-US"/>
              </w:rPr>
              <w:t xml:space="preserve"> </w:t>
            </w:r>
            <w:r w:rsidRPr="00FA0F4D">
              <w:rPr>
                <w:lang w:val="en-US"/>
              </w:rPr>
              <w:t>тенниса</w:t>
            </w:r>
          </w:p>
        </w:tc>
        <w:tc>
          <w:tcPr>
            <w:tcW w:w="2977" w:type="dxa"/>
          </w:tcPr>
          <w:p w:rsidR="00FA0F4D" w:rsidRPr="00FA0F4D" w:rsidRDefault="00FA0F4D" w:rsidP="00D6034B">
            <w:pPr>
              <w:spacing w:line="249" w:lineRule="exact"/>
              <w:ind w:left="141" w:right="142"/>
              <w:rPr>
                <w:lang w:val="en-US"/>
              </w:rPr>
            </w:pPr>
            <w:r w:rsidRPr="00FA0F4D">
              <w:rPr>
                <w:lang w:val="en-US"/>
              </w:rPr>
              <w:t>3</w:t>
            </w:r>
          </w:p>
        </w:tc>
      </w:tr>
      <w:tr w:rsidR="00FA0F4D" w:rsidRPr="00FA0F4D" w:rsidTr="00D6034B">
        <w:trPr>
          <w:trHeight w:val="506"/>
        </w:trPr>
        <w:tc>
          <w:tcPr>
            <w:tcW w:w="3260" w:type="dxa"/>
            <w:vMerge/>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pPr>
            <w:r w:rsidRPr="00FA0F4D">
              <w:t>Оборудование</w:t>
            </w:r>
            <w:r w:rsidRPr="00FA0F4D">
              <w:rPr>
                <w:spacing w:val="-8"/>
              </w:rPr>
              <w:t xml:space="preserve"> </w:t>
            </w:r>
            <w:r w:rsidRPr="00FA0F4D">
              <w:t>для</w:t>
            </w:r>
            <w:r w:rsidRPr="00FA0F4D">
              <w:rPr>
                <w:spacing w:val="-8"/>
              </w:rPr>
              <w:t xml:space="preserve"> </w:t>
            </w:r>
            <w:r w:rsidRPr="00FA0F4D">
              <w:t>занятий</w:t>
            </w:r>
          </w:p>
          <w:p w:rsidR="00FA0F4D" w:rsidRPr="00FA0F4D" w:rsidRDefault="00FA0F4D" w:rsidP="00D6034B">
            <w:pPr>
              <w:spacing w:before="1" w:line="238" w:lineRule="exact"/>
              <w:ind w:left="141" w:right="142"/>
            </w:pPr>
            <w:r w:rsidRPr="00FA0F4D">
              <w:t>спортивными</w:t>
            </w:r>
            <w:r w:rsidRPr="00FA0F4D">
              <w:rPr>
                <w:spacing w:val="-4"/>
              </w:rPr>
              <w:t xml:space="preserve"> </w:t>
            </w:r>
            <w:r w:rsidRPr="00FA0F4D">
              <w:t>играми</w:t>
            </w:r>
          </w:p>
        </w:tc>
        <w:tc>
          <w:tcPr>
            <w:tcW w:w="2977" w:type="dxa"/>
          </w:tcPr>
          <w:p w:rsidR="00FA0F4D" w:rsidRPr="00FA0F4D" w:rsidRDefault="00FA0F4D" w:rsidP="00D6034B">
            <w:pPr>
              <w:spacing w:line="247" w:lineRule="exact"/>
              <w:ind w:left="141" w:right="142"/>
              <w:rPr>
                <w:lang w:val="en-US"/>
              </w:rPr>
            </w:pPr>
            <w:r w:rsidRPr="00FA0F4D">
              <w:rPr>
                <w:lang w:val="en-US"/>
              </w:rPr>
              <w:t>Имеется</w:t>
            </w:r>
            <w:r w:rsidRPr="00FA0F4D">
              <w:rPr>
                <w:spacing w:val="-7"/>
                <w:lang w:val="en-US"/>
              </w:rPr>
              <w:t xml:space="preserve"> </w:t>
            </w:r>
            <w:r w:rsidRPr="00FA0F4D">
              <w:rPr>
                <w:lang w:val="en-US"/>
              </w:rPr>
              <w:t>(,</w:t>
            </w:r>
            <w:r w:rsidRPr="00FA0F4D">
              <w:rPr>
                <w:spacing w:val="-7"/>
                <w:lang w:val="en-US"/>
              </w:rPr>
              <w:t xml:space="preserve"> </w:t>
            </w:r>
            <w:r w:rsidRPr="00FA0F4D">
              <w:rPr>
                <w:lang w:val="en-US"/>
              </w:rPr>
              <w:t>волейбол,</w:t>
            </w:r>
          </w:p>
          <w:p w:rsidR="00FA0F4D" w:rsidRPr="00FA0F4D" w:rsidRDefault="00FA0F4D" w:rsidP="00D6034B">
            <w:pPr>
              <w:spacing w:before="1" w:line="238" w:lineRule="exact"/>
              <w:ind w:left="141" w:right="142"/>
              <w:rPr>
                <w:lang w:val="en-US"/>
              </w:rPr>
            </w:pPr>
            <w:r w:rsidRPr="00FA0F4D">
              <w:rPr>
                <w:lang w:val="en-US"/>
              </w:rPr>
              <w:t>баскетбол</w:t>
            </w:r>
            <w:r w:rsidRPr="00FA0F4D">
              <w:t>, пионербол</w:t>
            </w:r>
            <w:r w:rsidRPr="00FA0F4D">
              <w:rPr>
                <w:lang w:val="en-US"/>
              </w:rPr>
              <w:t>)</w:t>
            </w:r>
          </w:p>
        </w:tc>
      </w:tr>
      <w:tr w:rsidR="00FA0F4D" w:rsidRPr="00FA0F4D" w:rsidTr="00D6034B">
        <w:trPr>
          <w:trHeight w:val="506"/>
        </w:trPr>
        <w:tc>
          <w:tcPr>
            <w:tcW w:w="3260" w:type="dxa"/>
            <w:vMerge/>
          </w:tcPr>
          <w:p w:rsidR="00FA0F4D" w:rsidRPr="00FA0F4D" w:rsidRDefault="00FA0F4D" w:rsidP="00D6034B">
            <w:pPr>
              <w:ind w:left="141" w:right="142"/>
              <w:rPr>
                <w:rFonts w:ascii="Calibri" w:hAnsi="Calibri"/>
                <w:lang w:val="en-US"/>
              </w:rPr>
            </w:pPr>
          </w:p>
        </w:tc>
        <w:tc>
          <w:tcPr>
            <w:tcW w:w="3260" w:type="dxa"/>
          </w:tcPr>
          <w:p w:rsidR="00FA0F4D" w:rsidRPr="00FA0F4D" w:rsidRDefault="00FA0F4D" w:rsidP="00D6034B">
            <w:pPr>
              <w:spacing w:line="247" w:lineRule="exact"/>
              <w:ind w:left="141" w:right="142"/>
            </w:pPr>
            <w:r w:rsidRPr="00FA0F4D">
              <w:t>Комплекты лыж с ботинками</w:t>
            </w:r>
          </w:p>
        </w:tc>
        <w:tc>
          <w:tcPr>
            <w:tcW w:w="2977" w:type="dxa"/>
          </w:tcPr>
          <w:p w:rsidR="00FA0F4D" w:rsidRPr="00FA0F4D" w:rsidRDefault="00FA0F4D" w:rsidP="00D6034B">
            <w:pPr>
              <w:spacing w:line="247" w:lineRule="exact"/>
              <w:ind w:left="141" w:right="142"/>
              <w:rPr>
                <w:rFonts w:ascii="Calibri" w:hAnsi="Calibri"/>
              </w:rPr>
            </w:pPr>
            <w:r w:rsidRPr="00FA0F4D">
              <w:rPr>
                <w:rFonts w:ascii="Calibri" w:hAnsi="Calibri"/>
              </w:rPr>
              <w:t>имеются</w:t>
            </w:r>
          </w:p>
        </w:tc>
      </w:tr>
      <w:tr w:rsidR="00FA0F4D" w:rsidRPr="00FA0F4D" w:rsidTr="00D6034B">
        <w:trPr>
          <w:trHeight w:val="491"/>
        </w:trPr>
        <w:tc>
          <w:tcPr>
            <w:tcW w:w="3260" w:type="dxa"/>
            <w:vMerge w:val="restart"/>
          </w:tcPr>
          <w:p w:rsidR="00FA0F4D" w:rsidRPr="00FA0F4D" w:rsidRDefault="00FA0F4D" w:rsidP="00D6034B">
            <w:pPr>
              <w:spacing w:line="242" w:lineRule="auto"/>
              <w:ind w:left="141" w:right="142"/>
              <w:rPr>
                <w:lang w:val="en-US"/>
              </w:rPr>
            </w:pPr>
            <w:r w:rsidRPr="00FA0F4D">
              <w:rPr>
                <w:spacing w:val="-1"/>
                <w:lang w:val="en-US"/>
              </w:rPr>
              <w:t xml:space="preserve">Компоненты </w:t>
            </w:r>
            <w:r w:rsidRPr="00FA0F4D">
              <w:rPr>
                <w:lang w:val="en-US"/>
              </w:rPr>
              <w:t>оснащения</w:t>
            </w:r>
            <w:r w:rsidRPr="00FA0F4D">
              <w:rPr>
                <w:spacing w:val="-52"/>
                <w:lang w:val="en-US"/>
              </w:rPr>
              <w:t xml:space="preserve"> </w:t>
            </w:r>
            <w:r w:rsidRPr="00FA0F4D">
              <w:rPr>
                <w:lang w:val="en-US"/>
              </w:rPr>
              <w:t>спортивной</w:t>
            </w:r>
            <w:r w:rsidRPr="00FA0F4D">
              <w:rPr>
                <w:spacing w:val="-3"/>
                <w:lang w:val="en-US"/>
              </w:rPr>
              <w:t xml:space="preserve"> </w:t>
            </w:r>
            <w:r w:rsidRPr="00FA0F4D">
              <w:rPr>
                <w:lang w:val="en-US"/>
              </w:rPr>
              <w:t>площадки</w:t>
            </w:r>
          </w:p>
        </w:tc>
        <w:tc>
          <w:tcPr>
            <w:tcW w:w="3260" w:type="dxa"/>
          </w:tcPr>
          <w:p w:rsidR="00FA0F4D" w:rsidRPr="00FA0F4D" w:rsidRDefault="00FA0F4D" w:rsidP="00D6034B">
            <w:pPr>
              <w:spacing w:line="247" w:lineRule="exact"/>
              <w:ind w:left="141" w:right="142"/>
              <w:rPr>
                <w:lang w:val="en-US"/>
              </w:rPr>
            </w:pPr>
            <w:r w:rsidRPr="00FA0F4D">
              <w:rPr>
                <w:lang w:val="en-US"/>
              </w:rPr>
              <w:t>Футбольная</w:t>
            </w:r>
            <w:r w:rsidRPr="00FA0F4D">
              <w:rPr>
                <w:spacing w:val="-3"/>
                <w:lang w:val="en-US"/>
              </w:rPr>
              <w:t xml:space="preserve"> </w:t>
            </w:r>
            <w:r w:rsidRPr="00FA0F4D">
              <w:rPr>
                <w:lang w:val="en-US"/>
              </w:rPr>
              <w:t>площадка</w:t>
            </w:r>
          </w:p>
        </w:tc>
        <w:tc>
          <w:tcPr>
            <w:tcW w:w="2977" w:type="dxa"/>
          </w:tcPr>
          <w:p w:rsidR="00FA0F4D" w:rsidRPr="00FA0F4D" w:rsidRDefault="00FA0F4D" w:rsidP="00D6034B">
            <w:pPr>
              <w:spacing w:line="247" w:lineRule="exact"/>
              <w:ind w:left="141" w:right="142"/>
              <w:rPr>
                <w:lang w:val="en-US"/>
              </w:rPr>
            </w:pPr>
            <w:r w:rsidRPr="00FA0F4D">
              <w:rPr>
                <w:lang w:val="en-US"/>
              </w:rPr>
              <w:t>+</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Полоса</w:t>
            </w:r>
            <w:r w:rsidRPr="00FA0F4D">
              <w:rPr>
                <w:spacing w:val="-4"/>
                <w:lang w:val="en-US"/>
              </w:rPr>
              <w:t xml:space="preserve"> </w:t>
            </w:r>
            <w:r w:rsidRPr="00FA0F4D">
              <w:rPr>
                <w:lang w:val="en-US"/>
              </w:rPr>
              <w:t>препятствий</w:t>
            </w:r>
          </w:p>
        </w:tc>
        <w:tc>
          <w:tcPr>
            <w:tcW w:w="2977" w:type="dxa"/>
          </w:tcPr>
          <w:p w:rsidR="00FA0F4D" w:rsidRPr="00FA0F4D" w:rsidRDefault="00FA0F4D" w:rsidP="00D6034B">
            <w:pPr>
              <w:spacing w:line="247" w:lineRule="exact"/>
              <w:ind w:left="141" w:right="142"/>
              <w:rPr>
                <w:lang w:val="en-US"/>
              </w:rPr>
            </w:pPr>
            <w:r w:rsidRPr="00FA0F4D">
              <w:rPr>
                <w:lang w:val="en-US"/>
              </w:rPr>
              <w:t>+</w:t>
            </w:r>
          </w:p>
        </w:tc>
      </w:tr>
      <w:tr w:rsidR="00FA0F4D" w:rsidRPr="00FA0F4D" w:rsidTr="00D6034B">
        <w:trPr>
          <w:trHeight w:val="781"/>
        </w:trPr>
        <w:tc>
          <w:tcPr>
            <w:tcW w:w="3260" w:type="dxa"/>
            <w:vMerge w:val="restart"/>
          </w:tcPr>
          <w:p w:rsidR="00FA0F4D" w:rsidRPr="00FA0F4D" w:rsidRDefault="00FA0F4D" w:rsidP="00D6034B">
            <w:pPr>
              <w:ind w:left="141" w:right="142"/>
            </w:pPr>
            <w:r w:rsidRPr="00FA0F4D">
              <w:t>Компоненты оснащения</w:t>
            </w:r>
            <w:r w:rsidRPr="00FA0F4D">
              <w:rPr>
                <w:spacing w:val="1"/>
              </w:rPr>
              <w:t xml:space="preserve"> </w:t>
            </w:r>
            <w:r w:rsidRPr="00FA0F4D">
              <w:rPr>
                <w:spacing w:val="-1"/>
              </w:rPr>
              <w:t>мастерской</w:t>
            </w:r>
            <w:r w:rsidRPr="00FA0F4D">
              <w:rPr>
                <w:spacing w:val="-12"/>
              </w:rPr>
              <w:t xml:space="preserve"> </w:t>
            </w:r>
            <w:r w:rsidRPr="00FA0F4D">
              <w:t>конструирования</w:t>
            </w:r>
            <w:r w:rsidRPr="00FA0F4D">
              <w:rPr>
                <w:spacing w:val="-13"/>
              </w:rPr>
              <w:t xml:space="preserve"> </w:t>
            </w:r>
            <w:r w:rsidRPr="00FA0F4D">
              <w:t>и</w:t>
            </w:r>
            <w:r w:rsidRPr="00FA0F4D">
              <w:rPr>
                <w:spacing w:val="-52"/>
              </w:rPr>
              <w:t xml:space="preserve"> </w:t>
            </w:r>
            <w:r w:rsidRPr="00FA0F4D">
              <w:t>моделирования</w:t>
            </w:r>
            <w:r w:rsidRPr="00FA0F4D">
              <w:rPr>
                <w:spacing w:val="-1"/>
              </w:rPr>
              <w:t xml:space="preserve"> </w:t>
            </w:r>
            <w:r w:rsidRPr="00FA0F4D">
              <w:t>одежды</w:t>
            </w:r>
          </w:p>
        </w:tc>
        <w:tc>
          <w:tcPr>
            <w:tcW w:w="3260" w:type="dxa"/>
          </w:tcPr>
          <w:p w:rsidR="00FA0F4D" w:rsidRPr="00FA0F4D" w:rsidRDefault="00FA0F4D" w:rsidP="00D6034B">
            <w:pPr>
              <w:spacing w:line="278" w:lineRule="auto"/>
              <w:ind w:left="141" w:right="142"/>
              <w:rPr>
                <w:lang w:val="en-US"/>
              </w:rPr>
            </w:pPr>
            <w:r w:rsidRPr="00FA0F4D">
              <w:rPr>
                <w:lang w:val="en-US"/>
              </w:rPr>
              <w:t>Швейные электрические</w:t>
            </w:r>
            <w:r w:rsidRPr="00FA0F4D">
              <w:rPr>
                <w:spacing w:val="-52"/>
                <w:lang w:val="en-US"/>
              </w:rPr>
              <w:t xml:space="preserve"> </w:t>
            </w:r>
            <w:r w:rsidRPr="00FA0F4D">
              <w:rPr>
                <w:lang w:val="en-US"/>
              </w:rPr>
              <w:t>машины</w:t>
            </w:r>
          </w:p>
        </w:tc>
        <w:tc>
          <w:tcPr>
            <w:tcW w:w="2977" w:type="dxa"/>
          </w:tcPr>
          <w:p w:rsidR="00FA0F4D" w:rsidRPr="00FA0F4D" w:rsidRDefault="00FA0F4D" w:rsidP="00D6034B">
            <w:pPr>
              <w:spacing w:line="247" w:lineRule="exact"/>
              <w:ind w:left="141" w:right="142"/>
              <w:rPr>
                <w:lang w:val="en-US"/>
              </w:rPr>
            </w:pPr>
            <w:r w:rsidRPr="00FA0F4D">
              <w:rPr>
                <w:lang w:val="en-US"/>
              </w:rPr>
              <w:t>2</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Утюг</w:t>
            </w:r>
          </w:p>
        </w:tc>
        <w:tc>
          <w:tcPr>
            <w:tcW w:w="2977" w:type="dxa"/>
          </w:tcPr>
          <w:p w:rsidR="00FA0F4D" w:rsidRPr="00FA0F4D" w:rsidRDefault="00FA0F4D" w:rsidP="00D6034B">
            <w:pPr>
              <w:spacing w:line="247" w:lineRule="exact"/>
              <w:ind w:left="141" w:right="142"/>
              <w:rPr>
                <w:lang w:val="en-US"/>
              </w:rPr>
            </w:pPr>
            <w:r w:rsidRPr="00FA0F4D">
              <w:rPr>
                <w:lang w:val="en-US"/>
              </w:rPr>
              <w:t>1</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rFonts w:ascii="Calibri" w:hAnsi="Calibri"/>
                <w:lang w:val="en-US"/>
              </w:rPr>
            </w:pPr>
          </w:p>
        </w:tc>
        <w:tc>
          <w:tcPr>
            <w:tcW w:w="3260" w:type="dxa"/>
          </w:tcPr>
          <w:p w:rsidR="00FA0F4D" w:rsidRPr="00FA0F4D" w:rsidRDefault="00FA0F4D" w:rsidP="00D6034B">
            <w:pPr>
              <w:spacing w:line="247" w:lineRule="exact"/>
              <w:ind w:left="141" w:right="142"/>
            </w:pPr>
            <w:r w:rsidRPr="00FA0F4D">
              <w:t>Манекен</w:t>
            </w:r>
          </w:p>
        </w:tc>
        <w:tc>
          <w:tcPr>
            <w:tcW w:w="2977" w:type="dxa"/>
          </w:tcPr>
          <w:p w:rsidR="00FA0F4D" w:rsidRPr="00FA0F4D" w:rsidRDefault="00FA0F4D" w:rsidP="00D6034B">
            <w:pPr>
              <w:spacing w:line="247" w:lineRule="exact"/>
              <w:ind w:left="141" w:right="142"/>
            </w:pPr>
            <w:r w:rsidRPr="00FA0F4D">
              <w:t>1</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Гладильная</w:t>
            </w:r>
            <w:r w:rsidRPr="00FA0F4D">
              <w:rPr>
                <w:spacing w:val="-3"/>
                <w:lang w:val="en-US"/>
              </w:rPr>
              <w:t xml:space="preserve"> </w:t>
            </w:r>
            <w:r w:rsidRPr="00FA0F4D">
              <w:rPr>
                <w:lang w:val="en-US"/>
              </w:rPr>
              <w:t>доска</w:t>
            </w:r>
          </w:p>
        </w:tc>
        <w:tc>
          <w:tcPr>
            <w:tcW w:w="2977" w:type="dxa"/>
          </w:tcPr>
          <w:p w:rsidR="00FA0F4D" w:rsidRPr="00FA0F4D" w:rsidRDefault="00FA0F4D" w:rsidP="00D6034B">
            <w:pPr>
              <w:spacing w:line="247" w:lineRule="exact"/>
              <w:ind w:left="141" w:right="142"/>
              <w:rPr>
                <w:lang w:val="en-US"/>
              </w:rPr>
            </w:pPr>
            <w:r w:rsidRPr="00FA0F4D">
              <w:rPr>
                <w:lang w:val="en-US"/>
              </w:rPr>
              <w:t>1</w:t>
            </w:r>
          </w:p>
        </w:tc>
      </w:tr>
      <w:tr w:rsidR="00FA0F4D" w:rsidRPr="00FA0F4D" w:rsidTr="00D6034B">
        <w:trPr>
          <w:trHeight w:val="489"/>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Электрочайник</w:t>
            </w:r>
          </w:p>
        </w:tc>
        <w:tc>
          <w:tcPr>
            <w:tcW w:w="2977" w:type="dxa"/>
          </w:tcPr>
          <w:p w:rsidR="00FA0F4D" w:rsidRPr="00FA0F4D" w:rsidRDefault="00FA0F4D" w:rsidP="00D6034B">
            <w:pPr>
              <w:spacing w:line="247" w:lineRule="exact"/>
              <w:ind w:left="141" w:right="142"/>
            </w:pPr>
            <w:r w:rsidRPr="00FA0F4D">
              <w:t>1</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9" w:lineRule="exact"/>
              <w:ind w:left="141" w:right="142"/>
              <w:rPr>
                <w:lang w:val="en-US"/>
              </w:rPr>
            </w:pPr>
            <w:r w:rsidRPr="00FA0F4D">
              <w:rPr>
                <w:lang w:val="en-US"/>
              </w:rPr>
              <w:t>Холодильник</w:t>
            </w:r>
          </w:p>
        </w:tc>
        <w:tc>
          <w:tcPr>
            <w:tcW w:w="2977" w:type="dxa"/>
          </w:tcPr>
          <w:p w:rsidR="00FA0F4D" w:rsidRPr="00FA0F4D" w:rsidRDefault="00FA0F4D" w:rsidP="00D6034B">
            <w:pPr>
              <w:spacing w:line="249" w:lineRule="exact"/>
              <w:ind w:left="141" w:right="142"/>
              <w:rPr>
                <w:lang w:val="en-US"/>
              </w:rPr>
            </w:pPr>
            <w:r w:rsidRPr="00FA0F4D">
              <w:rPr>
                <w:lang w:val="en-US"/>
              </w:rPr>
              <w:t>1</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Электроплиты</w:t>
            </w:r>
          </w:p>
        </w:tc>
        <w:tc>
          <w:tcPr>
            <w:tcW w:w="2977" w:type="dxa"/>
          </w:tcPr>
          <w:p w:rsidR="00FA0F4D" w:rsidRPr="00FA0F4D" w:rsidRDefault="00FA0F4D" w:rsidP="00D6034B">
            <w:pPr>
              <w:spacing w:line="247" w:lineRule="exact"/>
              <w:ind w:left="141" w:right="142"/>
              <w:rPr>
                <w:lang w:val="en-US"/>
              </w:rPr>
            </w:pPr>
            <w:r w:rsidRPr="00FA0F4D">
              <w:rPr>
                <w:lang w:val="en-US"/>
              </w:rPr>
              <w:t>1</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rFonts w:ascii="Calibri" w:hAnsi="Calibri"/>
                <w:lang w:val="en-US"/>
              </w:rPr>
            </w:pPr>
          </w:p>
        </w:tc>
        <w:tc>
          <w:tcPr>
            <w:tcW w:w="3260" w:type="dxa"/>
          </w:tcPr>
          <w:p w:rsidR="00FA0F4D" w:rsidRPr="00FA0F4D" w:rsidRDefault="00FA0F4D" w:rsidP="00D6034B">
            <w:pPr>
              <w:spacing w:line="247" w:lineRule="exact"/>
              <w:ind w:left="141" w:right="142"/>
              <w:rPr>
                <w:rFonts w:ascii="Calibri" w:hAnsi="Calibri"/>
              </w:rPr>
            </w:pPr>
            <w:r w:rsidRPr="00FA0F4D">
              <w:rPr>
                <w:rFonts w:ascii="Calibri" w:hAnsi="Calibri"/>
              </w:rPr>
              <w:t>Стиральная машина</w:t>
            </w:r>
          </w:p>
        </w:tc>
        <w:tc>
          <w:tcPr>
            <w:tcW w:w="2977" w:type="dxa"/>
          </w:tcPr>
          <w:p w:rsidR="00FA0F4D" w:rsidRPr="00FA0F4D" w:rsidRDefault="00FA0F4D" w:rsidP="00D6034B">
            <w:pPr>
              <w:spacing w:line="247" w:lineRule="exact"/>
              <w:ind w:left="141" w:right="142"/>
              <w:rPr>
                <w:rFonts w:ascii="Calibri" w:hAnsi="Calibri"/>
              </w:rPr>
            </w:pPr>
            <w:r w:rsidRPr="00FA0F4D">
              <w:rPr>
                <w:rFonts w:ascii="Calibri" w:hAnsi="Calibri"/>
              </w:rPr>
              <w:t>1</w:t>
            </w:r>
          </w:p>
        </w:tc>
      </w:tr>
      <w:tr w:rsidR="00FA0F4D" w:rsidRPr="00FA0F4D" w:rsidTr="00D6034B">
        <w:trPr>
          <w:trHeight w:val="743"/>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ind w:left="141" w:right="142"/>
            </w:pPr>
            <w:r w:rsidRPr="00FA0F4D">
              <w:rPr>
                <w:spacing w:val="-2"/>
              </w:rPr>
              <w:t xml:space="preserve">Расходные </w:t>
            </w:r>
            <w:r w:rsidRPr="00FA0F4D">
              <w:rPr>
                <w:spacing w:val="-1"/>
              </w:rPr>
              <w:t>материалы(иголки,</w:t>
            </w:r>
            <w:r w:rsidRPr="00FA0F4D">
              <w:rPr>
                <w:spacing w:val="-52"/>
              </w:rPr>
              <w:t xml:space="preserve"> </w:t>
            </w:r>
            <w:r w:rsidRPr="00FA0F4D">
              <w:rPr>
                <w:spacing w:val="-1"/>
              </w:rPr>
              <w:t>нитки,</w:t>
            </w:r>
            <w:r w:rsidRPr="00FA0F4D">
              <w:rPr>
                <w:spacing w:val="-8"/>
              </w:rPr>
              <w:t xml:space="preserve"> </w:t>
            </w:r>
            <w:r w:rsidRPr="00FA0F4D">
              <w:rPr>
                <w:spacing w:val="-1"/>
              </w:rPr>
              <w:t>декоративные</w:t>
            </w:r>
            <w:r w:rsidRPr="00FA0F4D">
              <w:rPr>
                <w:spacing w:val="-10"/>
              </w:rPr>
              <w:t xml:space="preserve"> </w:t>
            </w:r>
            <w:r w:rsidRPr="00FA0F4D">
              <w:rPr>
                <w:spacing w:val="-1"/>
              </w:rPr>
              <w:t>булавки)</w:t>
            </w:r>
          </w:p>
        </w:tc>
        <w:tc>
          <w:tcPr>
            <w:tcW w:w="2977" w:type="dxa"/>
          </w:tcPr>
          <w:p w:rsidR="00FA0F4D" w:rsidRPr="00FA0F4D" w:rsidRDefault="00FA0F4D" w:rsidP="00D6034B">
            <w:pPr>
              <w:ind w:left="141" w:right="142"/>
              <w:rPr>
                <w:lang w:val="en-US"/>
              </w:rPr>
            </w:pPr>
            <w:r w:rsidRPr="00FA0F4D">
              <w:rPr>
                <w:lang w:val="en-US"/>
              </w:rPr>
              <w:t>имеются,</w:t>
            </w:r>
            <w:r w:rsidRPr="00FA0F4D">
              <w:rPr>
                <w:spacing w:val="-11"/>
                <w:lang w:val="en-US"/>
              </w:rPr>
              <w:t xml:space="preserve"> </w:t>
            </w:r>
            <w:r w:rsidRPr="00FA0F4D">
              <w:rPr>
                <w:lang w:val="en-US"/>
              </w:rPr>
              <w:t>требуют</w:t>
            </w:r>
            <w:r w:rsidRPr="00FA0F4D">
              <w:rPr>
                <w:spacing w:val="-11"/>
                <w:lang w:val="en-US"/>
              </w:rPr>
              <w:t xml:space="preserve"> </w:t>
            </w:r>
            <w:r w:rsidRPr="00FA0F4D">
              <w:rPr>
                <w:lang w:val="en-US"/>
              </w:rPr>
              <w:t>постоянного</w:t>
            </w:r>
            <w:r w:rsidRPr="00FA0F4D">
              <w:t xml:space="preserve"> </w:t>
            </w:r>
            <w:r w:rsidRPr="00FA0F4D">
              <w:rPr>
                <w:spacing w:val="-52"/>
                <w:lang w:val="en-US"/>
              </w:rPr>
              <w:t xml:space="preserve"> </w:t>
            </w:r>
            <w:proofErr w:type="spellStart"/>
            <w:r w:rsidRPr="00FA0F4D">
              <w:rPr>
                <w:lang w:val="en-US"/>
              </w:rPr>
              <w:t>пополнения</w:t>
            </w:r>
            <w:proofErr w:type="spellEnd"/>
          </w:p>
        </w:tc>
      </w:tr>
      <w:tr w:rsidR="00FA0F4D" w:rsidRPr="00FA0F4D" w:rsidTr="00D6034B">
        <w:trPr>
          <w:trHeight w:val="491"/>
        </w:trPr>
        <w:tc>
          <w:tcPr>
            <w:tcW w:w="3260" w:type="dxa"/>
            <w:vMerge w:val="restart"/>
          </w:tcPr>
          <w:p w:rsidR="00FA0F4D" w:rsidRPr="00FA0F4D" w:rsidRDefault="00FA0F4D" w:rsidP="00D6034B">
            <w:pPr>
              <w:spacing w:line="242" w:lineRule="auto"/>
              <w:ind w:left="141" w:right="142"/>
              <w:rPr>
                <w:lang w:val="en-US"/>
              </w:rPr>
            </w:pPr>
            <w:r w:rsidRPr="00FA0F4D">
              <w:rPr>
                <w:spacing w:val="-1"/>
                <w:lang w:val="en-US"/>
              </w:rPr>
              <w:t xml:space="preserve">Компоненты </w:t>
            </w:r>
            <w:r w:rsidRPr="00FA0F4D">
              <w:rPr>
                <w:lang w:val="en-US"/>
              </w:rPr>
              <w:t>оснащения</w:t>
            </w:r>
            <w:r w:rsidRPr="00FA0F4D">
              <w:rPr>
                <w:spacing w:val="-52"/>
                <w:lang w:val="en-US"/>
              </w:rPr>
              <w:t xml:space="preserve"> </w:t>
            </w:r>
            <w:r w:rsidRPr="00FA0F4D">
              <w:rPr>
                <w:lang w:val="en-US"/>
              </w:rPr>
              <w:t>мастерской</w:t>
            </w:r>
          </w:p>
        </w:tc>
        <w:tc>
          <w:tcPr>
            <w:tcW w:w="3260" w:type="dxa"/>
          </w:tcPr>
          <w:p w:rsidR="00FA0F4D" w:rsidRPr="00FA0F4D" w:rsidRDefault="00FA0F4D" w:rsidP="00D6034B">
            <w:pPr>
              <w:spacing w:line="247" w:lineRule="exact"/>
              <w:ind w:left="141" w:right="142"/>
              <w:rPr>
                <w:lang w:val="en-US"/>
              </w:rPr>
            </w:pPr>
            <w:r w:rsidRPr="00FA0F4D">
              <w:rPr>
                <w:lang w:val="en-US"/>
              </w:rPr>
              <w:t>Токарные</w:t>
            </w:r>
            <w:r w:rsidRPr="00FA0F4D">
              <w:rPr>
                <w:spacing w:val="-2"/>
                <w:lang w:val="en-US"/>
              </w:rPr>
              <w:t xml:space="preserve"> </w:t>
            </w:r>
            <w:r w:rsidRPr="00FA0F4D">
              <w:rPr>
                <w:lang w:val="en-US"/>
              </w:rPr>
              <w:t>станки</w:t>
            </w:r>
            <w:r w:rsidRPr="00FA0F4D">
              <w:rPr>
                <w:spacing w:val="-2"/>
                <w:lang w:val="en-US"/>
              </w:rPr>
              <w:t xml:space="preserve"> </w:t>
            </w:r>
            <w:r w:rsidRPr="00FA0F4D">
              <w:rPr>
                <w:lang w:val="en-US"/>
              </w:rPr>
              <w:t>по</w:t>
            </w:r>
            <w:r w:rsidRPr="00FA0F4D">
              <w:rPr>
                <w:spacing w:val="-2"/>
                <w:lang w:val="en-US"/>
              </w:rPr>
              <w:t xml:space="preserve"> </w:t>
            </w:r>
            <w:r w:rsidRPr="00FA0F4D">
              <w:rPr>
                <w:lang w:val="en-US"/>
              </w:rPr>
              <w:t>дереву</w:t>
            </w:r>
          </w:p>
        </w:tc>
        <w:tc>
          <w:tcPr>
            <w:tcW w:w="2977" w:type="dxa"/>
          </w:tcPr>
          <w:p w:rsidR="00FA0F4D" w:rsidRPr="00FA0F4D" w:rsidRDefault="00FA0F4D" w:rsidP="00D6034B">
            <w:pPr>
              <w:spacing w:line="247" w:lineRule="exact"/>
              <w:ind w:left="141" w:right="142"/>
              <w:rPr>
                <w:lang w:val="en-US"/>
              </w:rPr>
            </w:pPr>
            <w:r w:rsidRPr="00FA0F4D">
              <w:rPr>
                <w:lang w:val="en-US"/>
              </w:rPr>
              <w:t>-</w:t>
            </w:r>
          </w:p>
        </w:tc>
      </w:tr>
      <w:tr w:rsidR="00FA0F4D" w:rsidRPr="00FA0F4D" w:rsidTr="00D6034B">
        <w:trPr>
          <w:trHeight w:val="489"/>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Токарные</w:t>
            </w:r>
            <w:r w:rsidRPr="00FA0F4D">
              <w:rPr>
                <w:spacing w:val="-2"/>
                <w:lang w:val="en-US"/>
              </w:rPr>
              <w:t xml:space="preserve"> </w:t>
            </w:r>
            <w:r w:rsidRPr="00FA0F4D">
              <w:rPr>
                <w:lang w:val="en-US"/>
              </w:rPr>
              <w:t>станки</w:t>
            </w:r>
            <w:r w:rsidRPr="00FA0F4D">
              <w:rPr>
                <w:spacing w:val="-2"/>
                <w:lang w:val="en-US"/>
              </w:rPr>
              <w:t xml:space="preserve"> </w:t>
            </w:r>
            <w:r w:rsidRPr="00FA0F4D">
              <w:rPr>
                <w:lang w:val="en-US"/>
              </w:rPr>
              <w:t>по</w:t>
            </w:r>
            <w:r w:rsidRPr="00FA0F4D">
              <w:rPr>
                <w:spacing w:val="-2"/>
                <w:lang w:val="en-US"/>
              </w:rPr>
              <w:t xml:space="preserve"> </w:t>
            </w:r>
            <w:r w:rsidRPr="00FA0F4D">
              <w:rPr>
                <w:lang w:val="en-US"/>
              </w:rPr>
              <w:t>металлу</w:t>
            </w:r>
          </w:p>
        </w:tc>
        <w:tc>
          <w:tcPr>
            <w:tcW w:w="2977" w:type="dxa"/>
          </w:tcPr>
          <w:p w:rsidR="00FA0F4D" w:rsidRPr="00FA0F4D" w:rsidRDefault="00FA0F4D" w:rsidP="00D6034B">
            <w:pPr>
              <w:spacing w:line="247" w:lineRule="exact"/>
              <w:ind w:left="141" w:right="142"/>
              <w:rPr>
                <w:lang w:val="en-US"/>
              </w:rPr>
            </w:pPr>
            <w:r w:rsidRPr="00FA0F4D">
              <w:rPr>
                <w:lang w:val="en-US"/>
              </w:rPr>
              <w:t>-</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9" w:lineRule="exact"/>
              <w:ind w:left="141" w:right="142"/>
              <w:rPr>
                <w:lang w:val="en-US"/>
              </w:rPr>
            </w:pPr>
            <w:r w:rsidRPr="00FA0F4D">
              <w:rPr>
                <w:lang w:val="en-US"/>
              </w:rPr>
              <w:t>Сверлильные</w:t>
            </w:r>
            <w:r w:rsidRPr="00FA0F4D">
              <w:rPr>
                <w:spacing w:val="-1"/>
                <w:lang w:val="en-US"/>
              </w:rPr>
              <w:t xml:space="preserve"> </w:t>
            </w:r>
            <w:r w:rsidRPr="00FA0F4D">
              <w:rPr>
                <w:lang w:val="en-US"/>
              </w:rPr>
              <w:t>станки</w:t>
            </w:r>
          </w:p>
        </w:tc>
        <w:tc>
          <w:tcPr>
            <w:tcW w:w="2977" w:type="dxa"/>
          </w:tcPr>
          <w:p w:rsidR="00FA0F4D" w:rsidRPr="00FA0F4D" w:rsidRDefault="00FA0F4D" w:rsidP="00D6034B">
            <w:pPr>
              <w:spacing w:line="249" w:lineRule="exact"/>
              <w:ind w:left="141" w:right="142"/>
              <w:rPr>
                <w:lang w:val="en-US"/>
              </w:rPr>
            </w:pPr>
            <w:r w:rsidRPr="00FA0F4D">
              <w:rPr>
                <w:lang w:val="en-US"/>
              </w:rPr>
              <w:t>1</w:t>
            </w:r>
            <w:r w:rsidRPr="00FA0F4D">
              <w:rPr>
                <w:spacing w:val="-4"/>
                <w:lang w:val="en-US"/>
              </w:rPr>
              <w:t xml:space="preserve"> </w:t>
            </w:r>
            <w:r w:rsidRPr="00FA0F4D">
              <w:rPr>
                <w:lang w:val="en-US"/>
              </w:rPr>
              <w:t>(универсальный)</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Фрезерные</w:t>
            </w:r>
            <w:r w:rsidRPr="00FA0F4D">
              <w:rPr>
                <w:spacing w:val="-1"/>
                <w:lang w:val="en-US"/>
              </w:rPr>
              <w:t xml:space="preserve"> </w:t>
            </w:r>
            <w:r w:rsidRPr="00FA0F4D">
              <w:rPr>
                <w:lang w:val="en-US"/>
              </w:rPr>
              <w:t>станки</w:t>
            </w:r>
          </w:p>
        </w:tc>
        <w:tc>
          <w:tcPr>
            <w:tcW w:w="2977" w:type="dxa"/>
          </w:tcPr>
          <w:p w:rsidR="00FA0F4D" w:rsidRPr="00FA0F4D" w:rsidRDefault="00FA0F4D" w:rsidP="00D6034B">
            <w:pPr>
              <w:spacing w:line="247" w:lineRule="exact"/>
              <w:ind w:left="141" w:right="142"/>
              <w:rPr>
                <w:lang w:val="en-US"/>
              </w:rPr>
            </w:pPr>
            <w:r w:rsidRPr="00FA0F4D">
              <w:rPr>
                <w:lang w:val="en-US"/>
              </w:rPr>
              <w:t>-</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Заточечные</w:t>
            </w:r>
            <w:r w:rsidRPr="00FA0F4D">
              <w:rPr>
                <w:spacing w:val="-1"/>
                <w:lang w:val="en-US"/>
              </w:rPr>
              <w:t xml:space="preserve"> </w:t>
            </w:r>
            <w:r w:rsidRPr="00FA0F4D">
              <w:rPr>
                <w:lang w:val="en-US"/>
              </w:rPr>
              <w:t>станки</w:t>
            </w:r>
          </w:p>
        </w:tc>
        <w:tc>
          <w:tcPr>
            <w:tcW w:w="2977" w:type="dxa"/>
          </w:tcPr>
          <w:p w:rsidR="00FA0F4D" w:rsidRPr="00FA0F4D" w:rsidRDefault="00FA0F4D" w:rsidP="00D6034B">
            <w:pPr>
              <w:spacing w:line="247" w:lineRule="exact"/>
              <w:ind w:left="141" w:right="142"/>
              <w:rPr>
                <w:lang w:val="en-US"/>
              </w:rPr>
            </w:pPr>
            <w:r w:rsidRPr="00FA0F4D">
              <w:rPr>
                <w:lang w:val="en-US"/>
              </w:rPr>
              <w:t>1</w:t>
            </w:r>
          </w:p>
        </w:tc>
      </w:tr>
      <w:tr w:rsidR="00FA0F4D" w:rsidRPr="00FA0F4D" w:rsidTr="00D6034B">
        <w:trPr>
          <w:trHeight w:val="492"/>
        </w:trPr>
        <w:tc>
          <w:tcPr>
            <w:tcW w:w="3260" w:type="dxa"/>
            <w:vMerge w:val="restart"/>
          </w:tcPr>
          <w:p w:rsidR="00FA0F4D" w:rsidRPr="00FA0F4D" w:rsidRDefault="00FA0F4D" w:rsidP="00D6034B">
            <w:pPr>
              <w:ind w:left="141" w:right="142"/>
            </w:pPr>
            <w:r w:rsidRPr="00FA0F4D">
              <w:t>Компоненты оснащения</w:t>
            </w:r>
            <w:r w:rsidRPr="00FA0F4D">
              <w:rPr>
                <w:spacing w:val="-52"/>
              </w:rPr>
              <w:t xml:space="preserve"> </w:t>
            </w:r>
            <w:r w:rsidRPr="00FA0F4D">
              <w:t>помещений</w:t>
            </w:r>
            <w:r w:rsidRPr="00FA0F4D">
              <w:rPr>
                <w:spacing w:val="-4"/>
              </w:rPr>
              <w:t xml:space="preserve"> </w:t>
            </w:r>
            <w:r w:rsidRPr="00FA0F4D">
              <w:t>для</w:t>
            </w:r>
            <w:r w:rsidRPr="00FA0F4D">
              <w:rPr>
                <w:spacing w:val="-3"/>
              </w:rPr>
              <w:t xml:space="preserve"> </w:t>
            </w:r>
            <w:r w:rsidRPr="00FA0F4D">
              <w:t>питания</w:t>
            </w:r>
          </w:p>
        </w:tc>
        <w:tc>
          <w:tcPr>
            <w:tcW w:w="3260" w:type="dxa"/>
          </w:tcPr>
          <w:p w:rsidR="00FA0F4D" w:rsidRPr="00FA0F4D" w:rsidRDefault="00FA0F4D" w:rsidP="00D6034B">
            <w:pPr>
              <w:spacing w:line="249" w:lineRule="exact"/>
              <w:ind w:left="141" w:right="142"/>
              <w:rPr>
                <w:lang w:val="en-US"/>
              </w:rPr>
            </w:pPr>
            <w:r w:rsidRPr="00FA0F4D">
              <w:rPr>
                <w:lang w:val="en-US"/>
              </w:rPr>
              <w:t>Обеденные</w:t>
            </w:r>
            <w:r w:rsidRPr="00FA0F4D">
              <w:rPr>
                <w:spacing w:val="-2"/>
                <w:lang w:val="en-US"/>
              </w:rPr>
              <w:t xml:space="preserve"> </w:t>
            </w:r>
            <w:r w:rsidRPr="00FA0F4D">
              <w:rPr>
                <w:lang w:val="en-US"/>
              </w:rPr>
              <w:t>зоны</w:t>
            </w:r>
          </w:p>
        </w:tc>
        <w:tc>
          <w:tcPr>
            <w:tcW w:w="2977" w:type="dxa"/>
          </w:tcPr>
          <w:p w:rsidR="00FA0F4D" w:rsidRPr="00FA0F4D" w:rsidRDefault="00FA0F4D" w:rsidP="00D6034B">
            <w:pPr>
              <w:spacing w:line="249" w:lineRule="exact"/>
              <w:ind w:left="141" w:right="142"/>
              <w:rPr>
                <w:lang w:val="en-US"/>
              </w:rPr>
            </w:pPr>
            <w:r w:rsidRPr="00FA0F4D">
              <w:t>6</w:t>
            </w:r>
            <w:r w:rsidRPr="00FA0F4D">
              <w:rPr>
                <w:lang w:val="en-US"/>
              </w:rPr>
              <w:t>0</w:t>
            </w:r>
          </w:p>
        </w:tc>
      </w:tr>
      <w:tr w:rsidR="00FA0F4D" w:rsidRPr="00FA0F4D" w:rsidTr="00D6034B">
        <w:trPr>
          <w:trHeight w:val="781"/>
        </w:trPr>
        <w:tc>
          <w:tcPr>
            <w:tcW w:w="3260" w:type="dxa"/>
            <w:vMerge/>
            <w:tcBorders>
              <w:top w:val="nil"/>
            </w:tcBorders>
          </w:tcPr>
          <w:p w:rsidR="00FA0F4D" w:rsidRPr="00FA0F4D" w:rsidRDefault="00FA0F4D" w:rsidP="00D6034B">
            <w:pPr>
              <w:ind w:left="141" w:right="142"/>
              <w:rPr>
                <w:sz w:val="2"/>
                <w:szCs w:val="2"/>
                <w:lang w:val="en-US"/>
              </w:rPr>
            </w:pPr>
          </w:p>
        </w:tc>
        <w:tc>
          <w:tcPr>
            <w:tcW w:w="3260" w:type="dxa"/>
          </w:tcPr>
          <w:p w:rsidR="00FA0F4D" w:rsidRPr="00FA0F4D" w:rsidRDefault="00FA0F4D" w:rsidP="00D6034B">
            <w:pPr>
              <w:spacing w:line="278" w:lineRule="auto"/>
              <w:ind w:left="141" w:right="142"/>
              <w:rPr>
                <w:lang w:val="en-US"/>
              </w:rPr>
            </w:pPr>
            <w:r w:rsidRPr="00FA0F4D">
              <w:rPr>
                <w:lang w:val="en-US"/>
              </w:rPr>
              <w:t>Пищеблок с подсобными</w:t>
            </w:r>
            <w:r w:rsidRPr="00FA0F4D">
              <w:rPr>
                <w:spacing w:val="-52"/>
                <w:lang w:val="en-US"/>
              </w:rPr>
              <w:t xml:space="preserve"> </w:t>
            </w:r>
            <w:r w:rsidRPr="00FA0F4D">
              <w:rPr>
                <w:lang w:val="en-US"/>
              </w:rPr>
              <w:t>помещениями</w:t>
            </w:r>
          </w:p>
        </w:tc>
        <w:tc>
          <w:tcPr>
            <w:tcW w:w="2977" w:type="dxa"/>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491"/>
        </w:trPr>
        <w:tc>
          <w:tcPr>
            <w:tcW w:w="3260" w:type="dxa"/>
            <w:vMerge/>
            <w:tcBorders>
              <w:top w:val="nil"/>
            </w:tcBorders>
          </w:tcPr>
          <w:p w:rsidR="00FA0F4D" w:rsidRPr="00FA0F4D" w:rsidRDefault="00FA0F4D" w:rsidP="00D6034B">
            <w:pPr>
              <w:ind w:left="141" w:right="142"/>
              <w:rPr>
                <w:sz w:val="2"/>
                <w:szCs w:val="2"/>
                <w:lang w:val="en-US"/>
              </w:rPr>
            </w:pPr>
          </w:p>
        </w:tc>
        <w:tc>
          <w:tcPr>
            <w:tcW w:w="3260" w:type="dxa"/>
          </w:tcPr>
          <w:p w:rsidR="00FA0F4D" w:rsidRPr="00FA0F4D" w:rsidRDefault="00FA0F4D" w:rsidP="00D6034B">
            <w:pPr>
              <w:spacing w:line="247" w:lineRule="exact"/>
              <w:ind w:left="141" w:right="142"/>
              <w:rPr>
                <w:lang w:val="en-US"/>
              </w:rPr>
            </w:pPr>
            <w:r w:rsidRPr="00FA0F4D">
              <w:rPr>
                <w:lang w:val="en-US"/>
              </w:rPr>
              <w:t>Оборудование</w:t>
            </w:r>
          </w:p>
        </w:tc>
        <w:tc>
          <w:tcPr>
            <w:tcW w:w="2977" w:type="dxa"/>
          </w:tcPr>
          <w:p w:rsidR="00FA0F4D" w:rsidRPr="00FA0F4D" w:rsidRDefault="00FA0F4D" w:rsidP="00D6034B">
            <w:pPr>
              <w:spacing w:line="247" w:lineRule="exact"/>
              <w:ind w:left="141" w:right="142"/>
              <w:rPr>
                <w:lang w:val="en-US"/>
              </w:rPr>
            </w:pPr>
            <w:r w:rsidRPr="00FA0F4D">
              <w:rPr>
                <w:lang w:val="en-US"/>
              </w:rPr>
              <w:t>имеется</w:t>
            </w:r>
          </w:p>
        </w:tc>
      </w:tr>
      <w:tr w:rsidR="00FA0F4D" w:rsidRPr="00FA0F4D" w:rsidTr="00D6034B">
        <w:trPr>
          <w:trHeight w:val="758"/>
        </w:trPr>
        <w:tc>
          <w:tcPr>
            <w:tcW w:w="3260" w:type="dxa"/>
          </w:tcPr>
          <w:p w:rsidR="00FA0F4D" w:rsidRPr="00FA0F4D" w:rsidRDefault="00FA0F4D" w:rsidP="00D6034B">
            <w:pPr>
              <w:ind w:left="141" w:right="142"/>
              <w:rPr>
                <w:lang w:val="en-US"/>
              </w:rPr>
            </w:pPr>
            <w:r w:rsidRPr="00FA0F4D">
              <w:rPr>
                <w:spacing w:val="-1"/>
                <w:lang w:val="en-US"/>
              </w:rPr>
              <w:t xml:space="preserve">Компоненты </w:t>
            </w:r>
            <w:r w:rsidRPr="00FA0F4D">
              <w:rPr>
                <w:lang w:val="en-US"/>
              </w:rPr>
              <w:t>оснащения</w:t>
            </w:r>
            <w:r w:rsidRPr="00FA0F4D">
              <w:rPr>
                <w:spacing w:val="-52"/>
                <w:lang w:val="en-US"/>
              </w:rPr>
              <w:t xml:space="preserve"> </w:t>
            </w:r>
            <w:r w:rsidRPr="00FA0F4D">
              <w:rPr>
                <w:lang w:val="en-US"/>
              </w:rPr>
              <w:t>медицинского</w:t>
            </w:r>
            <w:r w:rsidRPr="00FA0F4D">
              <w:rPr>
                <w:spacing w:val="-4"/>
                <w:lang w:val="en-US"/>
              </w:rPr>
              <w:t xml:space="preserve"> </w:t>
            </w:r>
            <w:r w:rsidRPr="00FA0F4D">
              <w:rPr>
                <w:lang w:val="en-US"/>
              </w:rPr>
              <w:t>кабинета</w:t>
            </w:r>
          </w:p>
        </w:tc>
        <w:tc>
          <w:tcPr>
            <w:tcW w:w="3260" w:type="dxa"/>
          </w:tcPr>
          <w:p w:rsidR="00FA0F4D" w:rsidRPr="00FA0F4D" w:rsidRDefault="00FA0F4D" w:rsidP="00D6034B">
            <w:pPr>
              <w:ind w:left="141" w:right="142"/>
            </w:pPr>
            <w:r w:rsidRPr="00FA0F4D">
              <w:t>Оборудование</w:t>
            </w:r>
            <w:r w:rsidRPr="00FA0F4D">
              <w:rPr>
                <w:spacing w:val="-13"/>
              </w:rPr>
              <w:t xml:space="preserve"> </w:t>
            </w:r>
            <w:r w:rsidRPr="00FA0F4D">
              <w:t>медицинских</w:t>
            </w:r>
            <w:r w:rsidRPr="00FA0F4D">
              <w:rPr>
                <w:spacing w:val="-13"/>
              </w:rPr>
              <w:t xml:space="preserve"> </w:t>
            </w:r>
            <w:r w:rsidRPr="00FA0F4D">
              <w:t>и</w:t>
            </w:r>
            <w:r w:rsidRPr="00FA0F4D">
              <w:rPr>
                <w:spacing w:val="-52"/>
              </w:rPr>
              <w:t xml:space="preserve"> </w:t>
            </w:r>
            <w:r w:rsidRPr="00FA0F4D">
              <w:t>прививочных</w:t>
            </w:r>
            <w:r w:rsidRPr="00FA0F4D">
              <w:rPr>
                <w:spacing w:val="-2"/>
              </w:rPr>
              <w:t xml:space="preserve"> </w:t>
            </w:r>
            <w:r w:rsidRPr="00FA0F4D">
              <w:t>кабинетов</w:t>
            </w:r>
          </w:p>
          <w:p w:rsidR="00FA0F4D" w:rsidRPr="00FA0F4D" w:rsidRDefault="00FA0F4D" w:rsidP="00D6034B">
            <w:pPr>
              <w:spacing w:line="238" w:lineRule="exact"/>
              <w:ind w:left="141" w:right="142"/>
            </w:pPr>
            <w:r w:rsidRPr="00FA0F4D">
              <w:t>согласно</w:t>
            </w:r>
            <w:r w:rsidRPr="00FA0F4D">
              <w:rPr>
                <w:spacing w:val="-8"/>
              </w:rPr>
              <w:t xml:space="preserve"> </w:t>
            </w:r>
            <w:r w:rsidRPr="00FA0F4D">
              <w:t>нормам</w:t>
            </w:r>
          </w:p>
        </w:tc>
        <w:tc>
          <w:tcPr>
            <w:tcW w:w="2977" w:type="dxa"/>
          </w:tcPr>
          <w:p w:rsidR="00FA0F4D" w:rsidRPr="00FA0F4D" w:rsidRDefault="00FA0F4D" w:rsidP="00D6034B">
            <w:pPr>
              <w:spacing w:line="247" w:lineRule="exact"/>
              <w:ind w:left="141" w:right="142"/>
              <w:rPr>
                <w:lang w:val="en-US"/>
              </w:rPr>
            </w:pPr>
            <w:r w:rsidRPr="00FA0F4D">
              <w:rPr>
                <w:lang w:val="en-US"/>
              </w:rPr>
              <w:t>частично</w:t>
            </w:r>
            <w:r w:rsidRPr="00FA0F4D">
              <w:rPr>
                <w:spacing w:val="-1"/>
                <w:lang w:val="en-US"/>
              </w:rPr>
              <w:t xml:space="preserve"> </w:t>
            </w:r>
            <w:r w:rsidRPr="00FA0F4D">
              <w:rPr>
                <w:lang w:val="en-US"/>
              </w:rPr>
              <w:t>имеется</w:t>
            </w:r>
          </w:p>
        </w:tc>
      </w:tr>
    </w:tbl>
    <w:p w:rsidR="00FA0F4D" w:rsidRPr="00FA0F4D" w:rsidRDefault="00FA0F4D" w:rsidP="00FA0F4D">
      <w:pPr>
        <w:ind w:left="567" w:right="142"/>
        <w:rPr>
          <w:b/>
          <w:sz w:val="20"/>
        </w:rPr>
      </w:pPr>
    </w:p>
    <w:p w:rsidR="00FA0F4D" w:rsidRPr="00FA0F4D" w:rsidRDefault="00FA0F4D" w:rsidP="00FA0F4D">
      <w:pPr>
        <w:spacing w:before="7"/>
        <w:ind w:left="567" w:right="142"/>
        <w:rPr>
          <w:b/>
        </w:rPr>
      </w:pPr>
    </w:p>
    <w:p w:rsidR="00FA0F4D" w:rsidRPr="00FA0F4D" w:rsidRDefault="00FA0F4D" w:rsidP="00D6034B">
      <w:pPr>
        <w:spacing w:before="92"/>
        <w:ind w:left="993" w:right="960"/>
        <w:jc w:val="both"/>
        <w:outlineLvl w:val="2"/>
        <w:rPr>
          <w:b/>
          <w:bCs/>
        </w:rPr>
      </w:pPr>
      <w:r w:rsidRPr="00FA0F4D">
        <w:rPr>
          <w:b/>
          <w:bCs/>
        </w:rPr>
        <w:t>Обеспечение</w:t>
      </w:r>
      <w:r w:rsidRPr="00FA0F4D">
        <w:rPr>
          <w:b/>
          <w:bCs/>
          <w:spacing w:val="-4"/>
        </w:rPr>
        <w:t xml:space="preserve"> </w:t>
      </w:r>
      <w:r w:rsidRPr="00FA0F4D">
        <w:rPr>
          <w:b/>
          <w:bCs/>
        </w:rPr>
        <w:t>безопасности</w:t>
      </w:r>
      <w:r w:rsidRPr="00FA0F4D">
        <w:rPr>
          <w:b/>
          <w:bCs/>
          <w:spacing w:val="-3"/>
        </w:rPr>
        <w:t xml:space="preserve"> </w:t>
      </w:r>
      <w:r w:rsidRPr="00FA0F4D">
        <w:rPr>
          <w:b/>
          <w:bCs/>
        </w:rPr>
        <w:t>организации</w:t>
      </w:r>
      <w:r w:rsidRPr="00FA0F4D">
        <w:rPr>
          <w:b/>
          <w:bCs/>
          <w:spacing w:val="-3"/>
        </w:rPr>
        <w:t xml:space="preserve"> </w:t>
      </w:r>
      <w:r w:rsidRPr="00FA0F4D">
        <w:rPr>
          <w:b/>
          <w:bCs/>
        </w:rPr>
        <w:t>образовательного</w:t>
      </w:r>
      <w:r w:rsidRPr="00FA0F4D">
        <w:rPr>
          <w:b/>
          <w:bCs/>
          <w:spacing w:val="-5"/>
        </w:rPr>
        <w:t xml:space="preserve"> </w:t>
      </w:r>
      <w:r w:rsidRPr="00FA0F4D">
        <w:rPr>
          <w:b/>
          <w:bCs/>
        </w:rPr>
        <w:t>процесса</w:t>
      </w:r>
    </w:p>
    <w:p w:rsidR="00FA0F4D" w:rsidRPr="00FA0F4D" w:rsidRDefault="00FA0F4D" w:rsidP="00D6034B">
      <w:pPr>
        <w:spacing w:before="32" w:line="276" w:lineRule="auto"/>
        <w:ind w:left="993" w:right="960"/>
        <w:jc w:val="both"/>
      </w:pPr>
      <w:r w:rsidRPr="00FA0F4D">
        <w:lastRenderedPageBreak/>
        <w:t>Здание школы оснащено кнопкой тревожной сигнализации,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w:t>
      </w:r>
      <w:r w:rsidRPr="00FA0F4D">
        <w:rPr>
          <w:spacing w:val="-1"/>
        </w:rPr>
        <w:t xml:space="preserve"> </w:t>
      </w:r>
      <w:r w:rsidRPr="00FA0F4D">
        <w:t>оповещения</w:t>
      </w:r>
      <w:r w:rsidRPr="00FA0F4D">
        <w:rPr>
          <w:spacing w:val="-1"/>
        </w:rPr>
        <w:t xml:space="preserve"> </w:t>
      </w:r>
      <w:r w:rsidRPr="00FA0F4D">
        <w:t>людей о пожаре.</w:t>
      </w:r>
    </w:p>
    <w:p w:rsidR="00FA0F4D" w:rsidRPr="00FA0F4D" w:rsidRDefault="00FA0F4D" w:rsidP="00D6034B">
      <w:pPr>
        <w:spacing w:before="1" w:line="276" w:lineRule="auto"/>
        <w:ind w:left="993" w:right="960"/>
        <w:jc w:val="both"/>
      </w:pPr>
      <w:r w:rsidRPr="00FA0F4D">
        <w:t>В школе ведется подготовка обучающихся и работников к действиям ЧС по специальным про-</w:t>
      </w:r>
      <w:r w:rsidRPr="00FA0F4D">
        <w:rPr>
          <w:spacing w:val="-52"/>
        </w:rPr>
        <w:t xml:space="preserve"> </w:t>
      </w:r>
      <w:r w:rsidRPr="00FA0F4D">
        <w:t>граммам. В начальной школе курс ОБЖ интегрирован с курсом «Окружающий мир», в учебный план</w:t>
      </w:r>
      <w:r w:rsidRPr="00FA0F4D">
        <w:rPr>
          <w:spacing w:val="1"/>
        </w:rPr>
        <w:t xml:space="preserve"> </w:t>
      </w:r>
      <w:r w:rsidRPr="00FA0F4D">
        <w:t>основной</w:t>
      </w:r>
      <w:r w:rsidRPr="00FA0F4D">
        <w:rPr>
          <w:spacing w:val="-2"/>
        </w:rPr>
        <w:t xml:space="preserve"> </w:t>
      </w:r>
      <w:r w:rsidRPr="00FA0F4D">
        <w:t>и средней ступеней</w:t>
      </w:r>
      <w:r w:rsidRPr="00FA0F4D">
        <w:rPr>
          <w:spacing w:val="-2"/>
        </w:rPr>
        <w:t xml:space="preserve"> </w:t>
      </w:r>
      <w:r w:rsidRPr="00FA0F4D">
        <w:t>обучения</w:t>
      </w:r>
      <w:r w:rsidRPr="00FA0F4D">
        <w:rPr>
          <w:spacing w:val="-1"/>
        </w:rPr>
        <w:t xml:space="preserve"> </w:t>
      </w:r>
      <w:r w:rsidRPr="00FA0F4D">
        <w:t>курс ОБЖ</w:t>
      </w:r>
      <w:r w:rsidRPr="00FA0F4D">
        <w:rPr>
          <w:spacing w:val="-3"/>
        </w:rPr>
        <w:t xml:space="preserve"> </w:t>
      </w:r>
      <w:r w:rsidRPr="00FA0F4D">
        <w:t>включен</w:t>
      </w:r>
      <w:r w:rsidRPr="00FA0F4D">
        <w:rPr>
          <w:spacing w:val="-3"/>
        </w:rPr>
        <w:t xml:space="preserve"> </w:t>
      </w:r>
      <w:r w:rsidRPr="00FA0F4D">
        <w:t>отдельным предметом.</w:t>
      </w:r>
    </w:p>
    <w:p w:rsidR="00FA0F4D" w:rsidRPr="00FA0F4D" w:rsidRDefault="00FA0F4D" w:rsidP="00FA0F4D">
      <w:pPr>
        <w:ind w:left="567" w:right="142"/>
        <w:rPr>
          <w:sz w:val="24"/>
        </w:rPr>
      </w:pPr>
    </w:p>
    <w:p w:rsidR="00FA0F4D" w:rsidRPr="00D6034B" w:rsidRDefault="00FA0F4D" w:rsidP="00A556FE">
      <w:pPr>
        <w:pStyle w:val="a6"/>
        <w:widowControl/>
        <w:numPr>
          <w:ilvl w:val="2"/>
          <w:numId w:val="124"/>
        </w:numPr>
        <w:tabs>
          <w:tab w:val="left" w:pos="1509"/>
        </w:tabs>
        <w:autoSpaceDE/>
        <w:autoSpaceDN/>
        <w:spacing w:before="140" w:line="360" w:lineRule="auto"/>
        <w:ind w:right="960" w:hanging="685"/>
        <w:jc w:val="center"/>
        <w:outlineLvl w:val="2"/>
        <w:rPr>
          <w:b/>
          <w:bCs/>
        </w:rPr>
      </w:pPr>
      <w:r w:rsidRPr="00D6034B">
        <w:rPr>
          <w:b/>
          <w:bCs/>
        </w:rPr>
        <w:t>Информационно-методические условия реализации основной образовательной</w:t>
      </w:r>
      <w:r w:rsidRPr="00D6034B">
        <w:rPr>
          <w:b/>
          <w:bCs/>
          <w:spacing w:val="-52"/>
        </w:rPr>
        <w:t xml:space="preserve"> </w:t>
      </w:r>
      <w:r w:rsidRPr="00D6034B">
        <w:rPr>
          <w:b/>
          <w:bCs/>
        </w:rPr>
        <w:t>программы</w:t>
      </w:r>
      <w:r w:rsidRPr="00D6034B">
        <w:rPr>
          <w:b/>
          <w:bCs/>
          <w:spacing w:val="52"/>
        </w:rPr>
        <w:t xml:space="preserve"> </w:t>
      </w:r>
      <w:r w:rsidRPr="00D6034B">
        <w:rPr>
          <w:b/>
          <w:bCs/>
        </w:rPr>
        <w:t>ООО</w:t>
      </w:r>
    </w:p>
    <w:p w:rsidR="00FA0F4D" w:rsidRPr="00FA0F4D" w:rsidRDefault="00FA0F4D" w:rsidP="00D6034B">
      <w:pPr>
        <w:spacing w:before="9"/>
        <w:ind w:left="567" w:right="142" w:hanging="685"/>
        <w:rPr>
          <w:b/>
          <w:sz w:val="23"/>
        </w:rPr>
      </w:pPr>
    </w:p>
    <w:p w:rsidR="00FA0F4D" w:rsidRPr="00FA0F4D" w:rsidRDefault="00FA0F4D" w:rsidP="00D6034B">
      <w:pPr>
        <w:spacing w:before="1" w:line="276" w:lineRule="auto"/>
        <w:ind w:left="993" w:right="960"/>
        <w:jc w:val="both"/>
      </w:pPr>
      <w:r w:rsidRPr="00FA0F4D">
        <w:t>В соответствии с требованиями Стандарта информационно-методические условия реализации</w:t>
      </w:r>
      <w:r w:rsidRPr="00FA0F4D">
        <w:rPr>
          <w:spacing w:val="1"/>
        </w:rPr>
        <w:t xml:space="preserve"> </w:t>
      </w:r>
      <w:r w:rsidRPr="00FA0F4D">
        <w:t>основной</w:t>
      </w:r>
      <w:r w:rsidRPr="00FA0F4D">
        <w:rPr>
          <w:spacing w:val="1"/>
        </w:rPr>
        <w:t xml:space="preserve"> </w:t>
      </w:r>
      <w:r w:rsidRPr="00FA0F4D">
        <w:t>образовательной</w:t>
      </w:r>
      <w:r w:rsidRPr="00FA0F4D">
        <w:rPr>
          <w:spacing w:val="1"/>
        </w:rPr>
        <w:t xml:space="preserve"> </w:t>
      </w:r>
      <w:r w:rsidRPr="00FA0F4D">
        <w:t>программы</w:t>
      </w:r>
      <w:r w:rsidRPr="00FA0F4D">
        <w:rPr>
          <w:spacing w:val="1"/>
        </w:rPr>
        <w:t xml:space="preserve"> </w:t>
      </w:r>
      <w:r w:rsidRPr="00FA0F4D">
        <w:t>общего</w:t>
      </w:r>
      <w:r w:rsidRPr="00FA0F4D">
        <w:rPr>
          <w:spacing w:val="1"/>
        </w:rPr>
        <w:t xml:space="preserve"> </w:t>
      </w:r>
      <w:r w:rsidRPr="00FA0F4D">
        <w:t>образования</w:t>
      </w:r>
      <w:r w:rsidRPr="00FA0F4D">
        <w:rPr>
          <w:spacing w:val="1"/>
        </w:rPr>
        <w:t xml:space="preserve"> </w:t>
      </w:r>
      <w:r w:rsidRPr="00FA0F4D">
        <w:t>обеспечиваются</w:t>
      </w:r>
      <w:r w:rsidRPr="00FA0F4D">
        <w:rPr>
          <w:spacing w:val="1"/>
        </w:rPr>
        <w:t xml:space="preserve"> </w:t>
      </w:r>
      <w:r w:rsidRPr="00FA0F4D">
        <w:t>современной</w:t>
      </w:r>
      <w:r w:rsidRPr="00FA0F4D">
        <w:rPr>
          <w:spacing w:val="1"/>
        </w:rPr>
        <w:t xml:space="preserve"> </w:t>
      </w:r>
      <w:r w:rsidRPr="00FA0F4D">
        <w:t>информационно-образовательной</w:t>
      </w:r>
      <w:r w:rsidRPr="00FA0F4D">
        <w:rPr>
          <w:spacing w:val="-2"/>
        </w:rPr>
        <w:t xml:space="preserve"> </w:t>
      </w:r>
      <w:r w:rsidRPr="00FA0F4D">
        <w:t>средой.</w:t>
      </w:r>
    </w:p>
    <w:p w:rsidR="00FA0F4D" w:rsidRPr="00FA0F4D" w:rsidRDefault="00FA0F4D" w:rsidP="00D6034B">
      <w:pPr>
        <w:spacing w:before="8"/>
        <w:ind w:left="993" w:right="960"/>
        <w:rPr>
          <w:sz w:val="24"/>
        </w:rPr>
      </w:pPr>
    </w:p>
    <w:p w:rsidR="00FA0F4D" w:rsidRPr="00FA0F4D" w:rsidRDefault="00FA0F4D" w:rsidP="00D6034B">
      <w:pPr>
        <w:tabs>
          <w:tab w:val="left" w:pos="9356"/>
        </w:tabs>
        <w:ind w:left="993" w:right="960"/>
        <w:outlineLvl w:val="3"/>
        <w:rPr>
          <w:b/>
          <w:bCs/>
          <w:i/>
          <w:iCs/>
        </w:rPr>
      </w:pPr>
      <w:r w:rsidRPr="00FA0F4D">
        <w:rPr>
          <w:b/>
          <w:bCs/>
          <w:i/>
          <w:iCs/>
        </w:rPr>
        <w:t>Основными</w:t>
      </w:r>
      <w:r w:rsidRPr="00FA0F4D">
        <w:rPr>
          <w:b/>
          <w:bCs/>
          <w:i/>
          <w:iCs/>
          <w:spacing w:val="-1"/>
        </w:rPr>
        <w:t xml:space="preserve"> </w:t>
      </w:r>
      <w:r w:rsidRPr="00FA0F4D">
        <w:rPr>
          <w:b/>
          <w:bCs/>
          <w:i/>
          <w:iCs/>
        </w:rPr>
        <w:t>элементами</w:t>
      </w:r>
      <w:r w:rsidRPr="00FA0F4D">
        <w:rPr>
          <w:b/>
          <w:bCs/>
          <w:i/>
          <w:iCs/>
          <w:spacing w:val="-4"/>
        </w:rPr>
        <w:t xml:space="preserve"> </w:t>
      </w:r>
      <w:r w:rsidRPr="00FA0F4D">
        <w:rPr>
          <w:b/>
          <w:bCs/>
          <w:i/>
          <w:iCs/>
        </w:rPr>
        <w:t>ИОС</w:t>
      </w:r>
      <w:r w:rsidRPr="00FA0F4D">
        <w:rPr>
          <w:b/>
          <w:bCs/>
          <w:i/>
          <w:iCs/>
          <w:spacing w:val="-1"/>
        </w:rPr>
        <w:t xml:space="preserve"> </w:t>
      </w:r>
      <w:r w:rsidRPr="00FA0F4D">
        <w:rPr>
          <w:b/>
          <w:bCs/>
          <w:i/>
          <w:iCs/>
        </w:rPr>
        <w:t>являются:</w:t>
      </w:r>
    </w:p>
    <w:p w:rsidR="00FA0F4D" w:rsidRPr="00FA0F4D" w:rsidRDefault="00FA0F4D" w:rsidP="00D6034B">
      <w:pPr>
        <w:tabs>
          <w:tab w:val="left" w:pos="9356"/>
        </w:tabs>
        <w:spacing w:before="3"/>
        <w:ind w:left="993" w:right="960"/>
        <w:rPr>
          <w:b/>
          <w:i/>
          <w:sz w:val="27"/>
        </w:rPr>
      </w:pPr>
    </w:p>
    <w:p w:rsidR="00FA0F4D" w:rsidRPr="00FA0F4D" w:rsidRDefault="00FA0F4D" w:rsidP="00D6034B">
      <w:pPr>
        <w:widowControl/>
        <w:numPr>
          <w:ilvl w:val="0"/>
          <w:numId w:val="3"/>
        </w:numPr>
        <w:tabs>
          <w:tab w:val="left" w:pos="1235"/>
          <w:tab w:val="left" w:pos="9356"/>
        </w:tabs>
        <w:autoSpaceDE/>
        <w:autoSpaceDN/>
        <w:spacing w:line="360" w:lineRule="auto"/>
        <w:ind w:left="993" w:right="960" w:firstLine="0"/>
        <w:jc w:val="both"/>
      </w:pPr>
      <w:r w:rsidRPr="00FA0F4D">
        <w:t>информационно-образовательные</w:t>
      </w:r>
      <w:r w:rsidRPr="00FA0F4D">
        <w:rPr>
          <w:spacing w:val="-4"/>
        </w:rPr>
        <w:t xml:space="preserve"> </w:t>
      </w:r>
      <w:r w:rsidRPr="00FA0F4D">
        <w:t>ресурсы</w:t>
      </w:r>
      <w:r w:rsidRPr="00FA0F4D">
        <w:rPr>
          <w:spacing w:val="-5"/>
        </w:rPr>
        <w:t xml:space="preserve"> </w:t>
      </w:r>
      <w:r w:rsidRPr="00FA0F4D">
        <w:t>в</w:t>
      </w:r>
      <w:r w:rsidRPr="00FA0F4D">
        <w:rPr>
          <w:spacing w:val="-4"/>
        </w:rPr>
        <w:t xml:space="preserve"> </w:t>
      </w:r>
      <w:r w:rsidRPr="00FA0F4D">
        <w:t>виде</w:t>
      </w:r>
      <w:r w:rsidRPr="00FA0F4D">
        <w:rPr>
          <w:spacing w:val="-3"/>
        </w:rPr>
        <w:t xml:space="preserve"> </w:t>
      </w:r>
      <w:r w:rsidRPr="00FA0F4D">
        <w:t>печатной</w:t>
      </w:r>
      <w:r w:rsidRPr="00FA0F4D">
        <w:rPr>
          <w:spacing w:val="-5"/>
        </w:rPr>
        <w:t xml:space="preserve"> </w:t>
      </w:r>
      <w:r w:rsidRPr="00FA0F4D">
        <w:t>продукции;</w:t>
      </w:r>
    </w:p>
    <w:p w:rsidR="00FA0F4D" w:rsidRPr="00FA0F4D" w:rsidRDefault="00FA0F4D" w:rsidP="00D6034B">
      <w:pPr>
        <w:widowControl/>
        <w:numPr>
          <w:ilvl w:val="0"/>
          <w:numId w:val="3"/>
        </w:numPr>
        <w:tabs>
          <w:tab w:val="left" w:pos="1235"/>
          <w:tab w:val="left" w:pos="9356"/>
        </w:tabs>
        <w:autoSpaceDE/>
        <w:autoSpaceDN/>
        <w:spacing w:before="40" w:line="360" w:lineRule="auto"/>
        <w:ind w:left="993" w:right="960" w:firstLine="0"/>
        <w:jc w:val="both"/>
      </w:pPr>
      <w:r w:rsidRPr="00FA0F4D">
        <w:t>информационно-образовательные</w:t>
      </w:r>
      <w:r w:rsidRPr="00FA0F4D">
        <w:rPr>
          <w:spacing w:val="-3"/>
        </w:rPr>
        <w:t xml:space="preserve"> </w:t>
      </w:r>
      <w:r w:rsidRPr="00FA0F4D">
        <w:t>ресурсы</w:t>
      </w:r>
      <w:r w:rsidRPr="00FA0F4D">
        <w:rPr>
          <w:spacing w:val="-5"/>
        </w:rPr>
        <w:t xml:space="preserve"> </w:t>
      </w:r>
      <w:r w:rsidRPr="00FA0F4D">
        <w:t>Интернета;</w:t>
      </w:r>
    </w:p>
    <w:p w:rsidR="00FA0F4D" w:rsidRPr="00FA0F4D" w:rsidRDefault="00FA0F4D" w:rsidP="00D6034B">
      <w:pPr>
        <w:widowControl/>
        <w:numPr>
          <w:ilvl w:val="0"/>
          <w:numId w:val="3"/>
        </w:numPr>
        <w:tabs>
          <w:tab w:val="left" w:pos="1235"/>
          <w:tab w:val="left" w:pos="9356"/>
        </w:tabs>
        <w:autoSpaceDE/>
        <w:autoSpaceDN/>
        <w:spacing w:before="37" w:line="360" w:lineRule="auto"/>
        <w:ind w:left="993" w:right="960" w:firstLine="0"/>
        <w:jc w:val="both"/>
      </w:pPr>
      <w:r w:rsidRPr="00FA0F4D">
        <w:t>вычислительная</w:t>
      </w:r>
      <w:r w:rsidRPr="00FA0F4D">
        <w:rPr>
          <w:spacing w:val="-6"/>
        </w:rPr>
        <w:t xml:space="preserve"> </w:t>
      </w:r>
      <w:r w:rsidRPr="00FA0F4D">
        <w:t>и</w:t>
      </w:r>
      <w:r w:rsidRPr="00FA0F4D">
        <w:rPr>
          <w:spacing w:val="-5"/>
        </w:rPr>
        <w:t xml:space="preserve"> </w:t>
      </w:r>
      <w:r w:rsidRPr="00FA0F4D">
        <w:t>информационно-телекоммуникационная</w:t>
      </w:r>
      <w:r w:rsidRPr="00FA0F4D">
        <w:rPr>
          <w:spacing w:val="-5"/>
        </w:rPr>
        <w:t xml:space="preserve"> </w:t>
      </w:r>
      <w:r w:rsidRPr="00FA0F4D">
        <w:t>инфраструктура;</w:t>
      </w:r>
    </w:p>
    <w:p w:rsidR="00FA0F4D" w:rsidRPr="00FA0F4D" w:rsidRDefault="00FA0F4D" w:rsidP="00D6034B">
      <w:pPr>
        <w:widowControl/>
        <w:numPr>
          <w:ilvl w:val="0"/>
          <w:numId w:val="3"/>
        </w:numPr>
        <w:tabs>
          <w:tab w:val="left" w:pos="1235"/>
          <w:tab w:val="left" w:pos="9356"/>
        </w:tabs>
        <w:autoSpaceDE/>
        <w:autoSpaceDN/>
        <w:spacing w:before="38" w:line="276" w:lineRule="auto"/>
        <w:ind w:left="993" w:right="960" w:firstLine="0"/>
        <w:jc w:val="both"/>
      </w:pPr>
      <w:r w:rsidRPr="00FA0F4D">
        <w:t>прикладные</w:t>
      </w:r>
      <w:r w:rsidRPr="00FA0F4D">
        <w:rPr>
          <w:spacing w:val="1"/>
        </w:rPr>
        <w:t xml:space="preserve"> </w:t>
      </w:r>
      <w:r w:rsidRPr="00FA0F4D">
        <w:t>программы,</w:t>
      </w:r>
      <w:r w:rsidRPr="00FA0F4D">
        <w:rPr>
          <w:spacing w:val="1"/>
        </w:rPr>
        <w:t xml:space="preserve"> </w:t>
      </w:r>
      <w:r w:rsidRPr="00FA0F4D">
        <w:t>в</w:t>
      </w:r>
      <w:r w:rsidRPr="00FA0F4D">
        <w:rPr>
          <w:spacing w:val="1"/>
        </w:rPr>
        <w:t xml:space="preserve"> </w:t>
      </w:r>
      <w:r w:rsidRPr="00FA0F4D">
        <w:t>том</w:t>
      </w:r>
      <w:r w:rsidRPr="00FA0F4D">
        <w:rPr>
          <w:spacing w:val="1"/>
        </w:rPr>
        <w:t xml:space="preserve"> </w:t>
      </w:r>
      <w:r w:rsidRPr="00FA0F4D">
        <w:t>числе</w:t>
      </w:r>
      <w:r w:rsidRPr="00FA0F4D">
        <w:rPr>
          <w:spacing w:val="1"/>
        </w:rPr>
        <w:t xml:space="preserve"> </w:t>
      </w:r>
      <w:r w:rsidRPr="00FA0F4D">
        <w:t>поддерживающие</w:t>
      </w:r>
      <w:r w:rsidRPr="00FA0F4D">
        <w:rPr>
          <w:spacing w:val="1"/>
        </w:rPr>
        <w:t xml:space="preserve"> </w:t>
      </w:r>
      <w:r w:rsidRPr="00FA0F4D">
        <w:t>администрирование</w:t>
      </w:r>
      <w:r w:rsidRPr="00FA0F4D">
        <w:rPr>
          <w:spacing w:val="1"/>
        </w:rPr>
        <w:t xml:space="preserve"> </w:t>
      </w:r>
      <w:r w:rsidRPr="00FA0F4D">
        <w:t>и</w:t>
      </w:r>
      <w:r w:rsidRPr="00FA0F4D">
        <w:rPr>
          <w:spacing w:val="1"/>
        </w:rPr>
        <w:t xml:space="preserve"> </w:t>
      </w:r>
      <w:r w:rsidRPr="00FA0F4D">
        <w:t>финансово-</w:t>
      </w:r>
      <w:r w:rsidRPr="00FA0F4D">
        <w:rPr>
          <w:spacing w:val="-52"/>
        </w:rPr>
        <w:t xml:space="preserve"> </w:t>
      </w:r>
      <w:r w:rsidRPr="00FA0F4D">
        <w:t>хозяйственную деятельность образовательного учреждения (бухгалтерский учёт, делопроизводство,</w:t>
      </w:r>
      <w:r w:rsidRPr="00FA0F4D">
        <w:rPr>
          <w:spacing w:val="1"/>
        </w:rPr>
        <w:t xml:space="preserve"> </w:t>
      </w:r>
      <w:r w:rsidRPr="00FA0F4D">
        <w:t>кадры и</w:t>
      </w:r>
      <w:r w:rsidRPr="00FA0F4D">
        <w:rPr>
          <w:spacing w:val="-1"/>
        </w:rPr>
        <w:t xml:space="preserve"> </w:t>
      </w:r>
      <w:r w:rsidRPr="00FA0F4D">
        <w:t>т.</w:t>
      </w:r>
      <w:r w:rsidRPr="00FA0F4D">
        <w:rPr>
          <w:spacing w:val="-1"/>
        </w:rPr>
        <w:t xml:space="preserve"> </w:t>
      </w:r>
      <w:r w:rsidRPr="00FA0F4D">
        <w:t>д.).</w:t>
      </w:r>
    </w:p>
    <w:p w:rsidR="00FA0F4D" w:rsidRPr="00FA0F4D" w:rsidRDefault="00FA0F4D" w:rsidP="00D6034B">
      <w:pPr>
        <w:tabs>
          <w:tab w:val="left" w:pos="9356"/>
        </w:tabs>
        <w:spacing w:before="3"/>
        <w:ind w:left="993" w:right="960"/>
        <w:rPr>
          <w:sz w:val="24"/>
        </w:rPr>
      </w:pPr>
    </w:p>
    <w:p w:rsidR="00FA0F4D" w:rsidRPr="00FA0F4D" w:rsidRDefault="00FA0F4D" w:rsidP="00D6034B">
      <w:pPr>
        <w:tabs>
          <w:tab w:val="left" w:pos="9356"/>
        </w:tabs>
        <w:spacing w:line="276" w:lineRule="auto"/>
        <w:ind w:left="993" w:right="960"/>
        <w:jc w:val="both"/>
      </w:pPr>
      <w:r w:rsidRPr="00FA0F4D">
        <w:rPr>
          <w:b/>
          <w:i/>
        </w:rPr>
        <w:t>Необходимое</w:t>
      </w:r>
      <w:r w:rsidRPr="00FA0F4D">
        <w:rPr>
          <w:b/>
          <w:i/>
          <w:spacing w:val="1"/>
        </w:rPr>
        <w:t xml:space="preserve"> </w:t>
      </w:r>
      <w:r w:rsidRPr="00FA0F4D">
        <w:rPr>
          <w:b/>
          <w:i/>
        </w:rPr>
        <w:t>для</w:t>
      </w:r>
      <w:r w:rsidRPr="00FA0F4D">
        <w:rPr>
          <w:b/>
          <w:i/>
          <w:spacing w:val="1"/>
        </w:rPr>
        <w:t xml:space="preserve"> </w:t>
      </w:r>
      <w:r w:rsidRPr="00FA0F4D">
        <w:rPr>
          <w:b/>
          <w:i/>
        </w:rPr>
        <w:t>использования</w:t>
      </w:r>
      <w:r w:rsidRPr="00FA0F4D">
        <w:rPr>
          <w:b/>
          <w:i/>
          <w:spacing w:val="1"/>
        </w:rPr>
        <w:t xml:space="preserve"> </w:t>
      </w:r>
      <w:r w:rsidRPr="00FA0F4D">
        <w:rPr>
          <w:b/>
          <w:i/>
        </w:rPr>
        <w:t>ИКТ</w:t>
      </w:r>
      <w:r w:rsidRPr="00FA0F4D">
        <w:rPr>
          <w:b/>
          <w:i/>
          <w:spacing w:val="1"/>
        </w:rPr>
        <w:t xml:space="preserve"> </w:t>
      </w:r>
      <w:r w:rsidRPr="00FA0F4D">
        <w:rPr>
          <w:b/>
          <w:i/>
        </w:rPr>
        <w:t>оборудование</w:t>
      </w:r>
      <w:r w:rsidRPr="00FA0F4D">
        <w:rPr>
          <w:b/>
          <w:i/>
          <w:spacing w:val="1"/>
        </w:rPr>
        <w:t xml:space="preserve"> </w:t>
      </w:r>
      <w:r w:rsidRPr="00FA0F4D">
        <w:t>отвечает</w:t>
      </w:r>
      <w:r w:rsidRPr="00FA0F4D">
        <w:rPr>
          <w:spacing w:val="1"/>
        </w:rPr>
        <w:t xml:space="preserve"> </w:t>
      </w:r>
      <w:r w:rsidRPr="00FA0F4D">
        <w:t>современным</w:t>
      </w:r>
      <w:r w:rsidRPr="00FA0F4D">
        <w:rPr>
          <w:spacing w:val="1"/>
        </w:rPr>
        <w:t xml:space="preserve"> </w:t>
      </w:r>
      <w:r w:rsidRPr="00FA0F4D">
        <w:t>требованиям</w:t>
      </w:r>
      <w:r w:rsidRPr="00FA0F4D">
        <w:rPr>
          <w:spacing w:val="1"/>
        </w:rPr>
        <w:t xml:space="preserve"> </w:t>
      </w:r>
      <w:r w:rsidRPr="00FA0F4D">
        <w:t>и</w:t>
      </w:r>
      <w:r w:rsidRPr="00FA0F4D">
        <w:rPr>
          <w:spacing w:val="1"/>
        </w:rPr>
        <w:t xml:space="preserve"> </w:t>
      </w:r>
      <w:r w:rsidRPr="00FA0F4D">
        <w:t>обеспечивает</w:t>
      </w:r>
      <w:r w:rsidRPr="00FA0F4D">
        <w:rPr>
          <w:spacing w:val="-1"/>
        </w:rPr>
        <w:t xml:space="preserve"> </w:t>
      </w:r>
      <w:r w:rsidRPr="00FA0F4D">
        <w:t>использование ИКТ:</w:t>
      </w:r>
    </w:p>
    <w:p w:rsidR="00FA0F4D" w:rsidRPr="00FA0F4D" w:rsidRDefault="00FA0F4D" w:rsidP="00D6034B">
      <w:pPr>
        <w:tabs>
          <w:tab w:val="left" w:pos="9356"/>
        </w:tabs>
        <w:spacing w:before="7"/>
        <w:ind w:left="993" w:right="960"/>
        <w:rPr>
          <w:sz w:val="24"/>
        </w:rPr>
      </w:pPr>
    </w:p>
    <w:p w:rsidR="00FA0F4D" w:rsidRPr="00FA0F4D" w:rsidRDefault="00FA0F4D" w:rsidP="00D6034B">
      <w:pPr>
        <w:widowControl/>
        <w:numPr>
          <w:ilvl w:val="0"/>
          <w:numId w:val="3"/>
        </w:numPr>
        <w:tabs>
          <w:tab w:val="left" w:pos="1235"/>
          <w:tab w:val="left" w:pos="9356"/>
        </w:tabs>
        <w:autoSpaceDE/>
        <w:autoSpaceDN/>
        <w:spacing w:line="360" w:lineRule="auto"/>
        <w:ind w:left="993" w:right="960" w:firstLine="0"/>
        <w:jc w:val="both"/>
      </w:pPr>
      <w:r w:rsidRPr="00FA0F4D">
        <w:t>в</w:t>
      </w:r>
      <w:r w:rsidRPr="00FA0F4D">
        <w:rPr>
          <w:spacing w:val="-4"/>
        </w:rPr>
        <w:t xml:space="preserve"> </w:t>
      </w:r>
      <w:r w:rsidRPr="00FA0F4D">
        <w:t>учебной</w:t>
      </w:r>
      <w:r w:rsidRPr="00FA0F4D">
        <w:rPr>
          <w:spacing w:val="-3"/>
        </w:rPr>
        <w:t xml:space="preserve"> </w:t>
      </w:r>
      <w:r w:rsidRPr="00FA0F4D">
        <w:t>деятельности;</w:t>
      </w:r>
    </w:p>
    <w:p w:rsidR="00FA0F4D" w:rsidRPr="00FA0F4D" w:rsidRDefault="00FA0F4D" w:rsidP="00D6034B">
      <w:pPr>
        <w:widowControl/>
        <w:numPr>
          <w:ilvl w:val="0"/>
          <w:numId w:val="3"/>
        </w:numPr>
        <w:tabs>
          <w:tab w:val="left" w:pos="1235"/>
          <w:tab w:val="left" w:pos="9356"/>
        </w:tabs>
        <w:autoSpaceDE/>
        <w:autoSpaceDN/>
        <w:spacing w:before="37" w:line="360" w:lineRule="auto"/>
        <w:ind w:left="993" w:right="960" w:firstLine="0"/>
        <w:jc w:val="both"/>
      </w:pPr>
      <w:r w:rsidRPr="00FA0F4D">
        <w:t>во</w:t>
      </w:r>
      <w:r w:rsidRPr="00FA0F4D">
        <w:rPr>
          <w:spacing w:val="-4"/>
        </w:rPr>
        <w:t xml:space="preserve"> </w:t>
      </w:r>
      <w:r w:rsidRPr="00FA0F4D">
        <w:t>внеурочной</w:t>
      </w:r>
      <w:r w:rsidRPr="00FA0F4D">
        <w:rPr>
          <w:spacing w:val="-5"/>
        </w:rPr>
        <w:t xml:space="preserve"> </w:t>
      </w:r>
      <w:r w:rsidRPr="00FA0F4D">
        <w:t>деятельности;</w:t>
      </w:r>
    </w:p>
    <w:p w:rsidR="00FA0F4D" w:rsidRPr="00FA0F4D" w:rsidRDefault="00FA0F4D" w:rsidP="00D6034B">
      <w:pPr>
        <w:widowControl/>
        <w:numPr>
          <w:ilvl w:val="0"/>
          <w:numId w:val="3"/>
        </w:numPr>
        <w:tabs>
          <w:tab w:val="left" w:pos="1235"/>
          <w:tab w:val="left" w:pos="9356"/>
        </w:tabs>
        <w:autoSpaceDE/>
        <w:autoSpaceDN/>
        <w:spacing w:before="38" w:line="360" w:lineRule="auto"/>
        <w:ind w:left="993" w:right="960" w:firstLine="0"/>
        <w:jc w:val="both"/>
      </w:pPr>
      <w:r w:rsidRPr="00FA0F4D">
        <w:t>в</w:t>
      </w:r>
      <w:r w:rsidRPr="00FA0F4D">
        <w:rPr>
          <w:spacing w:val="-4"/>
        </w:rPr>
        <w:t xml:space="preserve"> </w:t>
      </w:r>
      <w:r w:rsidRPr="00FA0F4D">
        <w:t>исследовательской</w:t>
      </w:r>
      <w:r w:rsidRPr="00FA0F4D">
        <w:rPr>
          <w:spacing w:val="-2"/>
        </w:rPr>
        <w:t xml:space="preserve"> </w:t>
      </w:r>
      <w:r w:rsidRPr="00FA0F4D">
        <w:t>и</w:t>
      </w:r>
      <w:r w:rsidRPr="00FA0F4D">
        <w:rPr>
          <w:spacing w:val="-6"/>
        </w:rPr>
        <w:t xml:space="preserve"> </w:t>
      </w:r>
      <w:r w:rsidRPr="00FA0F4D">
        <w:t>проектной</w:t>
      </w:r>
      <w:r w:rsidRPr="00FA0F4D">
        <w:rPr>
          <w:spacing w:val="-4"/>
        </w:rPr>
        <w:t xml:space="preserve"> </w:t>
      </w:r>
      <w:r w:rsidRPr="00FA0F4D">
        <w:t>деятельности;</w:t>
      </w:r>
    </w:p>
    <w:p w:rsidR="00FA0F4D" w:rsidRPr="00FA0F4D" w:rsidRDefault="00FA0F4D" w:rsidP="00D6034B">
      <w:pPr>
        <w:widowControl/>
        <w:numPr>
          <w:ilvl w:val="0"/>
          <w:numId w:val="3"/>
        </w:numPr>
        <w:tabs>
          <w:tab w:val="left" w:pos="1235"/>
          <w:tab w:val="left" w:pos="9356"/>
        </w:tabs>
        <w:autoSpaceDE/>
        <w:autoSpaceDN/>
        <w:spacing w:before="37" w:line="360" w:lineRule="auto"/>
        <w:ind w:left="993" w:right="960" w:firstLine="0"/>
        <w:jc w:val="both"/>
      </w:pPr>
      <w:r w:rsidRPr="00FA0F4D">
        <w:t>при</w:t>
      </w:r>
      <w:r w:rsidRPr="00FA0F4D">
        <w:rPr>
          <w:spacing w:val="-3"/>
        </w:rPr>
        <w:t xml:space="preserve"> </w:t>
      </w:r>
      <w:r w:rsidRPr="00FA0F4D">
        <w:t>измерении,</w:t>
      </w:r>
      <w:r w:rsidRPr="00FA0F4D">
        <w:rPr>
          <w:spacing w:val="-1"/>
        </w:rPr>
        <w:t xml:space="preserve"> </w:t>
      </w:r>
      <w:r w:rsidRPr="00FA0F4D">
        <w:t>контроле</w:t>
      </w:r>
      <w:r w:rsidRPr="00FA0F4D">
        <w:rPr>
          <w:spacing w:val="-2"/>
        </w:rPr>
        <w:t xml:space="preserve"> </w:t>
      </w:r>
      <w:r w:rsidRPr="00FA0F4D">
        <w:t>и</w:t>
      </w:r>
      <w:r w:rsidRPr="00FA0F4D">
        <w:rPr>
          <w:spacing w:val="-1"/>
        </w:rPr>
        <w:t xml:space="preserve"> </w:t>
      </w:r>
      <w:r w:rsidRPr="00FA0F4D">
        <w:t>оценке</w:t>
      </w:r>
      <w:r w:rsidRPr="00FA0F4D">
        <w:rPr>
          <w:spacing w:val="-2"/>
        </w:rPr>
        <w:t xml:space="preserve"> </w:t>
      </w:r>
      <w:r w:rsidRPr="00FA0F4D">
        <w:t>результатов</w:t>
      </w:r>
      <w:r w:rsidRPr="00FA0F4D">
        <w:rPr>
          <w:spacing w:val="-3"/>
        </w:rPr>
        <w:t xml:space="preserve"> </w:t>
      </w:r>
      <w:r w:rsidRPr="00FA0F4D">
        <w:t>образования;</w:t>
      </w:r>
    </w:p>
    <w:p w:rsidR="00FA0F4D" w:rsidRPr="00FA0F4D" w:rsidRDefault="00FA0F4D" w:rsidP="00D6034B">
      <w:pPr>
        <w:widowControl/>
        <w:numPr>
          <w:ilvl w:val="0"/>
          <w:numId w:val="3"/>
        </w:numPr>
        <w:tabs>
          <w:tab w:val="left" w:pos="1235"/>
          <w:tab w:val="left" w:pos="9356"/>
        </w:tabs>
        <w:autoSpaceDE/>
        <w:autoSpaceDN/>
        <w:spacing w:before="37" w:line="278" w:lineRule="auto"/>
        <w:ind w:left="993" w:right="960" w:firstLine="0"/>
        <w:jc w:val="both"/>
      </w:pPr>
      <w:r w:rsidRPr="00FA0F4D">
        <w:t>в</w:t>
      </w:r>
      <w:r w:rsidRPr="00FA0F4D">
        <w:rPr>
          <w:spacing w:val="27"/>
        </w:rPr>
        <w:t xml:space="preserve"> </w:t>
      </w:r>
      <w:r w:rsidRPr="00FA0F4D">
        <w:t>административной</w:t>
      </w:r>
      <w:r w:rsidRPr="00FA0F4D">
        <w:rPr>
          <w:spacing w:val="27"/>
        </w:rPr>
        <w:t xml:space="preserve"> </w:t>
      </w:r>
      <w:r w:rsidRPr="00FA0F4D">
        <w:t>деятельности,</w:t>
      </w:r>
      <w:r w:rsidRPr="00FA0F4D">
        <w:rPr>
          <w:spacing w:val="27"/>
        </w:rPr>
        <w:t xml:space="preserve"> </w:t>
      </w:r>
      <w:r w:rsidRPr="00FA0F4D">
        <w:t>включая</w:t>
      </w:r>
      <w:r w:rsidRPr="00FA0F4D">
        <w:rPr>
          <w:spacing w:val="25"/>
        </w:rPr>
        <w:t xml:space="preserve"> </w:t>
      </w:r>
      <w:r w:rsidRPr="00FA0F4D">
        <w:t>дистанционное</w:t>
      </w:r>
      <w:r w:rsidRPr="00FA0F4D">
        <w:rPr>
          <w:spacing w:val="28"/>
        </w:rPr>
        <w:t xml:space="preserve"> </w:t>
      </w:r>
      <w:r w:rsidRPr="00FA0F4D">
        <w:t>взаимодействие</w:t>
      </w:r>
      <w:r w:rsidRPr="00FA0F4D">
        <w:rPr>
          <w:spacing w:val="28"/>
        </w:rPr>
        <w:t xml:space="preserve"> </w:t>
      </w:r>
      <w:r w:rsidRPr="00FA0F4D">
        <w:t>всех</w:t>
      </w:r>
      <w:r w:rsidRPr="00FA0F4D">
        <w:rPr>
          <w:spacing w:val="28"/>
        </w:rPr>
        <w:t xml:space="preserve"> </w:t>
      </w:r>
      <w:r w:rsidRPr="00FA0F4D">
        <w:t>участников</w:t>
      </w:r>
      <w:r w:rsidRPr="00FA0F4D">
        <w:rPr>
          <w:spacing w:val="-52"/>
        </w:rPr>
        <w:t xml:space="preserve"> </w:t>
      </w:r>
      <w:r w:rsidRPr="00FA0F4D">
        <w:t>образовательного</w:t>
      </w:r>
      <w:r w:rsidRPr="00FA0F4D">
        <w:rPr>
          <w:spacing w:val="26"/>
        </w:rPr>
        <w:t xml:space="preserve"> </w:t>
      </w:r>
      <w:r w:rsidRPr="00FA0F4D">
        <w:t>процесса,</w:t>
      </w:r>
      <w:r w:rsidRPr="00FA0F4D">
        <w:rPr>
          <w:spacing w:val="26"/>
        </w:rPr>
        <w:t xml:space="preserve"> </w:t>
      </w:r>
      <w:r w:rsidRPr="00FA0F4D">
        <w:t>в</w:t>
      </w:r>
      <w:r w:rsidRPr="00FA0F4D">
        <w:rPr>
          <w:spacing w:val="24"/>
        </w:rPr>
        <w:t xml:space="preserve"> </w:t>
      </w:r>
      <w:r w:rsidRPr="00FA0F4D">
        <w:t>том</w:t>
      </w:r>
      <w:r w:rsidRPr="00FA0F4D">
        <w:rPr>
          <w:spacing w:val="24"/>
        </w:rPr>
        <w:t xml:space="preserve"> </w:t>
      </w:r>
      <w:r w:rsidRPr="00FA0F4D">
        <w:t>числе</w:t>
      </w:r>
      <w:r w:rsidRPr="00FA0F4D">
        <w:rPr>
          <w:spacing w:val="26"/>
        </w:rPr>
        <w:t xml:space="preserve"> </w:t>
      </w:r>
      <w:r w:rsidRPr="00FA0F4D">
        <w:t>в</w:t>
      </w:r>
      <w:r w:rsidRPr="00FA0F4D">
        <w:rPr>
          <w:spacing w:val="26"/>
        </w:rPr>
        <w:t xml:space="preserve"> </w:t>
      </w:r>
      <w:r w:rsidRPr="00FA0F4D">
        <w:t>рамках</w:t>
      </w:r>
      <w:r w:rsidRPr="00FA0F4D">
        <w:rPr>
          <w:spacing w:val="25"/>
        </w:rPr>
        <w:t xml:space="preserve"> </w:t>
      </w:r>
      <w:r w:rsidRPr="00FA0F4D">
        <w:t>дистанционного</w:t>
      </w:r>
      <w:r w:rsidRPr="00FA0F4D">
        <w:rPr>
          <w:spacing w:val="23"/>
        </w:rPr>
        <w:t xml:space="preserve"> </w:t>
      </w:r>
      <w:r w:rsidRPr="00FA0F4D">
        <w:t>образования,</w:t>
      </w:r>
      <w:r w:rsidRPr="00FA0F4D">
        <w:rPr>
          <w:spacing w:val="25"/>
        </w:rPr>
        <w:t xml:space="preserve"> </w:t>
      </w:r>
      <w:r w:rsidRPr="00FA0F4D">
        <w:t>а</w:t>
      </w:r>
      <w:r w:rsidRPr="00FA0F4D">
        <w:rPr>
          <w:spacing w:val="26"/>
        </w:rPr>
        <w:t xml:space="preserve"> </w:t>
      </w:r>
      <w:r w:rsidRPr="00FA0F4D">
        <w:t>также</w:t>
      </w:r>
    </w:p>
    <w:p w:rsidR="00FA0F4D" w:rsidRPr="00FA0F4D" w:rsidRDefault="00FA0F4D" w:rsidP="00D6034B">
      <w:pPr>
        <w:tabs>
          <w:tab w:val="left" w:pos="9356"/>
        </w:tabs>
        <w:spacing w:before="92" w:line="278" w:lineRule="auto"/>
        <w:ind w:left="993" w:right="960"/>
      </w:pPr>
      <w:r w:rsidRPr="00FA0F4D">
        <w:t>дистанционное</w:t>
      </w:r>
      <w:r w:rsidRPr="00FA0F4D">
        <w:rPr>
          <w:spacing w:val="13"/>
        </w:rPr>
        <w:t xml:space="preserve"> </w:t>
      </w:r>
      <w:r w:rsidRPr="00FA0F4D">
        <w:t>взаимодействие</w:t>
      </w:r>
      <w:r w:rsidRPr="00FA0F4D">
        <w:rPr>
          <w:spacing w:val="15"/>
        </w:rPr>
        <w:t xml:space="preserve"> </w:t>
      </w:r>
      <w:r w:rsidRPr="00FA0F4D">
        <w:t>образовательного</w:t>
      </w:r>
      <w:r w:rsidRPr="00FA0F4D">
        <w:rPr>
          <w:spacing w:val="14"/>
        </w:rPr>
        <w:t xml:space="preserve"> </w:t>
      </w:r>
      <w:r w:rsidRPr="00FA0F4D">
        <w:t>учреждения</w:t>
      </w:r>
      <w:r w:rsidRPr="00FA0F4D">
        <w:rPr>
          <w:spacing w:val="15"/>
        </w:rPr>
        <w:t xml:space="preserve"> </w:t>
      </w:r>
      <w:r w:rsidRPr="00FA0F4D">
        <w:t>с</w:t>
      </w:r>
      <w:r w:rsidRPr="00FA0F4D">
        <w:rPr>
          <w:spacing w:val="14"/>
        </w:rPr>
        <w:t xml:space="preserve"> </w:t>
      </w:r>
      <w:r w:rsidRPr="00FA0F4D">
        <w:t>другими</w:t>
      </w:r>
      <w:r w:rsidRPr="00FA0F4D">
        <w:rPr>
          <w:spacing w:val="20"/>
        </w:rPr>
        <w:t xml:space="preserve"> </w:t>
      </w:r>
      <w:r w:rsidRPr="00FA0F4D">
        <w:t>организациями</w:t>
      </w:r>
      <w:r w:rsidRPr="00FA0F4D">
        <w:rPr>
          <w:spacing w:val="15"/>
        </w:rPr>
        <w:t xml:space="preserve"> </w:t>
      </w:r>
      <w:r w:rsidRPr="00FA0F4D">
        <w:t>социальной</w:t>
      </w:r>
      <w:r w:rsidRPr="00FA0F4D">
        <w:rPr>
          <w:spacing w:val="-52"/>
        </w:rPr>
        <w:t xml:space="preserve"> </w:t>
      </w:r>
      <w:r w:rsidRPr="00FA0F4D">
        <w:t>сферы</w:t>
      </w:r>
      <w:r w:rsidRPr="00FA0F4D">
        <w:rPr>
          <w:spacing w:val="-1"/>
        </w:rPr>
        <w:t xml:space="preserve"> </w:t>
      </w:r>
      <w:r w:rsidRPr="00FA0F4D">
        <w:t>и органами</w:t>
      </w:r>
      <w:r w:rsidRPr="00FA0F4D">
        <w:rPr>
          <w:spacing w:val="-1"/>
        </w:rPr>
        <w:t xml:space="preserve"> </w:t>
      </w:r>
      <w:r w:rsidRPr="00FA0F4D">
        <w:t>управления.</w:t>
      </w:r>
    </w:p>
    <w:p w:rsidR="00FA0F4D" w:rsidRPr="00FA0F4D" w:rsidRDefault="00FA0F4D" w:rsidP="00D6034B">
      <w:pPr>
        <w:spacing w:before="1"/>
        <w:ind w:left="567" w:right="142" w:hanging="685"/>
        <w:jc w:val="center"/>
        <w:outlineLvl w:val="2"/>
        <w:rPr>
          <w:b/>
          <w:bCs/>
        </w:rPr>
      </w:pPr>
    </w:p>
    <w:p w:rsidR="00FA0F4D" w:rsidRPr="00FA0F4D" w:rsidRDefault="00FA0F4D" w:rsidP="00FA0F4D">
      <w:pPr>
        <w:spacing w:before="1"/>
        <w:ind w:left="567" w:right="142"/>
        <w:jc w:val="center"/>
        <w:outlineLvl w:val="2"/>
        <w:rPr>
          <w:b/>
          <w:bCs/>
        </w:rPr>
      </w:pPr>
      <w:r w:rsidRPr="00FA0F4D">
        <w:rPr>
          <w:b/>
          <w:bCs/>
        </w:rPr>
        <w:t>Характеристика</w:t>
      </w:r>
      <w:r w:rsidRPr="00FA0F4D">
        <w:rPr>
          <w:b/>
          <w:bCs/>
          <w:spacing w:val="-3"/>
        </w:rPr>
        <w:t xml:space="preserve"> </w:t>
      </w:r>
      <w:r w:rsidRPr="00FA0F4D">
        <w:rPr>
          <w:b/>
          <w:bCs/>
        </w:rPr>
        <w:t>состояния</w:t>
      </w:r>
      <w:r w:rsidRPr="00FA0F4D">
        <w:rPr>
          <w:b/>
          <w:bCs/>
          <w:spacing w:val="-5"/>
        </w:rPr>
        <w:t xml:space="preserve"> </w:t>
      </w:r>
      <w:r w:rsidRPr="00FA0F4D">
        <w:rPr>
          <w:b/>
          <w:bCs/>
        </w:rPr>
        <w:t>ИОС</w:t>
      </w:r>
    </w:p>
    <w:p w:rsidR="00FA0F4D" w:rsidRPr="00FA0F4D" w:rsidRDefault="00FA0F4D" w:rsidP="00FA0F4D">
      <w:pPr>
        <w:spacing w:before="37" w:after="40"/>
        <w:ind w:left="567" w:right="142"/>
        <w:jc w:val="center"/>
        <w:rPr>
          <w:b/>
        </w:rPr>
      </w:pPr>
      <w:r w:rsidRPr="00FA0F4D">
        <w:rPr>
          <w:b/>
        </w:rPr>
        <w:t>в</w:t>
      </w:r>
      <w:r w:rsidRPr="00FA0F4D">
        <w:rPr>
          <w:b/>
          <w:spacing w:val="-5"/>
        </w:rPr>
        <w:t xml:space="preserve"> </w:t>
      </w:r>
      <w:r w:rsidRPr="00FA0F4D">
        <w:rPr>
          <w:b/>
        </w:rPr>
        <w:t>МБОУ</w:t>
      </w:r>
      <w:r w:rsidRPr="00FA0F4D">
        <w:rPr>
          <w:b/>
          <w:spacing w:val="-4"/>
        </w:rPr>
        <w:t xml:space="preserve"> </w:t>
      </w:r>
      <w:r w:rsidRPr="00FA0F4D">
        <w:rPr>
          <w:b/>
        </w:rPr>
        <w:t xml:space="preserve">«Юнкюрская </w:t>
      </w:r>
      <w:r w:rsidRPr="00FA0F4D">
        <w:rPr>
          <w:b/>
          <w:spacing w:val="-5"/>
        </w:rPr>
        <w:t xml:space="preserve"> </w:t>
      </w:r>
      <w:r w:rsidRPr="00FA0F4D">
        <w:rPr>
          <w:b/>
        </w:rPr>
        <w:t>СОШ</w:t>
      </w:r>
      <w:r w:rsidRPr="00FA0F4D">
        <w:rPr>
          <w:b/>
          <w:spacing w:val="-10"/>
        </w:rPr>
        <w:t xml:space="preserve"> </w:t>
      </w:r>
      <w:r w:rsidRPr="00FA0F4D">
        <w:rPr>
          <w:b/>
        </w:rPr>
        <w:t>им.</w:t>
      </w:r>
      <w:r w:rsidRPr="00FA0F4D">
        <w:rPr>
          <w:b/>
          <w:spacing w:val="-5"/>
        </w:rPr>
        <w:t xml:space="preserve"> </w:t>
      </w:r>
      <w:r w:rsidRPr="00FA0F4D">
        <w:rPr>
          <w:b/>
        </w:rPr>
        <w:t>В.И.Сергеева»</w:t>
      </w: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91"/>
        <w:gridCol w:w="3320"/>
        <w:gridCol w:w="3119"/>
      </w:tblGrid>
      <w:tr w:rsidR="00FA0F4D" w:rsidRPr="00FA0F4D" w:rsidTr="00D6034B">
        <w:trPr>
          <w:trHeight w:val="292"/>
        </w:trPr>
        <w:tc>
          <w:tcPr>
            <w:tcW w:w="567" w:type="dxa"/>
            <w:vMerge w:val="restart"/>
          </w:tcPr>
          <w:p w:rsidR="00FA0F4D" w:rsidRPr="00FA0F4D" w:rsidRDefault="00FA0F4D" w:rsidP="00D6034B">
            <w:pPr>
              <w:tabs>
                <w:tab w:val="left" w:pos="222"/>
              </w:tabs>
              <w:spacing w:line="247" w:lineRule="exact"/>
              <w:ind w:left="567" w:right="142"/>
              <w:rPr>
                <w:lang w:val="en-US"/>
              </w:rPr>
            </w:pPr>
            <w:r w:rsidRPr="00FA0F4D">
              <w:rPr>
                <w:lang w:val="en-US"/>
              </w:rPr>
              <w:t>№</w:t>
            </w:r>
          </w:p>
        </w:tc>
        <w:tc>
          <w:tcPr>
            <w:tcW w:w="5811" w:type="dxa"/>
            <w:gridSpan w:val="2"/>
          </w:tcPr>
          <w:p w:rsidR="00FA0F4D" w:rsidRPr="00FA0F4D" w:rsidRDefault="00FA0F4D" w:rsidP="00D6034B">
            <w:pPr>
              <w:tabs>
                <w:tab w:val="left" w:pos="222"/>
              </w:tabs>
              <w:spacing w:line="247" w:lineRule="exact"/>
              <w:ind w:left="567" w:right="142"/>
              <w:rPr>
                <w:lang w:val="en-US"/>
              </w:rPr>
            </w:pPr>
            <w:r w:rsidRPr="00FA0F4D">
              <w:rPr>
                <w:lang w:val="en-US"/>
              </w:rPr>
              <w:t>ИОС</w:t>
            </w:r>
            <w:r w:rsidRPr="00FA0F4D">
              <w:rPr>
                <w:spacing w:val="-7"/>
                <w:lang w:val="en-US"/>
              </w:rPr>
              <w:t xml:space="preserve"> </w:t>
            </w:r>
            <w:r w:rsidRPr="00FA0F4D">
              <w:rPr>
                <w:lang w:val="en-US"/>
              </w:rPr>
              <w:t>ОУ</w:t>
            </w:r>
          </w:p>
        </w:tc>
        <w:tc>
          <w:tcPr>
            <w:tcW w:w="3119" w:type="dxa"/>
            <w:vMerge w:val="restart"/>
          </w:tcPr>
          <w:p w:rsidR="00FA0F4D" w:rsidRPr="00FA0F4D" w:rsidRDefault="00FA0F4D" w:rsidP="00D6034B">
            <w:pPr>
              <w:tabs>
                <w:tab w:val="left" w:pos="222"/>
              </w:tabs>
              <w:spacing w:line="278" w:lineRule="auto"/>
              <w:ind w:left="567" w:right="142"/>
              <w:rPr>
                <w:lang w:val="en-US"/>
              </w:rPr>
            </w:pPr>
            <w:r w:rsidRPr="00FA0F4D">
              <w:rPr>
                <w:lang w:val="en-US"/>
              </w:rPr>
              <w:t>Ресурсы,</w:t>
            </w:r>
            <w:r w:rsidRPr="00FA0F4D">
              <w:rPr>
                <w:spacing w:val="-12"/>
                <w:lang w:val="en-US"/>
              </w:rPr>
              <w:t xml:space="preserve"> </w:t>
            </w:r>
            <w:r w:rsidRPr="00FA0F4D">
              <w:rPr>
                <w:lang w:val="en-US"/>
              </w:rPr>
              <w:t>средства,</w:t>
            </w:r>
            <w:r w:rsidRPr="00FA0F4D">
              <w:rPr>
                <w:spacing w:val="-12"/>
                <w:lang w:val="en-US"/>
              </w:rPr>
              <w:t xml:space="preserve"> </w:t>
            </w:r>
            <w:r w:rsidRPr="00FA0F4D">
              <w:rPr>
                <w:lang w:val="en-US"/>
              </w:rPr>
              <w:t>используемые</w:t>
            </w:r>
            <w:r w:rsidRPr="00FA0F4D">
              <w:rPr>
                <w:spacing w:val="-52"/>
                <w:lang w:val="en-US"/>
              </w:rPr>
              <w:t xml:space="preserve"> </w:t>
            </w:r>
            <w:r w:rsidRPr="00FA0F4D">
              <w:rPr>
                <w:lang w:val="en-US"/>
              </w:rPr>
              <w:t>технологии</w:t>
            </w:r>
          </w:p>
        </w:tc>
      </w:tr>
      <w:tr w:rsidR="00FA0F4D" w:rsidRPr="00FA0F4D" w:rsidTr="00D6034B">
        <w:trPr>
          <w:trHeight w:val="873"/>
        </w:trPr>
        <w:tc>
          <w:tcPr>
            <w:tcW w:w="567" w:type="dxa"/>
            <w:vMerge/>
            <w:tcBorders>
              <w:top w:val="nil"/>
            </w:tcBorders>
          </w:tcPr>
          <w:p w:rsidR="00FA0F4D" w:rsidRPr="00FA0F4D" w:rsidRDefault="00FA0F4D" w:rsidP="00D6034B">
            <w:pPr>
              <w:tabs>
                <w:tab w:val="left" w:pos="222"/>
              </w:tabs>
              <w:ind w:left="567" w:right="142"/>
              <w:rPr>
                <w:lang w:val="en-US"/>
              </w:rPr>
            </w:pPr>
          </w:p>
        </w:tc>
        <w:tc>
          <w:tcPr>
            <w:tcW w:w="2491" w:type="dxa"/>
            <w:tcBorders>
              <w:righ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Компоненты</w:t>
            </w:r>
            <w:r w:rsidRPr="00FA0F4D">
              <w:rPr>
                <w:spacing w:val="-7"/>
                <w:lang w:val="en-US"/>
              </w:rPr>
              <w:t xml:space="preserve"> </w:t>
            </w:r>
            <w:r w:rsidRPr="00FA0F4D">
              <w:rPr>
                <w:lang w:val="en-US"/>
              </w:rPr>
              <w:t>ИОС</w:t>
            </w:r>
          </w:p>
        </w:tc>
        <w:tc>
          <w:tcPr>
            <w:tcW w:w="3320" w:type="dxa"/>
            <w:tcBorders>
              <w:left w:val="single" w:sz="6" w:space="0" w:color="000000"/>
            </w:tcBorders>
          </w:tcPr>
          <w:p w:rsidR="00FA0F4D" w:rsidRPr="00FA0F4D" w:rsidRDefault="00FA0F4D" w:rsidP="00D6034B">
            <w:pPr>
              <w:tabs>
                <w:tab w:val="left" w:pos="222"/>
              </w:tabs>
              <w:spacing w:line="276" w:lineRule="auto"/>
              <w:ind w:left="141" w:right="142"/>
            </w:pPr>
            <w:r w:rsidRPr="00FA0F4D">
              <w:t>Элементы ИОС (в</w:t>
            </w:r>
            <w:r w:rsidRPr="00FA0F4D">
              <w:rPr>
                <w:spacing w:val="-52"/>
              </w:rPr>
              <w:t xml:space="preserve"> </w:t>
            </w:r>
            <w:r w:rsidRPr="00FA0F4D">
              <w:t>соответствии</w:t>
            </w:r>
            <w:r w:rsidRPr="00FA0F4D">
              <w:rPr>
                <w:spacing w:val="-2"/>
              </w:rPr>
              <w:t xml:space="preserve"> </w:t>
            </w:r>
            <w:r w:rsidRPr="00FA0F4D">
              <w:t>с</w:t>
            </w:r>
          </w:p>
          <w:p w:rsidR="00FA0F4D" w:rsidRPr="00FA0F4D" w:rsidRDefault="00FA0F4D" w:rsidP="00D6034B">
            <w:pPr>
              <w:tabs>
                <w:tab w:val="left" w:pos="222"/>
              </w:tabs>
              <w:spacing w:line="252" w:lineRule="exact"/>
              <w:ind w:left="141" w:right="142"/>
            </w:pPr>
            <w:r w:rsidRPr="00FA0F4D">
              <w:t>требованиями</w:t>
            </w:r>
            <w:r w:rsidRPr="00FA0F4D">
              <w:rPr>
                <w:spacing w:val="-4"/>
              </w:rPr>
              <w:t xml:space="preserve"> </w:t>
            </w:r>
            <w:r w:rsidRPr="00FA0F4D">
              <w:t>ФГОС)</w:t>
            </w:r>
          </w:p>
        </w:tc>
        <w:tc>
          <w:tcPr>
            <w:tcW w:w="3119" w:type="dxa"/>
            <w:vMerge/>
            <w:tcBorders>
              <w:top w:val="nil"/>
            </w:tcBorders>
          </w:tcPr>
          <w:p w:rsidR="00FA0F4D" w:rsidRPr="00FA0F4D" w:rsidRDefault="00FA0F4D" w:rsidP="00D6034B">
            <w:pPr>
              <w:tabs>
                <w:tab w:val="left" w:pos="222"/>
              </w:tabs>
              <w:ind w:left="141" w:right="142"/>
            </w:pPr>
          </w:p>
        </w:tc>
      </w:tr>
      <w:tr w:rsidR="00FA0F4D" w:rsidRPr="00FA0F4D" w:rsidTr="00D6034B">
        <w:trPr>
          <w:trHeight w:val="580"/>
        </w:trPr>
        <w:tc>
          <w:tcPr>
            <w:tcW w:w="567" w:type="dxa"/>
            <w:vMerge w:val="restart"/>
          </w:tcPr>
          <w:p w:rsidR="00FA0F4D" w:rsidRPr="00FA0F4D" w:rsidRDefault="00FA0F4D" w:rsidP="00D6034B">
            <w:pPr>
              <w:tabs>
                <w:tab w:val="left" w:pos="222"/>
              </w:tabs>
              <w:spacing w:line="247" w:lineRule="exact"/>
              <w:ind w:left="567" w:right="142"/>
              <w:rPr>
                <w:lang w:val="en-US"/>
              </w:rPr>
            </w:pPr>
            <w:r w:rsidRPr="00FA0F4D">
              <w:rPr>
                <w:lang w:val="en-US"/>
              </w:rPr>
              <w:lastRenderedPageBreak/>
              <w:t>1</w:t>
            </w:r>
          </w:p>
        </w:tc>
        <w:tc>
          <w:tcPr>
            <w:tcW w:w="2491" w:type="dxa"/>
            <w:vMerge w:val="restart"/>
            <w:tcBorders>
              <w:right w:val="single" w:sz="6" w:space="0" w:color="000000"/>
            </w:tcBorders>
          </w:tcPr>
          <w:p w:rsidR="00FA0F4D" w:rsidRPr="00FA0F4D" w:rsidRDefault="00FA0F4D" w:rsidP="00D6034B">
            <w:pPr>
              <w:tabs>
                <w:tab w:val="left" w:pos="222"/>
              </w:tabs>
              <w:spacing w:line="276" w:lineRule="auto"/>
              <w:ind w:left="141" w:right="142"/>
            </w:pPr>
            <w:r w:rsidRPr="00FA0F4D">
              <w:rPr>
                <w:spacing w:val="-1"/>
              </w:rPr>
              <w:t>Информационно-</w:t>
            </w:r>
            <w:r w:rsidRPr="00FA0F4D">
              <w:rPr>
                <w:spacing w:val="-52"/>
              </w:rPr>
              <w:t xml:space="preserve"> </w:t>
            </w:r>
            <w:r w:rsidRPr="00FA0F4D">
              <w:t>образовательные</w:t>
            </w:r>
            <w:r w:rsidRPr="00FA0F4D">
              <w:rPr>
                <w:spacing w:val="-52"/>
              </w:rPr>
              <w:t xml:space="preserve"> </w:t>
            </w:r>
            <w:r w:rsidRPr="00FA0F4D">
              <w:t>ресурсы ОУ</w:t>
            </w:r>
            <w:r w:rsidRPr="00FA0F4D">
              <w:rPr>
                <w:spacing w:val="1"/>
              </w:rPr>
              <w:t xml:space="preserve"> </w:t>
            </w:r>
            <w:r w:rsidRPr="00FA0F4D">
              <w:t>(технические</w:t>
            </w:r>
            <w:r w:rsidRPr="00FA0F4D">
              <w:rPr>
                <w:spacing w:val="1"/>
              </w:rPr>
              <w:t xml:space="preserve"> </w:t>
            </w:r>
            <w:r w:rsidRPr="00FA0F4D">
              <w:t>средства)</w:t>
            </w: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pPr>
            <w:r w:rsidRPr="00FA0F4D">
              <w:t>ИОР</w:t>
            </w:r>
            <w:r w:rsidRPr="00FA0F4D">
              <w:rPr>
                <w:spacing w:val="-4"/>
              </w:rPr>
              <w:t xml:space="preserve"> </w:t>
            </w:r>
            <w:r w:rsidRPr="00FA0F4D">
              <w:t>в</w:t>
            </w:r>
            <w:r w:rsidRPr="00FA0F4D">
              <w:rPr>
                <w:spacing w:val="-5"/>
              </w:rPr>
              <w:t xml:space="preserve"> </w:t>
            </w:r>
            <w:r w:rsidRPr="00FA0F4D">
              <w:t>виде</w:t>
            </w:r>
            <w:r w:rsidRPr="00FA0F4D">
              <w:rPr>
                <w:spacing w:val="-4"/>
              </w:rPr>
              <w:t xml:space="preserve"> </w:t>
            </w:r>
            <w:r w:rsidRPr="00FA0F4D">
              <w:t>печатной</w:t>
            </w:r>
          </w:p>
          <w:p w:rsidR="00FA0F4D" w:rsidRPr="00FA0F4D" w:rsidRDefault="00FA0F4D" w:rsidP="00D6034B">
            <w:pPr>
              <w:tabs>
                <w:tab w:val="left" w:pos="222"/>
              </w:tabs>
              <w:spacing w:before="37"/>
              <w:ind w:left="141" w:right="142"/>
            </w:pPr>
            <w:r w:rsidRPr="00FA0F4D">
              <w:t>продукции</w:t>
            </w:r>
          </w:p>
        </w:tc>
        <w:tc>
          <w:tcPr>
            <w:tcW w:w="3119" w:type="dxa"/>
          </w:tcPr>
          <w:p w:rsidR="00FA0F4D" w:rsidRPr="00FA0F4D" w:rsidRDefault="00FA0F4D" w:rsidP="00D6034B">
            <w:pPr>
              <w:tabs>
                <w:tab w:val="left" w:pos="222"/>
              </w:tabs>
              <w:spacing w:line="247" w:lineRule="exact"/>
              <w:ind w:left="141" w:right="142"/>
            </w:pPr>
            <w:r w:rsidRPr="00FA0F4D">
              <w:t>Книжный</w:t>
            </w:r>
            <w:r w:rsidRPr="00FA0F4D">
              <w:rPr>
                <w:spacing w:val="-4"/>
              </w:rPr>
              <w:t xml:space="preserve"> </w:t>
            </w:r>
            <w:r w:rsidRPr="00FA0F4D">
              <w:t>фонд</w:t>
            </w:r>
            <w:r w:rsidRPr="00FA0F4D">
              <w:rPr>
                <w:spacing w:val="-3"/>
              </w:rPr>
              <w:t xml:space="preserve"> </w:t>
            </w:r>
            <w:r w:rsidRPr="00FA0F4D">
              <w:t>школы</w:t>
            </w:r>
            <w:r w:rsidRPr="00FA0F4D">
              <w:rPr>
                <w:spacing w:val="-4"/>
              </w:rPr>
              <w:t xml:space="preserve"> </w:t>
            </w:r>
            <w:r w:rsidRPr="00FA0F4D">
              <w:t>–</w:t>
            </w:r>
            <w:r w:rsidRPr="00FA0F4D">
              <w:rPr>
                <w:spacing w:val="-6"/>
              </w:rPr>
              <w:t xml:space="preserve"> </w:t>
            </w:r>
            <w:r w:rsidRPr="00FA0F4D">
              <w:t>9194</w:t>
            </w:r>
            <w:r w:rsidRPr="00FA0F4D">
              <w:rPr>
                <w:spacing w:val="-3"/>
              </w:rPr>
              <w:t xml:space="preserve"> </w:t>
            </w:r>
            <w:r w:rsidRPr="00FA0F4D">
              <w:t>экз.</w:t>
            </w:r>
          </w:p>
          <w:p w:rsidR="00FA0F4D" w:rsidRPr="00FA0F4D" w:rsidRDefault="00FA0F4D" w:rsidP="00D6034B">
            <w:pPr>
              <w:tabs>
                <w:tab w:val="left" w:pos="222"/>
              </w:tabs>
              <w:spacing w:before="37"/>
              <w:ind w:left="141" w:right="142"/>
            </w:pPr>
            <w:r w:rsidRPr="00FA0F4D">
              <w:t>Школьные</w:t>
            </w:r>
            <w:r w:rsidRPr="00FA0F4D">
              <w:rPr>
                <w:spacing w:val="-5"/>
              </w:rPr>
              <w:t xml:space="preserve"> </w:t>
            </w:r>
            <w:r w:rsidRPr="00FA0F4D">
              <w:t>учебники</w:t>
            </w:r>
            <w:r w:rsidRPr="00FA0F4D">
              <w:rPr>
                <w:spacing w:val="-4"/>
              </w:rPr>
              <w:t xml:space="preserve"> </w:t>
            </w:r>
            <w:r w:rsidRPr="00FA0F4D">
              <w:t>–</w:t>
            </w:r>
            <w:r w:rsidRPr="00FA0F4D">
              <w:rPr>
                <w:spacing w:val="-7"/>
              </w:rPr>
              <w:t xml:space="preserve"> </w:t>
            </w:r>
            <w:r w:rsidRPr="00FA0F4D">
              <w:t>5034</w:t>
            </w:r>
            <w:r w:rsidRPr="00FA0F4D">
              <w:rPr>
                <w:spacing w:val="-4"/>
              </w:rPr>
              <w:t xml:space="preserve"> </w:t>
            </w:r>
            <w:r w:rsidRPr="00FA0F4D">
              <w:t>экз.</w:t>
            </w:r>
          </w:p>
        </w:tc>
      </w:tr>
      <w:tr w:rsidR="00FA0F4D" w:rsidRPr="00FA0F4D" w:rsidTr="00D6034B">
        <w:trPr>
          <w:trHeight w:val="582"/>
        </w:trPr>
        <w:tc>
          <w:tcPr>
            <w:tcW w:w="567" w:type="dxa"/>
            <w:vMerge/>
            <w:tcBorders>
              <w:top w:val="nil"/>
            </w:tcBorders>
          </w:tcPr>
          <w:p w:rsidR="00FA0F4D" w:rsidRPr="00FA0F4D" w:rsidRDefault="00FA0F4D" w:rsidP="00D6034B">
            <w:pPr>
              <w:tabs>
                <w:tab w:val="left" w:pos="222"/>
              </w:tabs>
              <w:ind w:left="567" w:right="142"/>
            </w:pPr>
          </w:p>
        </w:tc>
        <w:tc>
          <w:tcPr>
            <w:tcW w:w="2491" w:type="dxa"/>
            <w:vMerge/>
            <w:tcBorders>
              <w:top w:val="nil"/>
              <w:right w:val="single" w:sz="6" w:space="0" w:color="000000"/>
            </w:tcBorders>
          </w:tcPr>
          <w:p w:rsidR="00FA0F4D" w:rsidRPr="00FA0F4D" w:rsidRDefault="00FA0F4D" w:rsidP="00D6034B">
            <w:pPr>
              <w:tabs>
                <w:tab w:val="left" w:pos="222"/>
              </w:tabs>
              <w:ind w:left="141" w:right="142"/>
            </w:pP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pPr>
            <w:r w:rsidRPr="00FA0F4D">
              <w:t>ИОР</w:t>
            </w:r>
            <w:r w:rsidRPr="00FA0F4D">
              <w:rPr>
                <w:spacing w:val="-2"/>
              </w:rPr>
              <w:t xml:space="preserve"> </w:t>
            </w:r>
            <w:r w:rsidRPr="00FA0F4D">
              <w:t>на</w:t>
            </w:r>
            <w:r w:rsidRPr="00FA0F4D">
              <w:rPr>
                <w:spacing w:val="-1"/>
              </w:rPr>
              <w:t xml:space="preserve"> </w:t>
            </w:r>
            <w:r w:rsidRPr="00FA0F4D">
              <w:t>сменных</w:t>
            </w:r>
          </w:p>
          <w:p w:rsidR="00FA0F4D" w:rsidRPr="00FA0F4D" w:rsidRDefault="00FA0F4D" w:rsidP="00D6034B">
            <w:pPr>
              <w:tabs>
                <w:tab w:val="left" w:pos="222"/>
              </w:tabs>
              <w:spacing w:before="40"/>
              <w:ind w:left="141" w:right="142"/>
            </w:pPr>
            <w:r w:rsidRPr="00FA0F4D">
              <w:t>оптических</w:t>
            </w:r>
            <w:r w:rsidRPr="00FA0F4D">
              <w:rPr>
                <w:spacing w:val="2"/>
              </w:rPr>
              <w:t xml:space="preserve"> </w:t>
            </w:r>
            <w:r w:rsidRPr="00FA0F4D">
              <w:t>носителях</w:t>
            </w:r>
          </w:p>
        </w:tc>
        <w:tc>
          <w:tcPr>
            <w:tcW w:w="3119" w:type="dxa"/>
          </w:tcPr>
          <w:p w:rsidR="00FA0F4D" w:rsidRPr="00FA0F4D" w:rsidRDefault="00FA0F4D" w:rsidP="00D6034B">
            <w:pPr>
              <w:tabs>
                <w:tab w:val="left" w:pos="222"/>
              </w:tabs>
              <w:ind w:left="141" w:right="142"/>
            </w:pPr>
          </w:p>
        </w:tc>
      </w:tr>
      <w:tr w:rsidR="00FA0F4D" w:rsidRPr="00FA0F4D" w:rsidTr="00D6034B">
        <w:trPr>
          <w:trHeight w:val="290"/>
        </w:trPr>
        <w:tc>
          <w:tcPr>
            <w:tcW w:w="567" w:type="dxa"/>
            <w:vMerge/>
            <w:tcBorders>
              <w:top w:val="nil"/>
            </w:tcBorders>
          </w:tcPr>
          <w:p w:rsidR="00FA0F4D" w:rsidRPr="00FA0F4D" w:rsidRDefault="00FA0F4D" w:rsidP="00D6034B">
            <w:pPr>
              <w:tabs>
                <w:tab w:val="left" w:pos="222"/>
              </w:tabs>
              <w:ind w:left="567" w:right="142"/>
            </w:pPr>
          </w:p>
        </w:tc>
        <w:tc>
          <w:tcPr>
            <w:tcW w:w="2491" w:type="dxa"/>
            <w:vMerge/>
            <w:tcBorders>
              <w:top w:val="nil"/>
              <w:right w:val="single" w:sz="6" w:space="0" w:color="000000"/>
            </w:tcBorders>
          </w:tcPr>
          <w:p w:rsidR="00FA0F4D" w:rsidRPr="00FA0F4D" w:rsidRDefault="00FA0F4D" w:rsidP="00D6034B">
            <w:pPr>
              <w:tabs>
                <w:tab w:val="left" w:pos="222"/>
              </w:tabs>
              <w:ind w:left="141" w:right="142"/>
            </w:pP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ИОР</w:t>
            </w:r>
            <w:r w:rsidRPr="00FA0F4D">
              <w:rPr>
                <w:spacing w:val="-1"/>
                <w:lang w:val="en-US"/>
              </w:rPr>
              <w:t xml:space="preserve"> </w:t>
            </w:r>
            <w:r w:rsidRPr="00FA0F4D">
              <w:rPr>
                <w:lang w:val="en-US"/>
              </w:rPr>
              <w:t>Интернета</w:t>
            </w:r>
          </w:p>
        </w:tc>
        <w:tc>
          <w:tcPr>
            <w:tcW w:w="3119" w:type="dxa"/>
          </w:tcPr>
          <w:p w:rsidR="00FA0F4D" w:rsidRPr="00FA0F4D" w:rsidRDefault="00FA0F4D" w:rsidP="00D6034B">
            <w:pPr>
              <w:tabs>
                <w:tab w:val="left" w:pos="222"/>
              </w:tabs>
              <w:spacing w:line="247" w:lineRule="exact"/>
              <w:ind w:left="141" w:right="142"/>
              <w:rPr>
                <w:lang w:val="en-US"/>
              </w:rPr>
            </w:pPr>
            <w:r w:rsidRPr="00FA0F4D">
              <w:rPr>
                <w:lang w:val="en-US"/>
              </w:rPr>
              <w:t>Доступ</w:t>
            </w:r>
            <w:r w:rsidRPr="00FA0F4D">
              <w:rPr>
                <w:spacing w:val="-1"/>
                <w:lang w:val="en-US"/>
              </w:rPr>
              <w:t xml:space="preserve"> </w:t>
            </w:r>
            <w:r w:rsidRPr="00FA0F4D">
              <w:rPr>
                <w:lang w:val="en-US"/>
              </w:rPr>
              <w:t>в</w:t>
            </w:r>
            <w:r w:rsidRPr="00FA0F4D">
              <w:rPr>
                <w:spacing w:val="-2"/>
                <w:lang w:val="en-US"/>
              </w:rPr>
              <w:t xml:space="preserve"> </w:t>
            </w:r>
            <w:r w:rsidRPr="00FA0F4D">
              <w:rPr>
                <w:lang w:val="en-US"/>
              </w:rPr>
              <w:t>Интернет</w:t>
            </w:r>
          </w:p>
        </w:tc>
      </w:tr>
      <w:tr w:rsidR="00FA0F4D" w:rsidRPr="00FA0F4D" w:rsidTr="00D6034B">
        <w:trPr>
          <w:trHeight w:val="1164"/>
        </w:trPr>
        <w:tc>
          <w:tcPr>
            <w:tcW w:w="567" w:type="dxa"/>
            <w:vMerge/>
            <w:tcBorders>
              <w:top w:val="nil"/>
            </w:tcBorders>
          </w:tcPr>
          <w:p w:rsidR="00FA0F4D" w:rsidRPr="00FA0F4D" w:rsidRDefault="00FA0F4D" w:rsidP="00D6034B">
            <w:pPr>
              <w:tabs>
                <w:tab w:val="left" w:pos="222"/>
              </w:tabs>
              <w:ind w:left="567" w:right="142"/>
              <w:rPr>
                <w:lang w:val="en-US"/>
              </w:rPr>
            </w:pPr>
          </w:p>
        </w:tc>
        <w:tc>
          <w:tcPr>
            <w:tcW w:w="2491" w:type="dxa"/>
            <w:vMerge/>
            <w:tcBorders>
              <w:top w:val="nil"/>
              <w:right w:val="single" w:sz="6" w:space="0" w:color="000000"/>
            </w:tcBorders>
          </w:tcPr>
          <w:p w:rsidR="00FA0F4D" w:rsidRPr="00FA0F4D" w:rsidRDefault="00FA0F4D" w:rsidP="00D6034B">
            <w:pPr>
              <w:tabs>
                <w:tab w:val="left" w:pos="222"/>
              </w:tabs>
              <w:ind w:left="141" w:right="142"/>
              <w:rPr>
                <w:lang w:val="en-US"/>
              </w:rPr>
            </w:pPr>
          </w:p>
        </w:tc>
        <w:tc>
          <w:tcPr>
            <w:tcW w:w="3320" w:type="dxa"/>
            <w:tcBorders>
              <w:left w:val="single" w:sz="6" w:space="0" w:color="000000"/>
            </w:tcBorders>
          </w:tcPr>
          <w:p w:rsidR="00FA0F4D" w:rsidRPr="00FA0F4D" w:rsidRDefault="00FA0F4D" w:rsidP="00D6034B">
            <w:pPr>
              <w:tabs>
                <w:tab w:val="left" w:pos="222"/>
              </w:tabs>
              <w:spacing w:line="276" w:lineRule="auto"/>
              <w:ind w:left="141" w:right="142"/>
              <w:rPr>
                <w:spacing w:val="-9"/>
              </w:rPr>
            </w:pPr>
            <w:r w:rsidRPr="00FA0F4D">
              <w:t>Прикладные программы, в</w:t>
            </w:r>
            <w:r w:rsidRPr="00FA0F4D">
              <w:rPr>
                <w:spacing w:val="1"/>
              </w:rPr>
              <w:t xml:space="preserve"> </w:t>
            </w:r>
            <w:proofErr w:type="spellStart"/>
            <w:r w:rsidRPr="00FA0F4D">
              <w:t>т.ч</w:t>
            </w:r>
            <w:proofErr w:type="spellEnd"/>
            <w:r w:rsidRPr="00FA0F4D">
              <w:t>. поддерживающие</w:t>
            </w:r>
            <w:r w:rsidRPr="00FA0F4D">
              <w:rPr>
                <w:spacing w:val="1"/>
              </w:rPr>
              <w:t xml:space="preserve"> </w:t>
            </w:r>
            <w:r w:rsidRPr="00FA0F4D">
              <w:t>администрирование</w:t>
            </w:r>
            <w:r w:rsidRPr="00FA0F4D">
              <w:rPr>
                <w:spacing w:val="-9"/>
              </w:rPr>
              <w:t xml:space="preserve">  </w:t>
            </w:r>
          </w:p>
          <w:p w:rsidR="00FA0F4D" w:rsidRPr="00FA0F4D" w:rsidRDefault="00FA0F4D" w:rsidP="00D6034B">
            <w:pPr>
              <w:tabs>
                <w:tab w:val="left" w:pos="222"/>
              </w:tabs>
              <w:spacing w:line="276" w:lineRule="auto"/>
              <w:ind w:left="141" w:right="142"/>
              <w:rPr>
                <w:lang w:val="en-US"/>
              </w:rPr>
            </w:pPr>
            <w:r w:rsidRPr="00FA0F4D">
              <w:t>и</w:t>
            </w:r>
            <w:r w:rsidRPr="00FA0F4D">
              <w:rPr>
                <w:spacing w:val="-6"/>
              </w:rPr>
              <w:t xml:space="preserve"> </w:t>
            </w:r>
            <w:r w:rsidRPr="00FA0F4D">
              <w:t xml:space="preserve">ФХД  </w:t>
            </w:r>
            <w:r w:rsidRPr="00FA0F4D">
              <w:rPr>
                <w:lang w:val="en-US"/>
              </w:rPr>
              <w:t>ОУ</w:t>
            </w:r>
          </w:p>
        </w:tc>
        <w:tc>
          <w:tcPr>
            <w:tcW w:w="3119" w:type="dxa"/>
          </w:tcPr>
          <w:p w:rsidR="00FA0F4D" w:rsidRPr="00FA0F4D" w:rsidRDefault="00FA0F4D" w:rsidP="00D6034B">
            <w:pPr>
              <w:tabs>
                <w:tab w:val="left" w:pos="222"/>
              </w:tabs>
              <w:spacing w:line="247" w:lineRule="exact"/>
              <w:ind w:left="141" w:right="142"/>
              <w:rPr>
                <w:lang w:val="en-US"/>
              </w:rPr>
            </w:pPr>
            <w:r w:rsidRPr="00FA0F4D">
              <w:rPr>
                <w:lang w:val="en-US"/>
              </w:rPr>
              <w:t>-</w:t>
            </w:r>
          </w:p>
        </w:tc>
      </w:tr>
      <w:tr w:rsidR="00FA0F4D" w:rsidRPr="00FA0F4D" w:rsidTr="00D6034B">
        <w:trPr>
          <w:trHeight w:val="582"/>
        </w:trPr>
        <w:tc>
          <w:tcPr>
            <w:tcW w:w="567" w:type="dxa"/>
            <w:vMerge w:val="restart"/>
          </w:tcPr>
          <w:p w:rsidR="00FA0F4D" w:rsidRPr="00FA0F4D" w:rsidRDefault="00FA0F4D" w:rsidP="00D6034B">
            <w:pPr>
              <w:tabs>
                <w:tab w:val="left" w:pos="222"/>
              </w:tabs>
              <w:spacing w:line="247" w:lineRule="exact"/>
              <w:ind w:left="567" w:right="142"/>
              <w:rPr>
                <w:lang w:val="en-US"/>
              </w:rPr>
            </w:pPr>
            <w:r w:rsidRPr="00FA0F4D">
              <w:rPr>
                <w:lang w:val="en-US"/>
              </w:rPr>
              <w:t>2</w:t>
            </w:r>
          </w:p>
        </w:tc>
        <w:tc>
          <w:tcPr>
            <w:tcW w:w="2491" w:type="dxa"/>
            <w:vMerge w:val="restart"/>
            <w:tcBorders>
              <w:right w:val="single" w:sz="6" w:space="0" w:color="000000"/>
            </w:tcBorders>
          </w:tcPr>
          <w:p w:rsidR="00FA0F4D" w:rsidRPr="00FA0F4D" w:rsidRDefault="00FA0F4D" w:rsidP="00D6034B">
            <w:pPr>
              <w:tabs>
                <w:tab w:val="left" w:pos="222"/>
              </w:tabs>
              <w:spacing w:line="278" w:lineRule="auto"/>
              <w:ind w:left="141" w:right="142"/>
              <w:rPr>
                <w:lang w:val="en-US"/>
              </w:rPr>
            </w:pPr>
            <w:r w:rsidRPr="00FA0F4D">
              <w:rPr>
                <w:lang w:val="en-US"/>
              </w:rPr>
              <w:t>Компьютерные</w:t>
            </w:r>
            <w:r w:rsidRPr="00FA0F4D">
              <w:rPr>
                <w:spacing w:val="1"/>
                <w:lang w:val="en-US"/>
              </w:rPr>
              <w:t xml:space="preserve"> </w:t>
            </w:r>
            <w:r w:rsidRPr="00FA0F4D">
              <w:rPr>
                <w:spacing w:val="-1"/>
                <w:lang w:val="en-US"/>
              </w:rPr>
              <w:t>средства</w:t>
            </w:r>
            <w:r w:rsidRPr="00FA0F4D">
              <w:rPr>
                <w:spacing w:val="-11"/>
                <w:lang w:val="en-US"/>
              </w:rPr>
              <w:t xml:space="preserve"> </w:t>
            </w:r>
            <w:r w:rsidRPr="00FA0F4D">
              <w:rPr>
                <w:spacing w:val="-1"/>
                <w:lang w:val="en-US"/>
              </w:rPr>
              <w:t>обучения</w:t>
            </w: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Компьютер</w:t>
            </w:r>
          </w:p>
        </w:tc>
        <w:tc>
          <w:tcPr>
            <w:tcW w:w="3119" w:type="dxa"/>
          </w:tcPr>
          <w:p w:rsidR="00FA0F4D" w:rsidRPr="00FA0F4D" w:rsidRDefault="00FA0F4D" w:rsidP="00D6034B">
            <w:pPr>
              <w:tabs>
                <w:tab w:val="left" w:pos="222"/>
              </w:tabs>
              <w:spacing w:line="247" w:lineRule="exact"/>
              <w:ind w:left="141" w:right="142"/>
            </w:pPr>
            <w:r w:rsidRPr="00FA0F4D">
              <w:t>23,</w:t>
            </w:r>
            <w:r w:rsidRPr="00FA0F4D">
              <w:rPr>
                <w:spacing w:val="-1"/>
              </w:rPr>
              <w:t xml:space="preserve"> </w:t>
            </w:r>
            <w:r w:rsidRPr="00FA0F4D">
              <w:t>из</w:t>
            </w:r>
            <w:r w:rsidRPr="00FA0F4D">
              <w:rPr>
                <w:spacing w:val="-3"/>
              </w:rPr>
              <w:t xml:space="preserve"> </w:t>
            </w:r>
            <w:r w:rsidRPr="00FA0F4D">
              <w:t>них в</w:t>
            </w:r>
            <w:r w:rsidRPr="00FA0F4D">
              <w:rPr>
                <w:spacing w:val="-2"/>
              </w:rPr>
              <w:t xml:space="preserve"> </w:t>
            </w:r>
            <w:r w:rsidRPr="00FA0F4D">
              <w:rPr>
                <w:spacing w:val="-1"/>
              </w:rPr>
              <w:t xml:space="preserve"> </w:t>
            </w:r>
            <w:r w:rsidRPr="00FA0F4D">
              <w:t>предметных</w:t>
            </w:r>
            <w:r w:rsidRPr="00FA0F4D">
              <w:rPr>
                <w:spacing w:val="-3"/>
              </w:rPr>
              <w:t xml:space="preserve"> </w:t>
            </w:r>
            <w:r w:rsidRPr="00FA0F4D">
              <w:t>кабинетах 6,</w:t>
            </w:r>
            <w:r w:rsidRPr="00FA0F4D">
              <w:rPr>
                <w:spacing w:val="-1"/>
              </w:rPr>
              <w:t xml:space="preserve"> </w:t>
            </w:r>
            <w:r w:rsidRPr="00FA0F4D">
              <w:t>в</w:t>
            </w:r>
          </w:p>
          <w:p w:rsidR="00FA0F4D" w:rsidRPr="00FA0F4D" w:rsidRDefault="00FA0F4D" w:rsidP="00D6034B">
            <w:pPr>
              <w:tabs>
                <w:tab w:val="left" w:pos="222"/>
              </w:tabs>
              <w:spacing w:before="40"/>
              <w:ind w:left="141" w:right="142"/>
            </w:pPr>
            <w:r w:rsidRPr="00FA0F4D">
              <w:t>кабинете информатики</w:t>
            </w:r>
            <w:r w:rsidRPr="00FA0F4D">
              <w:rPr>
                <w:spacing w:val="-8"/>
                <w:lang w:val="en-US"/>
              </w:rPr>
              <w:t xml:space="preserve"> </w:t>
            </w:r>
            <w:r w:rsidRPr="00FA0F4D">
              <w:rPr>
                <w:lang w:val="en-US"/>
              </w:rPr>
              <w:t>-</w:t>
            </w:r>
            <w:r w:rsidRPr="00FA0F4D">
              <w:rPr>
                <w:spacing w:val="-12"/>
                <w:lang w:val="en-US"/>
              </w:rPr>
              <w:t xml:space="preserve"> </w:t>
            </w:r>
            <w:r w:rsidRPr="00FA0F4D">
              <w:rPr>
                <w:lang w:val="en-US"/>
              </w:rPr>
              <w:t>1</w:t>
            </w:r>
            <w:r w:rsidRPr="00FA0F4D">
              <w:t>7</w:t>
            </w:r>
          </w:p>
        </w:tc>
      </w:tr>
      <w:tr w:rsidR="00FA0F4D" w:rsidRPr="00FA0F4D" w:rsidTr="00D6034B">
        <w:trPr>
          <w:trHeight w:val="290"/>
        </w:trPr>
        <w:tc>
          <w:tcPr>
            <w:tcW w:w="567" w:type="dxa"/>
            <w:vMerge/>
            <w:tcBorders>
              <w:top w:val="nil"/>
            </w:tcBorders>
          </w:tcPr>
          <w:p w:rsidR="00FA0F4D" w:rsidRPr="00FA0F4D" w:rsidRDefault="00FA0F4D" w:rsidP="00D6034B">
            <w:pPr>
              <w:tabs>
                <w:tab w:val="left" w:pos="222"/>
              </w:tabs>
              <w:ind w:left="567" w:right="142"/>
              <w:rPr>
                <w:lang w:val="en-US"/>
              </w:rPr>
            </w:pPr>
          </w:p>
        </w:tc>
        <w:tc>
          <w:tcPr>
            <w:tcW w:w="2491" w:type="dxa"/>
            <w:vMerge/>
            <w:tcBorders>
              <w:top w:val="nil"/>
              <w:right w:val="single" w:sz="6" w:space="0" w:color="000000"/>
            </w:tcBorders>
          </w:tcPr>
          <w:p w:rsidR="00FA0F4D" w:rsidRPr="00FA0F4D" w:rsidRDefault="00FA0F4D" w:rsidP="00D6034B">
            <w:pPr>
              <w:tabs>
                <w:tab w:val="left" w:pos="222"/>
              </w:tabs>
              <w:ind w:left="141" w:right="142"/>
              <w:rPr>
                <w:lang w:val="en-US"/>
              </w:rPr>
            </w:pP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Проектор</w:t>
            </w:r>
          </w:p>
        </w:tc>
        <w:tc>
          <w:tcPr>
            <w:tcW w:w="3119" w:type="dxa"/>
          </w:tcPr>
          <w:p w:rsidR="00FA0F4D" w:rsidRPr="00FA0F4D" w:rsidRDefault="00FA0F4D" w:rsidP="00D6034B">
            <w:pPr>
              <w:tabs>
                <w:tab w:val="left" w:pos="222"/>
              </w:tabs>
              <w:spacing w:line="247" w:lineRule="exact"/>
              <w:ind w:left="141" w:right="142"/>
            </w:pPr>
            <w:r w:rsidRPr="00FA0F4D">
              <w:t>6</w:t>
            </w:r>
          </w:p>
        </w:tc>
      </w:tr>
      <w:tr w:rsidR="00FA0F4D" w:rsidRPr="00FA0F4D" w:rsidTr="00D6034B">
        <w:trPr>
          <w:trHeight w:val="292"/>
        </w:trPr>
        <w:tc>
          <w:tcPr>
            <w:tcW w:w="567" w:type="dxa"/>
            <w:vMerge/>
            <w:tcBorders>
              <w:top w:val="nil"/>
            </w:tcBorders>
          </w:tcPr>
          <w:p w:rsidR="00FA0F4D" w:rsidRPr="00FA0F4D" w:rsidRDefault="00FA0F4D" w:rsidP="00D6034B">
            <w:pPr>
              <w:tabs>
                <w:tab w:val="left" w:pos="222"/>
              </w:tabs>
              <w:ind w:left="567" w:right="142"/>
              <w:rPr>
                <w:lang w:val="en-US"/>
              </w:rPr>
            </w:pPr>
          </w:p>
        </w:tc>
        <w:tc>
          <w:tcPr>
            <w:tcW w:w="2491" w:type="dxa"/>
            <w:vMerge/>
            <w:tcBorders>
              <w:top w:val="nil"/>
              <w:right w:val="single" w:sz="6" w:space="0" w:color="000000"/>
            </w:tcBorders>
          </w:tcPr>
          <w:p w:rsidR="00FA0F4D" w:rsidRPr="00FA0F4D" w:rsidRDefault="00FA0F4D" w:rsidP="00D6034B">
            <w:pPr>
              <w:tabs>
                <w:tab w:val="left" w:pos="222"/>
              </w:tabs>
              <w:ind w:left="141" w:right="142"/>
              <w:rPr>
                <w:lang w:val="en-US"/>
              </w:rPr>
            </w:pP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Интерактивная</w:t>
            </w:r>
            <w:r w:rsidRPr="00FA0F4D">
              <w:rPr>
                <w:spacing w:val="-5"/>
                <w:lang w:val="en-US"/>
              </w:rPr>
              <w:t xml:space="preserve"> </w:t>
            </w:r>
            <w:r w:rsidRPr="00FA0F4D">
              <w:rPr>
                <w:lang w:val="en-US"/>
              </w:rPr>
              <w:t>доска</w:t>
            </w:r>
          </w:p>
        </w:tc>
        <w:tc>
          <w:tcPr>
            <w:tcW w:w="3119" w:type="dxa"/>
          </w:tcPr>
          <w:p w:rsidR="00FA0F4D" w:rsidRPr="00FA0F4D" w:rsidRDefault="00FA0F4D" w:rsidP="00D6034B">
            <w:pPr>
              <w:tabs>
                <w:tab w:val="left" w:pos="222"/>
              </w:tabs>
              <w:spacing w:line="247" w:lineRule="exact"/>
              <w:ind w:left="141" w:right="142"/>
            </w:pPr>
            <w:r w:rsidRPr="00FA0F4D">
              <w:t>6</w:t>
            </w:r>
          </w:p>
        </w:tc>
      </w:tr>
      <w:tr w:rsidR="00FA0F4D" w:rsidRPr="00FA0F4D" w:rsidTr="00D6034B">
        <w:trPr>
          <w:trHeight w:val="870"/>
        </w:trPr>
        <w:tc>
          <w:tcPr>
            <w:tcW w:w="567" w:type="dxa"/>
          </w:tcPr>
          <w:p w:rsidR="00FA0F4D" w:rsidRPr="00FA0F4D" w:rsidRDefault="00FA0F4D" w:rsidP="00D6034B">
            <w:pPr>
              <w:tabs>
                <w:tab w:val="left" w:pos="222"/>
              </w:tabs>
              <w:spacing w:line="247" w:lineRule="exact"/>
              <w:ind w:left="567" w:right="142"/>
              <w:rPr>
                <w:lang w:val="en-US"/>
              </w:rPr>
            </w:pPr>
            <w:r w:rsidRPr="00FA0F4D">
              <w:rPr>
                <w:lang w:val="en-US"/>
              </w:rPr>
              <w:t>3</w:t>
            </w:r>
          </w:p>
        </w:tc>
        <w:tc>
          <w:tcPr>
            <w:tcW w:w="2491" w:type="dxa"/>
            <w:tcBorders>
              <w:righ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Современные</w:t>
            </w:r>
          </w:p>
          <w:p w:rsidR="00FA0F4D" w:rsidRPr="00FA0F4D" w:rsidRDefault="00FA0F4D" w:rsidP="00D6034B">
            <w:pPr>
              <w:tabs>
                <w:tab w:val="left" w:pos="222"/>
              </w:tabs>
              <w:spacing w:line="290" w:lineRule="atLeast"/>
              <w:ind w:left="141" w:right="142"/>
              <w:rPr>
                <w:lang w:val="en-US"/>
              </w:rPr>
            </w:pPr>
            <w:r w:rsidRPr="00FA0F4D">
              <w:rPr>
                <w:lang w:val="en-US"/>
              </w:rPr>
              <w:t>средства</w:t>
            </w:r>
            <w:r w:rsidRPr="00FA0F4D">
              <w:rPr>
                <w:spacing w:val="1"/>
                <w:lang w:val="en-US"/>
              </w:rPr>
              <w:t xml:space="preserve"> </w:t>
            </w:r>
            <w:r w:rsidRPr="00FA0F4D">
              <w:rPr>
                <w:spacing w:val="-2"/>
                <w:lang w:val="en-US"/>
              </w:rPr>
              <w:t>коммуникации</w:t>
            </w:r>
          </w:p>
        </w:tc>
        <w:tc>
          <w:tcPr>
            <w:tcW w:w="3320" w:type="dxa"/>
            <w:tcBorders>
              <w:left w:val="single" w:sz="6" w:space="0" w:color="000000"/>
            </w:tcBorders>
          </w:tcPr>
          <w:p w:rsidR="00FA0F4D" w:rsidRPr="00FA0F4D" w:rsidRDefault="00FA0F4D" w:rsidP="00D6034B">
            <w:pPr>
              <w:tabs>
                <w:tab w:val="left" w:pos="222"/>
              </w:tabs>
              <w:spacing w:line="247" w:lineRule="exact"/>
              <w:ind w:left="141" w:right="142"/>
              <w:rPr>
                <w:lang w:val="en-US"/>
              </w:rPr>
            </w:pPr>
            <w:r w:rsidRPr="00FA0F4D">
              <w:rPr>
                <w:lang w:val="en-US"/>
              </w:rPr>
              <w:t>Локальная</w:t>
            </w:r>
            <w:r w:rsidRPr="00FA0F4D">
              <w:rPr>
                <w:spacing w:val="-4"/>
                <w:lang w:val="en-US"/>
              </w:rPr>
              <w:t xml:space="preserve"> </w:t>
            </w:r>
            <w:r w:rsidRPr="00FA0F4D">
              <w:rPr>
                <w:lang w:val="en-US"/>
              </w:rPr>
              <w:t>сеть</w:t>
            </w:r>
          </w:p>
        </w:tc>
        <w:tc>
          <w:tcPr>
            <w:tcW w:w="3119" w:type="dxa"/>
          </w:tcPr>
          <w:p w:rsidR="00FA0F4D" w:rsidRPr="00FA0F4D" w:rsidRDefault="00FA0F4D" w:rsidP="00D6034B">
            <w:pPr>
              <w:tabs>
                <w:tab w:val="left" w:pos="222"/>
              </w:tabs>
              <w:spacing w:line="247" w:lineRule="exact"/>
              <w:ind w:left="141" w:right="142"/>
              <w:rPr>
                <w:lang w:val="en-US"/>
              </w:rPr>
            </w:pPr>
            <w:r w:rsidRPr="00FA0F4D">
              <w:rPr>
                <w:lang w:val="en-US"/>
              </w:rPr>
              <w:t>Имеется</w:t>
            </w:r>
            <w:r w:rsidRPr="00FA0F4D">
              <w:rPr>
                <w:spacing w:val="-6"/>
                <w:lang w:val="en-US"/>
              </w:rPr>
              <w:t xml:space="preserve"> </w:t>
            </w:r>
            <w:r w:rsidRPr="00FA0F4D">
              <w:rPr>
                <w:lang w:val="en-US"/>
              </w:rPr>
              <w:t>–</w:t>
            </w:r>
            <w:r w:rsidRPr="00FA0F4D">
              <w:rPr>
                <w:spacing w:val="-5"/>
                <w:lang w:val="en-US"/>
              </w:rPr>
              <w:t xml:space="preserve"> </w:t>
            </w:r>
            <w:r w:rsidRPr="00FA0F4D">
              <w:rPr>
                <w:lang w:val="en-US"/>
              </w:rPr>
              <w:t>1</w:t>
            </w:r>
            <w:r w:rsidRPr="00FA0F4D">
              <w:t>7</w:t>
            </w:r>
            <w:r w:rsidRPr="00FA0F4D">
              <w:rPr>
                <w:spacing w:val="-6"/>
                <w:lang w:val="en-US"/>
              </w:rPr>
              <w:t xml:space="preserve"> </w:t>
            </w:r>
            <w:r w:rsidRPr="00FA0F4D">
              <w:rPr>
                <w:lang w:val="en-US"/>
              </w:rPr>
              <w:t>компьютеров</w:t>
            </w:r>
          </w:p>
        </w:tc>
      </w:tr>
      <w:tr w:rsidR="00FA0F4D" w:rsidRPr="00FA0F4D" w:rsidTr="00D6034B">
        <w:trPr>
          <w:trHeight w:val="582"/>
        </w:trPr>
        <w:tc>
          <w:tcPr>
            <w:tcW w:w="567" w:type="dxa"/>
          </w:tcPr>
          <w:p w:rsidR="00FA0F4D" w:rsidRPr="00FA0F4D" w:rsidRDefault="00FA0F4D" w:rsidP="00D6034B">
            <w:pPr>
              <w:tabs>
                <w:tab w:val="left" w:pos="222"/>
              </w:tabs>
              <w:spacing w:line="249" w:lineRule="exact"/>
              <w:ind w:left="567" w:right="142"/>
              <w:rPr>
                <w:lang w:val="en-US"/>
              </w:rPr>
            </w:pPr>
            <w:r w:rsidRPr="00FA0F4D">
              <w:rPr>
                <w:lang w:val="en-US"/>
              </w:rPr>
              <w:t>4</w:t>
            </w:r>
          </w:p>
        </w:tc>
        <w:tc>
          <w:tcPr>
            <w:tcW w:w="2491" w:type="dxa"/>
            <w:tcBorders>
              <w:right w:val="single" w:sz="6" w:space="0" w:color="000000"/>
            </w:tcBorders>
          </w:tcPr>
          <w:p w:rsidR="00FA0F4D" w:rsidRPr="00FA0F4D" w:rsidRDefault="00FA0F4D" w:rsidP="00D6034B">
            <w:pPr>
              <w:tabs>
                <w:tab w:val="left" w:pos="222"/>
              </w:tabs>
              <w:spacing w:line="249" w:lineRule="exact"/>
              <w:ind w:left="141" w:right="142"/>
              <w:rPr>
                <w:lang w:val="en-US"/>
              </w:rPr>
            </w:pPr>
            <w:r w:rsidRPr="00FA0F4D">
              <w:rPr>
                <w:lang w:val="en-US"/>
              </w:rPr>
              <w:t>Образовательные</w:t>
            </w:r>
          </w:p>
          <w:p w:rsidR="00FA0F4D" w:rsidRPr="00FA0F4D" w:rsidRDefault="00FA0F4D" w:rsidP="00D6034B">
            <w:pPr>
              <w:tabs>
                <w:tab w:val="left" w:pos="222"/>
              </w:tabs>
              <w:spacing w:before="37"/>
              <w:ind w:left="141" w:right="142"/>
              <w:rPr>
                <w:lang w:val="en-US"/>
              </w:rPr>
            </w:pPr>
            <w:r w:rsidRPr="00FA0F4D">
              <w:rPr>
                <w:lang w:val="en-US"/>
              </w:rPr>
              <w:t>технологии</w:t>
            </w:r>
          </w:p>
        </w:tc>
        <w:tc>
          <w:tcPr>
            <w:tcW w:w="3320" w:type="dxa"/>
            <w:tcBorders>
              <w:left w:val="single" w:sz="6" w:space="0" w:color="000000"/>
            </w:tcBorders>
          </w:tcPr>
          <w:p w:rsidR="00FA0F4D" w:rsidRPr="00FA0F4D" w:rsidRDefault="00FA0F4D" w:rsidP="00D6034B">
            <w:pPr>
              <w:tabs>
                <w:tab w:val="left" w:pos="222"/>
              </w:tabs>
              <w:spacing w:line="249" w:lineRule="exact"/>
              <w:ind w:left="141" w:right="142"/>
              <w:rPr>
                <w:lang w:val="en-US"/>
              </w:rPr>
            </w:pPr>
            <w:r w:rsidRPr="00FA0F4D">
              <w:rPr>
                <w:lang w:val="en-US"/>
              </w:rPr>
              <w:t>ИКТ-технологии</w:t>
            </w:r>
          </w:p>
        </w:tc>
        <w:tc>
          <w:tcPr>
            <w:tcW w:w="3119" w:type="dxa"/>
          </w:tcPr>
          <w:p w:rsidR="00FA0F4D" w:rsidRPr="00FA0F4D" w:rsidRDefault="00FA0F4D" w:rsidP="00D6034B">
            <w:pPr>
              <w:tabs>
                <w:tab w:val="left" w:pos="222"/>
              </w:tabs>
              <w:spacing w:line="249" w:lineRule="exact"/>
              <w:ind w:left="141" w:right="142"/>
              <w:rPr>
                <w:lang w:val="en-US"/>
              </w:rPr>
            </w:pPr>
            <w:r w:rsidRPr="00FA0F4D">
              <w:rPr>
                <w:lang w:val="en-US"/>
              </w:rPr>
              <w:t>Применяют</w:t>
            </w:r>
            <w:r w:rsidRPr="00FA0F4D">
              <w:rPr>
                <w:spacing w:val="-5"/>
                <w:lang w:val="en-US"/>
              </w:rPr>
              <w:t xml:space="preserve"> </w:t>
            </w:r>
            <w:r w:rsidRPr="00FA0F4D">
              <w:rPr>
                <w:lang w:val="en-US"/>
              </w:rPr>
              <w:t>90</w:t>
            </w:r>
            <w:r w:rsidRPr="00FA0F4D">
              <w:rPr>
                <w:spacing w:val="-7"/>
                <w:lang w:val="en-US"/>
              </w:rPr>
              <w:t xml:space="preserve"> </w:t>
            </w:r>
            <w:r w:rsidRPr="00FA0F4D">
              <w:rPr>
                <w:lang w:val="en-US"/>
              </w:rPr>
              <w:t>%</w:t>
            </w:r>
            <w:r w:rsidRPr="00FA0F4D">
              <w:rPr>
                <w:spacing w:val="-4"/>
                <w:lang w:val="en-US"/>
              </w:rPr>
              <w:t xml:space="preserve"> </w:t>
            </w:r>
            <w:r w:rsidRPr="00FA0F4D">
              <w:rPr>
                <w:lang w:val="en-US"/>
              </w:rPr>
              <w:t>педагогов</w:t>
            </w:r>
          </w:p>
        </w:tc>
      </w:tr>
    </w:tbl>
    <w:p w:rsidR="00FA0F4D" w:rsidRPr="00FA0F4D" w:rsidRDefault="00FA0F4D" w:rsidP="00FA0F4D">
      <w:pPr>
        <w:spacing w:before="7"/>
        <w:ind w:left="567" w:right="142"/>
        <w:rPr>
          <w:b/>
          <w:sz w:val="21"/>
        </w:rPr>
      </w:pPr>
    </w:p>
    <w:p w:rsidR="00FA0F4D" w:rsidRPr="00D6034B" w:rsidRDefault="00FA0F4D" w:rsidP="00D6034B">
      <w:pPr>
        <w:widowControl/>
        <w:autoSpaceDE/>
        <w:autoSpaceDN/>
        <w:spacing w:line="276" w:lineRule="auto"/>
        <w:ind w:left="993" w:right="960"/>
        <w:jc w:val="both"/>
        <w:rPr>
          <w:rFonts w:eastAsia="Calibri"/>
          <w:color w:val="FF0000"/>
        </w:rPr>
      </w:pPr>
      <w:r w:rsidRPr="00D6034B">
        <w:rPr>
          <w:rFonts w:eastAsia="Calibri"/>
        </w:rPr>
        <w:t xml:space="preserve">Сайт школы – неотъемлемая часть образовательного процесса в условиях создания единого информационного пространства образовательной организации, обеспечения информационной открытости школы широкому кругу общественности и всем участникам образовательной деятельности. Администрация школы планирует с помощью сайта расширить  дистанционную поддержку образования и консультирования учащихся, обеспечить интерактивность сайта через опросы, анкетирование, голосование, работу консультационных пунктов по всем основным направлениям деятельности ОО.  Адрес сайта школы в сети Интернет: </w:t>
      </w:r>
      <w:r w:rsidRPr="00D6034B">
        <w:rPr>
          <w:rFonts w:eastAsia="Calibri"/>
          <w:color w:val="FF0000"/>
          <w:lang w:val="en-US"/>
        </w:rPr>
        <w:t>unkur</w:t>
      </w:r>
      <w:r w:rsidRPr="00D6034B">
        <w:rPr>
          <w:rFonts w:eastAsia="Calibri"/>
          <w:color w:val="FF0000"/>
        </w:rPr>
        <w:t>.</w:t>
      </w:r>
      <w:r w:rsidRPr="00D6034B">
        <w:rPr>
          <w:rFonts w:eastAsia="Calibri"/>
          <w:color w:val="FF0000"/>
          <w:lang w:val="en-US"/>
        </w:rPr>
        <w:t>sakhaschool</w:t>
      </w:r>
      <w:r w:rsidRPr="00D6034B">
        <w:rPr>
          <w:rFonts w:eastAsia="Calibri"/>
          <w:color w:val="FF0000"/>
        </w:rPr>
        <w:t>.</w:t>
      </w:r>
      <w:r w:rsidRPr="00D6034B">
        <w:rPr>
          <w:rFonts w:eastAsia="Calibri"/>
          <w:color w:val="FF0000"/>
          <w:lang w:val="en-US"/>
        </w:rPr>
        <w:t>ru</w:t>
      </w:r>
    </w:p>
    <w:p w:rsidR="00FA0F4D" w:rsidRPr="00D6034B" w:rsidRDefault="00FA0F4D" w:rsidP="00D6034B">
      <w:pPr>
        <w:widowControl/>
        <w:autoSpaceDE/>
        <w:autoSpaceDN/>
        <w:spacing w:line="276" w:lineRule="auto"/>
        <w:ind w:left="993" w:right="960"/>
        <w:jc w:val="both"/>
        <w:rPr>
          <w:rFonts w:eastAsia="Calibri"/>
          <w:noProof/>
        </w:rPr>
      </w:pPr>
      <w:r w:rsidRPr="00D6034B">
        <w:rPr>
          <w:rFonts w:eastAsia="Calibri"/>
        </w:rPr>
        <w:t xml:space="preserve">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Библиотека электронных ресурсов составляет 92 экземпляра по различным предметам. Ресурсами библиотеки может воспользоваться каждый желающий (учитель или ученик) в урочное и внеурочное время для выполнения учебных задач. </w:t>
      </w:r>
    </w:p>
    <w:p w:rsidR="00FA0F4D" w:rsidRPr="00D6034B" w:rsidRDefault="00FA0F4D" w:rsidP="00D6034B">
      <w:pPr>
        <w:widowControl/>
        <w:autoSpaceDE/>
        <w:autoSpaceDN/>
        <w:spacing w:line="276" w:lineRule="auto"/>
        <w:ind w:left="993" w:right="960"/>
        <w:jc w:val="both"/>
        <w:rPr>
          <w:rFonts w:eastAsia="Calibri"/>
        </w:rPr>
      </w:pPr>
      <w:r w:rsidRPr="00D6034B">
        <w:rPr>
          <w:rFonts w:eastAsia="Calibri"/>
        </w:rPr>
        <w:t>В рамках образовательного процесса доступ учащихся к образовательным ресурсам сети Интернет осуществляется под руководством учителя (заведующей библиотекой), проводящего учебное занятие. В учебных кабинетах, подключенных к сети Интернет, библиотеке установлена и настроена программа контентной фильтрации, обеспечивающая исключение доступа к ресурсам Интернет, не относящимся к образовательному процессу.</w:t>
      </w:r>
    </w:p>
    <w:p w:rsidR="00FA0F4D" w:rsidRPr="00D6034B" w:rsidRDefault="00FA0F4D" w:rsidP="00D6034B">
      <w:pPr>
        <w:widowControl/>
        <w:autoSpaceDE/>
        <w:autoSpaceDN/>
        <w:spacing w:line="276" w:lineRule="auto"/>
        <w:ind w:left="993" w:right="960"/>
        <w:jc w:val="both"/>
        <w:rPr>
          <w:rFonts w:eastAsia="Calibri"/>
        </w:rPr>
      </w:pPr>
      <w:r w:rsidRPr="00D6034B">
        <w:rPr>
          <w:rFonts w:eastAsia="Calibri"/>
        </w:rPr>
        <w:t>Информационно-образовательные ресурсы сети Интернет, доступ к которым обеспечивается учащимся МБОУ ЮСОШ имени В.И.Сергеева</w:t>
      </w:r>
    </w:p>
    <w:p w:rsidR="00FA0F4D" w:rsidRPr="00FA0F4D" w:rsidRDefault="00FA0F4D" w:rsidP="00FA0F4D">
      <w:pPr>
        <w:spacing w:before="7"/>
        <w:ind w:left="567" w:right="142"/>
        <w:rPr>
          <w:b/>
          <w:sz w:val="21"/>
        </w:rPr>
      </w:pPr>
    </w:p>
    <w:tbl>
      <w:tblPr>
        <w:tblStyle w:val="2160"/>
        <w:tblW w:w="9497" w:type="dxa"/>
        <w:tblInd w:w="1101" w:type="dxa"/>
        <w:tblLayout w:type="fixed"/>
        <w:tblLook w:val="04A0" w:firstRow="1" w:lastRow="0" w:firstColumn="1" w:lastColumn="0" w:noHBand="0" w:noVBand="1"/>
      </w:tblPr>
      <w:tblGrid>
        <w:gridCol w:w="5244"/>
        <w:gridCol w:w="4253"/>
      </w:tblGrid>
      <w:tr w:rsidR="00FA0F4D" w:rsidRPr="00FA0F4D" w:rsidTr="00D6034B">
        <w:trPr>
          <w:trHeight w:val="273"/>
        </w:trPr>
        <w:tc>
          <w:tcPr>
            <w:tcW w:w="5244" w:type="dxa"/>
            <w:hideMark/>
          </w:tcPr>
          <w:p w:rsidR="00FA0F4D" w:rsidRPr="00FA0F4D" w:rsidRDefault="00FA0F4D" w:rsidP="00FA0F4D">
            <w:pPr>
              <w:ind w:left="567" w:right="142"/>
              <w:jc w:val="center"/>
              <w:rPr>
                <w:sz w:val="24"/>
                <w:szCs w:val="24"/>
              </w:rPr>
            </w:pPr>
            <w:r w:rsidRPr="00FA0F4D">
              <w:rPr>
                <w:b/>
                <w:bCs/>
                <w:sz w:val="24"/>
                <w:szCs w:val="24"/>
              </w:rPr>
              <w:t>Название</w:t>
            </w:r>
          </w:p>
        </w:tc>
        <w:tc>
          <w:tcPr>
            <w:tcW w:w="4253" w:type="dxa"/>
            <w:hideMark/>
          </w:tcPr>
          <w:p w:rsidR="00FA0F4D" w:rsidRPr="00FA0F4D" w:rsidRDefault="00FA0F4D" w:rsidP="00FA0F4D">
            <w:pPr>
              <w:ind w:left="567" w:right="142"/>
              <w:jc w:val="center"/>
              <w:rPr>
                <w:sz w:val="24"/>
                <w:szCs w:val="24"/>
              </w:rPr>
            </w:pPr>
            <w:r w:rsidRPr="00FA0F4D">
              <w:rPr>
                <w:b/>
                <w:bCs/>
                <w:color w:val="333333"/>
                <w:sz w:val="24"/>
                <w:szCs w:val="24"/>
              </w:rPr>
              <w:t>Ссылка</w:t>
            </w:r>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t>Министерство образования и науки РФ</w:t>
            </w:r>
          </w:p>
        </w:tc>
        <w:tc>
          <w:tcPr>
            <w:tcW w:w="4253" w:type="dxa"/>
            <w:hideMark/>
          </w:tcPr>
          <w:p w:rsidR="00FA0F4D" w:rsidRPr="00FA0F4D" w:rsidRDefault="0031188A" w:rsidP="00FA0F4D">
            <w:pPr>
              <w:ind w:left="567" w:right="142"/>
              <w:rPr>
                <w:sz w:val="24"/>
                <w:szCs w:val="24"/>
              </w:rPr>
            </w:pPr>
            <w:hyperlink r:id="rId98" w:tgtFrame="_blank" w:history="1">
              <w:r w:rsidR="00FA0F4D" w:rsidRPr="00FA0F4D">
                <w:rPr>
                  <w:bCs/>
                  <w:color w:val="0066FF"/>
                  <w:sz w:val="24"/>
                  <w:szCs w:val="24"/>
                  <w:u w:val="single"/>
                </w:rPr>
                <w:t>http://xn--80abucjiibhv9a.xn--</w:t>
              </w:r>
              <w:r w:rsidR="00FA0F4D" w:rsidRPr="00FA0F4D">
                <w:rPr>
                  <w:bCs/>
                  <w:color w:val="0066FF"/>
                  <w:sz w:val="24"/>
                  <w:szCs w:val="24"/>
                  <w:u w:val="single"/>
                </w:rPr>
                <w:lastRenderedPageBreak/>
                <w:t>p1ai/</w:t>
              </w:r>
            </w:hyperlink>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lastRenderedPageBreak/>
              <w:t>Федеральный портал «Российское образование»</w:t>
            </w:r>
          </w:p>
        </w:tc>
        <w:tc>
          <w:tcPr>
            <w:tcW w:w="4253" w:type="dxa"/>
            <w:hideMark/>
          </w:tcPr>
          <w:p w:rsidR="00FA0F4D" w:rsidRPr="00FA0F4D" w:rsidRDefault="0031188A" w:rsidP="00FA0F4D">
            <w:pPr>
              <w:ind w:left="567" w:right="142"/>
              <w:rPr>
                <w:sz w:val="24"/>
                <w:szCs w:val="24"/>
              </w:rPr>
            </w:pPr>
            <w:hyperlink r:id="rId99" w:tgtFrame="_blank" w:history="1">
              <w:r w:rsidR="00FA0F4D" w:rsidRPr="00FA0F4D">
                <w:rPr>
                  <w:bCs/>
                  <w:color w:val="0066FF"/>
                  <w:sz w:val="24"/>
                  <w:szCs w:val="24"/>
                  <w:u w:val="single"/>
                </w:rPr>
                <w:t>http://www.edu.ru/</w:t>
              </w:r>
            </w:hyperlink>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t>Российский общеобразовательный портал</w:t>
            </w:r>
          </w:p>
        </w:tc>
        <w:tc>
          <w:tcPr>
            <w:tcW w:w="4253" w:type="dxa"/>
            <w:hideMark/>
          </w:tcPr>
          <w:p w:rsidR="00FA0F4D" w:rsidRPr="00FA0F4D" w:rsidRDefault="0031188A" w:rsidP="00FA0F4D">
            <w:pPr>
              <w:spacing w:line="276" w:lineRule="auto"/>
              <w:ind w:left="567" w:right="142"/>
              <w:rPr>
                <w:sz w:val="24"/>
                <w:szCs w:val="24"/>
              </w:rPr>
            </w:pPr>
            <w:hyperlink r:id="rId100" w:history="1">
              <w:r w:rsidR="00FA0F4D" w:rsidRPr="00FA0F4D">
                <w:rPr>
                  <w:color w:val="0000FF"/>
                  <w:sz w:val="24"/>
                  <w:szCs w:val="24"/>
                  <w:u w:val="single"/>
                </w:rPr>
                <w:t>http://www.school.edu.ru</w:t>
              </w:r>
            </w:hyperlink>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t>Информационная система "Единое окно доступа к образовательным ресурсам"</w:t>
            </w:r>
          </w:p>
        </w:tc>
        <w:tc>
          <w:tcPr>
            <w:tcW w:w="4253" w:type="dxa"/>
            <w:hideMark/>
          </w:tcPr>
          <w:p w:rsidR="00FA0F4D" w:rsidRPr="00FA0F4D" w:rsidRDefault="0031188A" w:rsidP="00FA0F4D">
            <w:pPr>
              <w:ind w:left="567" w:right="142"/>
              <w:rPr>
                <w:sz w:val="24"/>
                <w:szCs w:val="24"/>
              </w:rPr>
            </w:pPr>
            <w:hyperlink r:id="rId101" w:tgtFrame="_blank" w:history="1">
              <w:r w:rsidR="00FA0F4D" w:rsidRPr="00FA0F4D">
                <w:rPr>
                  <w:bCs/>
                  <w:color w:val="0066FF"/>
                  <w:sz w:val="24"/>
                  <w:szCs w:val="24"/>
                  <w:u w:val="single"/>
                </w:rPr>
                <w:t>http://window.edu.ru/</w:t>
              </w:r>
            </w:hyperlink>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t>Единая коллекция цифровых образовательных ресурсов</w:t>
            </w:r>
          </w:p>
        </w:tc>
        <w:tc>
          <w:tcPr>
            <w:tcW w:w="4253" w:type="dxa"/>
            <w:hideMark/>
          </w:tcPr>
          <w:p w:rsidR="00FA0F4D" w:rsidRPr="00FA0F4D" w:rsidRDefault="0031188A" w:rsidP="00FA0F4D">
            <w:pPr>
              <w:ind w:left="567" w:right="142"/>
              <w:rPr>
                <w:sz w:val="24"/>
                <w:szCs w:val="24"/>
              </w:rPr>
            </w:pPr>
            <w:hyperlink r:id="rId102" w:tgtFrame="_blank" w:history="1">
              <w:r w:rsidR="00FA0F4D" w:rsidRPr="00FA0F4D">
                <w:rPr>
                  <w:bCs/>
                  <w:color w:val="0066FF"/>
                  <w:sz w:val="24"/>
                  <w:szCs w:val="24"/>
                  <w:u w:val="single"/>
                </w:rPr>
                <w:t>http://school-collection.edu.ru</w:t>
              </w:r>
            </w:hyperlink>
          </w:p>
        </w:tc>
      </w:tr>
      <w:tr w:rsidR="00FA0F4D" w:rsidRPr="00FA0F4D" w:rsidTr="00D6034B">
        <w:tc>
          <w:tcPr>
            <w:tcW w:w="5244" w:type="dxa"/>
            <w:hideMark/>
          </w:tcPr>
          <w:p w:rsidR="00FA0F4D" w:rsidRPr="00FA0F4D" w:rsidRDefault="00FA0F4D" w:rsidP="00FA0F4D">
            <w:pPr>
              <w:ind w:left="567" w:right="142"/>
              <w:rPr>
                <w:sz w:val="24"/>
                <w:szCs w:val="24"/>
              </w:rPr>
            </w:pPr>
            <w:r w:rsidRPr="00FA0F4D">
              <w:rPr>
                <w:sz w:val="24"/>
                <w:szCs w:val="24"/>
              </w:rPr>
              <w:t>Федеральный центр информационно-образовательных ресурсов</w:t>
            </w:r>
          </w:p>
        </w:tc>
        <w:tc>
          <w:tcPr>
            <w:tcW w:w="4253" w:type="dxa"/>
            <w:hideMark/>
          </w:tcPr>
          <w:p w:rsidR="00FA0F4D" w:rsidRPr="00FA0F4D" w:rsidRDefault="0031188A" w:rsidP="00FA0F4D">
            <w:pPr>
              <w:ind w:left="567" w:right="142"/>
              <w:rPr>
                <w:sz w:val="24"/>
                <w:szCs w:val="24"/>
              </w:rPr>
            </w:pPr>
            <w:hyperlink r:id="rId103" w:tgtFrame="_blank" w:history="1">
              <w:r w:rsidR="00FA0F4D" w:rsidRPr="00FA0F4D">
                <w:rPr>
                  <w:bCs/>
                  <w:color w:val="0066FF"/>
                  <w:sz w:val="24"/>
                  <w:szCs w:val="24"/>
                  <w:u w:val="single"/>
                </w:rPr>
                <w:t>http://fcior.edu.ru</w:t>
              </w:r>
            </w:hyperlink>
          </w:p>
        </w:tc>
      </w:tr>
    </w:tbl>
    <w:p w:rsidR="00FA0F4D" w:rsidRPr="00FA0F4D" w:rsidRDefault="00FA0F4D" w:rsidP="00FA0F4D">
      <w:pPr>
        <w:tabs>
          <w:tab w:val="left" w:pos="142"/>
        </w:tabs>
        <w:ind w:left="567" w:right="142"/>
        <w:jc w:val="both"/>
      </w:pPr>
    </w:p>
    <w:p w:rsidR="00FA0F4D" w:rsidRPr="00FA0F4D" w:rsidRDefault="00FA0F4D" w:rsidP="00FA0F4D">
      <w:pPr>
        <w:tabs>
          <w:tab w:val="left" w:pos="142"/>
        </w:tabs>
        <w:ind w:left="567" w:right="142"/>
        <w:jc w:val="both"/>
      </w:pPr>
    </w:p>
    <w:p w:rsidR="00FA0F4D" w:rsidRPr="00FA0F4D" w:rsidRDefault="00FA0F4D" w:rsidP="00D6034B">
      <w:pPr>
        <w:tabs>
          <w:tab w:val="left" w:pos="142"/>
        </w:tabs>
        <w:ind w:left="993" w:right="960"/>
        <w:jc w:val="both"/>
      </w:pPr>
      <w:r w:rsidRPr="00FA0F4D">
        <w:t>Образовательное</w:t>
      </w:r>
      <w:r w:rsidRPr="00FA0F4D">
        <w:rPr>
          <w:spacing w:val="1"/>
        </w:rPr>
        <w:t xml:space="preserve"> </w:t>
      </w:r>
      <w:r w:rsidRPr="00FA0F4D">
        <w:t>учреждение</w:t>
      </w:r>
      <w:r w:rsidRPr="00FA0F4D">
        <w:rPr>
          <w:spacing w:val="1"/>
        </w:rPr>
        <w:t xml:space="preserve"> </w:t>
      </w:r>
      <w:r w:rsidRPr="00FA0F4D">
        <w:t>обеспечено</w:t>
      </w:r>
      <w:r w:rsidRPr="00FA0F4D">
        <w:rPr>
          <w:spacing w:val="1"/>
        </w:rPr>
        <w:t xml:space="preserve"> </w:t>
      </w:r>
      <w:r w:rsidRPr="00FA0F4D">
        <w:t>учебниками,</w:t>
      </w:r>
      <w:r w:rsidRPr="00FA0F4D">
        <w:rPr>
          <w:spacing w:val="1"/>
        </w:rPr>
        <w:t xml:space="preserve"> </w:t>
      </w:r>
      <w:r w:rsidRPr="00FA0F4D">
        <w:t>учебно-методической</w:t>
      </w:r>
      <w:r w:rsidRPr="00FA0F4D">
        <w:rPr>
          <w:spacing w:val="1"/>
        </w:rPr>
        <w:t xml:space="preserve"> </w:t>
      </w:r>
      <w:r w:rsidRPr="00FA0F4D">
        <w:t>литературой</w:t>
      </w:r>
      <w:r w:rsidRPr="00FA0F4D">
        <w:rPr>
          <w:spacing w:val="1"/>
        </w:rPr>
        <w:t xml:space="preserve"> </w:t>
      </w:r>
      <w:r w:rsidRPr="00FA0F4D">
        <w:t>и</w:t>
      </w:r>
      <w:r w:rsidRPr="00FA0F4D">
        <w:rPr>
          <w:spacing w:val="1"/>
        </w:rPr>
        <w:t xml:space="preserve"> </w:t>
      </w:r>
      <w:r w:rsidRPr="00FA0F4D">
        <w:t>материалами по всем учебным предметам основной образовательной программы основного общего</w:t>
      </w:r>
      <w:r w:rsidRPr="00FA0F4D">
        <w:rPr>
          <w:spacing w:val="1"/>
        </w:rPr>
        <w:t xml:space="preserve"> </w:t>
      </w:r>
      <w:r w:rsidRPr="00FA0F4D">
        <w:t>образования</w:t>
      </w:r>
      <w:r w:rsidRPr="00FA0F4D">
        <w:rPr>
          <w:spacing w:val="1"/>
        </w:rPr>
        <w:t xml:space="preserve"> </w:t>
      </w:r>
      <w:r w:rsidRPr="00FA0F4D">
        <w:t>на</w:t>
      </w:r>
      <w:r w:rsidRPr="00FA0F4D">
        <w:rPr>
          <w:spacing w:val="1"/>
        </w:rPr>
        <w:t xml:space="preserve"> </w:t>
      </w:r>
      <w:r w:rsidRPr="00FA0F4D">
        <w:t>определенных</w:t>
      </w:r>
      <w:r w:rsidRPr="00FA0F4D">
        <w:rPr>
          <w:spacing w:val="1"/>
        </w:rPr>
        <w:t xml:space="preserve"> </w:t>
      </w:r>
      <w:r w:rsidRPr="00FA0F4D">
        <w:t>учредителем</w:t>
      </w:r>
      <w:r w:rsidRPr="00FA0F4D">
        <w:rPr>
          <w:spacing w:val="1"/>
        </w:rPr>
        <w:t xml:space="preserve"> </w:t>
      </w:r>
      <w:r w:rsidRPr="00FA0F4D">
        <w:t>образовательного</w:t>
      </w:r>
      <w:r w:rsidRPr="00FA0F4D">
        <w:rPr>
          <w:spacing w:val="1"/>
        </w:rPr>
        <w:t xml:space="preserve"> </w:t>
      </w:r>
      <w:r w:rsidRPr="00FA0F4D">
        <w:t>учреждения</w:t>
      </w:r>
      <w:r w:rsidRPr="00FA0F4D">
        <w:rPr>
          <w:spacing w:val="1"/>
        </w:rPr>
        <w:t xml:space="preserve"> </w:t>
      </w:r>
      <w:r w:rsidRPr="00FA0F4D">
        <w:t>языках</w:t>
      </w:r>
      <w:r w:rsidRPr="00FA0F4D">
        <w:rPr>
          <w:spacing w:val="1"/>
        </w:rPr>
        <w:t xml:space="preserve"> </w:t>
      </w:r>
      <w:r w:rsidRPr="00FA0F4D">
        <w:t>обучения</w:t>
      </w:r>
      <w:r w:rsidRPr="00FA0F4D">
        <w:rPr>
          <w:spacing w:val="1"/>
        </w:rPr>
        <w:t xml:space="preserve"> </w:t>
      </w:r>
      <w:r w:rsidRPr="00FA0F4D">
        <w:t>и</w:t>
      </w:r>
      <w:r w:rsidRPr="00FA0F4D">
        <w:rPr>
          <w:spacing w:val="1"/>
        </w:rPr>
        <w:t xml:space="preserve"> </w:t>
      </w:r>
      <w:r w:rsidRPr="00FA0F4D">
        <w:t>воспитания.</w:t>
      </w:r>
      <w:r w:rsidRPr="00FA0F4D">
        <w:rPr>
          <w:spacing w:val="-8"/>
        </w:rPr>
        <w:t xml:space="preserve"> </w:t>
      </w:r>
      <w:r w:rsidRPr="00FA0F4D">
        <w:t>Библиотека</w:t>
      </w:r>
      <w:r w:rsidRPr="00FA0F4D">
        <w:rPr>
          <w:spacing w:val="-7"/>
        </w:rPr>
        <w:t xml:space="preserve"> </w:t>
      </w:r>
      <w:r w:rsidRPr="00FA0F4D">
        <w:t>образовательного</w:t>
      </w:r>
      <w:r w:rsidRPr="00FA0F4D">
        <w:rPr>
          <w:spacing w:val="-7"/>
        </w:rPr>
        <w:t xml:space="preserve"> </w:t>
      </w:r>
      <w:r w:rsidRPr="00FA0F4D">
        <w:t>учреждения</w:t>
      </w:r>
      <w:r w:rsidRPr="00FA0F4D">
        <w:rPr>
          <w:spacing w:val="-7"/>
        </w:rPr>
        <w:t xml:space="preserve"> </w:t>
      </w:r>
      <w:r w:rsidRPr="00FA0F4D">
        <w:t>укомплектована</w:t>
      </w:r>
      <w:r w:rsidRPr="00FA0F4D">
        <w:rPr>
          <w:spacing w:val="-8"/>
        </w:rPr>
        <w:t xml:space="preserve"> </w:t>
      </w:r>
      <w:r w:rsidRPr="00FA0F4D">
        <w:t>печатными</w:t>
      </w:r>
      <w:r w:rsidRPr="00FA0F4D">
        <w:rPr>
          <w:spacing w:val="-7"/>
        </w:rPr>
        <w:t xml:space="preserve"> </w:t>
      </w:r>
      <w:r w:rsidRPr="00FA0F4D">
        <w:t>образовательными</w:t>
      </w:r>
      <w:r w:rsidRPr="00FA0F4D">
        <w:rPr>
          <w:spacing w:val="-53"/>
        </w:rPr>
        <w:t xml:space="preserve"> </w:t>
      </w:r>
      <w:r w:rsidRPr="00FA0F4D">
        <w:t>ресурсами и ЭОР по всем учебным предметам учебного плана, а также имеет фонд дополнительной</w:t>
      </w:r>
      <w:r w:rsidRPr="00FA0F4D">
        <w:rPr>
          <w:spacing w:val="1"/>
        </w:rPr>
        <w:t xml:space="preserve"> </w:t>
      </w:r>
      <w:r w:rsidRPr="00FA0F4D">
        <w:t>литературы.</w:t>
      </w:r>
      <w:r w:rsidRPr="00FA0F4D">
        <w:rPr>
          <w:spacing w:val="1"/>
        </w:rPr>
        <w:t xml:space="preserve"> </w:t>
      </w:r>
      <w:r w:rsidRPr="00FA0F4D">
        <w:t>Фонд</w:t>
      </w:r>
      <w:r w:rsidRPr="00FA0F4D">
        <w:rPr>
          <w:spacing w:val="1"/>
        </w:rPr>
        <w:t xml:space="preserve"> </w:t>
      </w:r>
      <w:r w:rsidRPr="00FA0F4D">
        <w:t>дополнительной</w:t>
      </w:r>
      <w:r w:rsidRPr="00FA0F4D">
        <w:rPr>
          <w:spacing w:val="1"/>
        </w:rPr>
        <w:t xml:space="preserve"> </w:t>
      </w:r>
      <w:r w:rsidRPr="00FA0F4D">
        <w:t>литературы</w:t>
      </w:r>
      <w:r w:rsidRPr="00FA0F4D">
        <w:rPr>
          <w:spacing w:val="1"/>
        </w:rPr>
        <w:t xml:space="preserve"> </w:t>
      </w:r>
      <w:r w:rsidRPr="00FA0F4D">
        <w:t>включает</w:t>
      </w:r>
      <w:r w:rsidRPr="00FA0F4D">
        <w:rPr>
          <w:spacing w:val="1"/>
        </w:rPr>
        <w:t xml:space="preserve"> </w:t>
      </w:r>
      <w:r w:rsidRPr="00FA0F4D">
        <w:t>детскую</w:t>
      </w:r>
      <w:r w:rsidRPr="00FA0F4D">
        <w:rPr>
          <w:spacing w:val="1"/>
        </w:rPr>
        <w:t xml:space="preserve"> </w:t>
      </w:r>
      <w:r w:rsidRPr="00FA0F4D">
        <w:t>художественную</w:t>
      </w:r>
      <w:r w:rsidRPr="00FA0F4D">
        <w:rPr>
          <w:spacing w:val="1"/>
        </w:rPr>
        <w:t xml:space="preserve"> </w:t>
      </w:r>
      <w:r w:rsidRPr="00FA0F4D">
        <w:t xml:space="preserve">и </w:t>
      </w:r>
      <w:r w:rsidRPr="00FA0F4D">
        <w:rPr>
          <w:spacing w:val="-52"/>
        </w:rPr>
        <w:t xml:space="preserve"> </w:t>
      </w:r>
      <w:r w:rsidRPr="00FA0F4D">
        <w:t>научно-популярную</w:t>
      </w:r>
      <w:r w:rsidRPr="00FA0F4D">
        <w:rPr>
          <w:spacing w:val="1"/>
        </w:rPr>
        <w:t xml:space="preserve"> </w:t>
      </w:r>
      <w:r w:rsidRPr="00FA0F4D">
        <w:t>литературу,</w:t>
      </w:r>
      <w:r w:rsidRPr="00FA0F4D">
        <w:rPr>
          <w:spacing w:val="1"/>
        </w:rPr>
        <w:t xml:space="preserve"> </w:t>
      </w:r>
      <w:r w:rsidRPr="00FA0F4D">
        <w:t>справочно-библиографические</w:t>
      </w:r>
      <w:r w:rsidRPr="00FA0F4D">
        <w:rPr>
          <w:spacing w:val="1"/>
        </w:rPr>
        <w:t xml:space="preserve"> </w:t>
      </w:r>
      <w:r w:rsidRPr="00FA0F4D">
        <w:t>и</w:t>
      </w:r>
      <w:r w:rsidRPr="00FA0F4D">
        <w:rPr>
          <w:spacing w:val="1"/>
        </w:rPr>
        <w:t xml:space="preserve"> </w:t>
      </w:r>
      <w:r w:rsidRPr="00FA0F4D">
        <w:t>периодические</w:t>
      </w:r>
      <w:r w:rsidRPr="00FA0F4D">
        <w:rPr>
          <w:spacing w:val="1"/>
        </w:rPr>
        <w:t xml:space="preserve"> </w:t>
      </w:r>
      <w:r w:rsidRPr="00FA0F4D">
        <w:t>издания,</w:t>
      </w:r>
      <w:r w:rsidRPr="00FA0F4D">
        <w:rPr>
          <w:spacing w:val="1"/>
        </w:rPr>
        <w:t xml:space="preserve"> </w:t>
      </w:r>
      <w:r w:rsidRPr="00FA0F4D">
        <w:t>сопровождающие</w:t>
      </w:r>
      <w:r w:rsidRPr="00FA0F4D">
        <w:rPr>
          <w:spacing w:val="1"/>
        </w:rPr>
        <w:t xml:space="preserve"> </w:t>
      </w:r>
      <w:r w:rsidRPr="00FA0F4D">
        <w:t>реализацию</w:t>
      </w:r>
      <w:r w:rsidRPr="00FA0F4D">
        <w:rPr>
          <w:spacing w:val="1"/>
        </w:rPr>
        <w:t xml:space="preserve"> </w:t>
      </w:r>
      <w:r w:rsidRPr="00FA0F4D">
        <w:t>основной</w:t>
      </w:r>
      <w:r w:rsidRPr="00FA0F4D">
        <w:rPr>
          <w:spacing w:val="1"/>
        </w:rPr>
        <w:t xml:space="preserve"> </w:t>
      </w:r>
      <w:r w:rsidRPr="00FA0F4D">
        <w:t>образовательной</w:t>
      </w:r>
      <w:r w:rsidRPr="00FA0F4D">
        <w:rPr>
          <w:spacing w:val="1"/>
        </w:rPr>
        <w:t xml:space="preserve"> </w:t>
      </w:r>
      <w:r w:rsidRPr="00FA0F4D">
        <w:t>программы</w:t>
      </w:r>
      <w:r w:rsidRPr="00FA0F4D">
        <w:rPr>
          <w:spacing w:val="1"/>
        </w:rPr>
        <w:t xml:space="preserve"> </w:t>
      </w:r>
      <w:r w:rsidRPr="00FA0F4D">
        <w:t>среднего</w:t>
      </w:r>
      <w:r w:rsidRPr="00FA0F4D">
        <w:rPr>
          <w:spacing w:val="1"/>
        </w:rPr>
        <w:t xml:space="preserve"> </w:t>
      </w:r>
      <w:r w:rsidRPr="00FA0F4D">
        <w:t>(полного)</w:t>
      </w:r>
      <w:r w:rsidRPr="00FA0F4D">
        <w:rPr>
          <w:spacing w:val="1"/>
        </w:rPr>
        <w:t xml:space="preserve"> </w:t>
      </w:r>
      <w:r w:rsidRPr="00FA0F4D">
        <w:t>общего</w:t>
      </w:r>
      <w:r w:rsidRPr="00FA0F4D">
        <w:rPr>
          <w:spacing w:val="1"/>
        </w:rPr>
        <w:t xml:space="preserve"> </w:t>
      </w:r>
      <w:r w:rsidRPr="00FA0F4D">
        <w:t>образования.</w:t>
      </w:r>
    </w:p>
    <w:p w:rsidR="00FA0F4D" w:rsidRPr="00FA0F4D" w:rsidRDefault="00FA0F4D" w:rsidP="00D6034B">
      <w:pPr>
        <w:spacing w:before="7"/>
        <w:ind w:left="993" w:right="960"/>
        <w:rPr>
          <w:b/>
          <w:sz w:val="13"/>
        </w:rPr>
      </w:pPr>
    </w:p>
    <w:p w:rsidR="00FA0F4D" w:rsidRPr="00FA0F4D" w:rsidRDefault="00FA0F4D" w:rsidP="00D6034B">
      <w:pPr>
        <w:spacing w:before="91"/>
        <w:ind w:left="993" w:right="960"/>
      </w:pPr>
      <w:r w:rsidRPr="00FA0F4D">
        <w:t>В</w:t>
      </w:r>
      <w:r w:rsidRPr="00FA0F4D">
        <w:rPr>
          <w:spacing w:val="-5"/>
        </w:rPr>
        <w:t xml:space="preserve"> </w:t>
      </w:r>
      <w:r w:rsidRPr="00FA0F4D">
        <w:t>2021-2022</w:t>
      </w:r>
      <w:r w:rsidRPr="00FA0F4D">
        <w:rPr>
          <w:spacing w:val="-4"/>
        </w:rPr>
        <w:t xml:space="preserve"> </w:t>
      </w:r>
      <w:proofErr w:type="spellStart"/>
      <w:r w:rsidRPr="00FA0F4D">
        <w:t>уч.году</w:t>
      </w:r>
      <w:proofErr w:type="spellEnd"/>
      <w:r w:rsidRPr="00FA0F4D">
        <w:rPr>
          <w:spacing w:val="-6"/>
        </w:rPr>
        <w:t xml:space="preserve"> </w:t>
      </w:r>
      <w:r w:rsidRPr="00FA0F4D">
        <w:t>рабочие</w:t>
      </w:r>
      <w:r w:rsidRPr="00FA0F4D">
        <w:rPr>
          <w:spacing w:val="-4"/>
        </w:rPr>
        <w:t xml:space="preserve"> </w:t>
      </w:r>
      <w:r w:rsidRPr="00FA0F4D">
        <w:t>тетради</w:t>
      </w:r>
      <w:r w:rsidRPr="00FA0F4D">
        <w:rPr>
          <w:spacing w:val="-4"/>
        </w:rPr>
        <w:t xml:space="preserve"> </w:t>
      </w:r>
      <w:r w:rsidRPr="00FA0F4D">
        <w:t>на</w:t>
      </w:r>
      <w:r w:rsidRPr="00FA0F4D">
        <w:rPr>
          <w:spacing w:val="-4"/>
        </w:rPr>
        <w:t xml:space="preserve"> </w:t>
      </w:r>
      <w:r w:rsidRPr="00FA0F4D">
        <w:t>печатной</w:t>
      </w:r>
      <w:r w:rsidRPr="00FA0F4D">
        <w:rPr>
          <w:spacing w:val="-7"/>
        </w:rPr>
        <w:t xml:space="preserve"> </w:t>
      </w:r>
      <w:r w:rsidRPr="00FA0F4D">
        <w:t>основе</w:t>
      </w:r>
      <w:r w:rsidRPr="00FA0F4D">
        <w:rPr>
          <w:spacing w:val="-3"/>
        </w:rPr>
        <w:t xml:space="preserve"> </w:t>
      </w:r>
      <w:r w:rsidRPr="00FA0F4D">
        <w:t>по</w:t>
      </w:r>
      <w:r w:rsidRPr="00FA0F4D">
        <w:rPr>
          <w:spacing w:val="-4"/>
        </w:rPr>
        <w:t xml:space="preserve"> </w:t>
      </w:r>
      <w:r w:rsidRPr="00FA0F4D">
        <w:t>предметам</w:t>
      </w:r>
      <w:r w:rsidRPr="00FA0F4D">
        <w:rPr>
          <w:spacing w:val="-4"/>
        </w:rPr>
        <w:t xml:space="preserve"> </w:t>
      </w:r>
      <w:r w:rsidRPr="00FA0F4D">
        <w:t>считать</w:t>
      </w:r>
      <w:r w:rsidRPr="00FA0F4D">
        <w:rPr>
          <w:spacing w:val="-4"/>
        </w:rPr>
        <w:t xml:space="preserve"> </w:t>
      </w:r>
      <w:r w:rsidRPr="00FA0F4D">
        <w:t>не</w:t>
      </w:r>
      <w:r w:rsidRPr="00FA0F4D">
        <w:rPr>
          <w:spacing w:val="-4"/>
        </w:rPr>
        <w:t xml:space="preserve"> </w:t>
      </w:r>
      <w:r w:rsidRPr="00FA0F4D">
        <w:t>включенными</w:t>
      </w:r>
      <w:r w:rsidRPr="00FA0F4D">
        <w:rPr>
          <w:spacing w:val="-5"/>
        </w:rPr>
        <w:t xml:space="preserve"> </w:t>
      </w:r>
      <w:r w:rsidRPr="00FA0F4D">
        <w:t>в</w:t>
      </w:r>
      <w:r w:rsidRPr="00FA0F4D">
        <w:rPr>
          <w:spacing w:val="-52"/>
        </w:rPr>
        <w:t xml:space="preserve"> </w:t>
      </w:r>
      <w:r w:rsidRPr="00FA0F4D">
        <w:t>список</w:t>
      </w:r>
      <w:r w:rsidRPr="00FA0F4D">
        <w:rPr>
          <w:spacing w:val="1"/>
        </w:rPr>
        <w:t xml:space="preserve"> </w:t>
      </w:r>
      <w:r w:rsidRPr="00FA0F4D">
        <w:t>учебных</w:t>
      </w:r>
      <w:r w:rsidRPr="00FA0F4D">
        <w:rPr>
          <w:spacing w:val="-3"/>
        </w:rPr>
        <w:t xml:space="preserve"> </w:t>
      </w:r>
      <w:r w:rsidRPr="00FA0F4D">
        <w:t>пособий.</w:t>
      </w:r>
    </w:p>
    <w:p w:rsidR="00FA0F4D" w:rsidRPr="00FA0F4D" w:rsidRDefault="00FA0F4D" w:rsidP="00FA0F4D">
      <w:pPr>
        <w:keepNext/>
        <w:keepLines/>
        <w:widowControl/>
        <w:autoSpaceDE/>
        <w:autoSpaceDN/>
        <w:spacing w:line="360" w:lineRule="auto"/>
        <w:ind w:left="567" w:right="142"/>
        <w:jc w:val="center"/>
        <w:outlineLvl w:val="0"/>
        <w:rPr>
          <w:b/>
          <w:i/>
          <w:sz w:val="24"/>
          <w:szCs w:val="24"/>
        </w:rPr>
      </w:pPr>
      <w:r w:rsidRPr="00FA0F4D">
        <w:rPr>
          <w:b/>
          <w:i/>
          <w:sz w:val="24"/>
          <w:szCs w:val="24"/>
        </w:rPr>
        <w:t xml:space="preserve">Список учебников, используемых в 2021-2022  учебном году </w:t>
      </w:r>
    </w:p>
    <w:tbl>
      <w:tblPr>
        <w:tblStyle w:val="540"/>
        <w:tblW w:w="9781" w:type="dxa"/>
        <w:tblInd w:w="1101" w:type="dxa"/>
        <w:tblLayout w:type="fixed"/>
        <w:tblLook w:val="01E0" w:firstRow="1" w:lastRow="1" w:firstColumn="1" w:lastColumn="1" w:noHBand="0" w:noVBand="0"/>
      </w:tblPr>
      <w:tblGrid>
        <w:gridCol w:w="708"/>
        <w:gridCol w:w="1560"/>
        <w:gridCol w:w="1984"/>
        <w:gridCol w:w="1985"/>
        <w:gridCol w:w="1701"/>
        <w:gridCol w:w="850"/>
        <w:gridCol w:w="993"/>
      </w:tblGrid>
      <w:tr w:rsidR="00FA0F4D" w:rsidRPr="00FA0F4D" w:rsidTr="00D6034B">
        <w:tc>
          <w:tcPr>
            <w:tcW w:w="708" w:type="dxa"/>
          </w:tcPr>
          <w:p w:rsidR="00FA0F4D" w:rsidRPr="00FA0F4D" w:rsidRDefault="00FA0F4D" w:rsidP="00FA0F4D">
            <w:pPr>
              <w:ind w:right="142"/>
            </w:pPr>
            <w:r w:rsidRPr="00FA0F4D">
              <w:t>класс</w:t>
            </w:r>
          </w:p>
        </w:tc>
        <w:tc>
          <w:tcPr>
            <w:tcW w:w="1560" w:type="dxa"/>
          </w:tcPr>
          <w:p w:rsidR="00FA0F4D" w:rsidRPr="00FA0F4D" w:rsidRDefault="00FA0F4D" w:rsidP="00FA0F4D">
            <w:pPr>
              <w:ind w:right="142"/>
            </w:pPr>
            <w:r w:rsidRPr="00FA0F4D">
              <w:t>Название предмета</w:t>
            </w:r>
          </w:p>
        </w:tc>
        <w:tc>
          <w:tcPr>
            <w:tcW w:w="1984" w:type="dxa"/>
          </w:tcPr>
          <w:p w:rsidR="00FA0F4D" w:rsidRPr="00FA0F4D" w:rsidRDefault="00FA0F4D" w:rsidP="00D6034B">
            <w:pPr>
              <w:ind w:right="34"/>
            </w:pPr>
            <w:r w:rsidRPr="00FA0F4D">
              <w:t>Название учебника</w:t>
            </w:r>
          </w:p>
        </w:tc>
        <w:tc>
          <w:tcPr>
            <w:tcW w:w="1985" w:type="dxa"/>
          </w:tcPr>
          <w:p w:rsidR="00FA0F4D" w:rsidRPr="00FA0F4D" w:rsidRDefault="00FA0F4D" w:rsidP="00FA0F4D">
            <w:pPr>
              <w:ind w:right="142"/>
            </w:pPr>
            <w:r w:rsidRPr="00FA0F4D">
              <w:t>Автор</w:t>
            </w:r>
          </w:p>
        </w:tc>
        <w:tc>
          <w:tcPr>
            <w:tcW w:w="1701" w:type="dxa"/>
          </w:tcPr>
          <w:p w:rsidR="00FA0F4D" w:rsidRPr="00FA0F4D" w:rsidRDefault="00FA0F4D" w:rsidP="00FA0F4D">
            <w:pPr>
              <w:ind w:right="142"/>
            </w:pPr>
            <w:r w:rsidRPr="00FA0F4D">
              <w:t>Издательство</w:t>
            </w:r>
          </w:p>
        </w:tc>
        <w:tc>
          <w:tcPr>
            <w:tcW w:w="850" w:type="dxa"/>
          </w:tcPr>
          <w:p w:rsidR="00FA0F4D" w:rsidRPr="00FA0F4D" w:rsidRDefault="00FA0F4D" w:rsidP="00FA0F4D">
            <w:pPr>
              <w:ind w:right="142"/>
            </w:pPr>
            <w:r w:rsidRPr="00FA0F4D">
              <w:t>Год издания</w:t>
            </w:r>
          </w:p>
        </w:tc>
        <w:tc>
          <w:tcPr>
            <w:tcW w:w="993" w:type="dxa"/>
          </w:tcPr>
          <w:p w:rsidR="00FA0F4D" w:rsidRPr="00FA0F4D" w:rsidRDefault="00FA0F4D" w:rsidP="00FA0F4D">
            <w:pPr>
              <w:ind w:right="142"/>
            </w:pPr>
            <w:r w:rsidRPr="00FA0F4D">
              <w:t>Обеспеченность</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Математика</w:t>
            </w:r>
          </w:p>
        </w:tc>
        <w:tc>
          <w:tcPr>
            <w:tcW w:w="1984" w:type="dxa"/>
          </w:tcPr>
          <w:p w:rsidR="00FA0F4D" w:rsidRPr="00FA0F4D" w:rsidRDefault="00FA0F4D" w:rsidP="00D6034B">
            <w:pPr>
              <w:ind w:right="34"/>
            </w:pPr>
            <w:r w:rsidRPr="00FA0F4D">
              <w:t xml:space="preserve">Математика  </w:t>
            </w:r>
          </w:p>
          <w:p w:rsidR="00FA0F4D" w:rsidRPr="00FA0F4D" w:rsidRDefault="00FA0F4D" w:rsidP="00D6034B">
            <w:pPr>
              <w:ind w:right="34"/>
            </w:pPr>
          </w:p>
        </w:tc>
        <w:tc>
          <w:tcPr>
            <w:tcW w:w="1985" w:type="dxa"/>
          </w:tcPr>
          <w:p w:rsidR="00FA0F4D" w:rsidRPr="00FA0F4D" w:rsidRDefault="00FA0F4D" w:rsidP="00FA0F4D">
            <w:pPr>
              <w:ind w:right="142"/>
            </w:pPr>
            <w:r w:rsidRPr="00FA0F4D">
              <w:t>С.М. Никольский</w:t>
            </w:r>
          </w:p>
          <w:p w:rsidR="00FA0F4D" w:rsidRPr="00FA0F4D" w:rsidRDefault="00FA0F4D" w:rsidP="00FA0F4D">
            <w:pPr>
              <w:ind w:right="142"/>
            </w:pPr>
            <w:r w:rsidRPr="00FA0F4D">
              <w:t xml:space="preserve">М.К.Потапов. </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rPr>
          <w:trHeight w:val="528"/>
        </w:trPr>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Литература</w:t>
            </w:r>
          </w:p>
        </w:tc>
        <w:tc>
          <w:tcPr>
            <w:tcW w:w="1984" w:type="dxa"/>
          </w:tcPr>
          <w:p w:rsidR="00FA0F4D" w:rsidRPr="00FA0F4D" w:rsidRDefault="00FA0F4D" w:rsidP="00D6034B">
            <w:pPr>
              <w:ind w:right="34"/>
            </w:pPr>
            <w:r w:rsidRPr="00FA0F4D">
              <w:t xml:space="preserve">Литература в 2 </w:t>
            </w:r>
            <w:proofErr w:type="spellStart"/>
            <w:r w:rsidRPr="00FA0F4D">
              <w:t>х.ч</w:t>
            </w:r>
            <w:proofErr w:type="spellEnd"/>
            <w:r w:rsidRPr="00FA0F4D">
              <w:t>.</w:t>
            </w:r>
          </w:p>
        </w:tc>
        <w:tc>
          <w:tcPr>
            <w:tcW w:w="1985" w:type="dxa"/>
          </w:tcPr>
          <w:p w:rsidR="00FA0F4D" w:rsidRPr="00FA0F4D" w:rsidRDefault="00FA0F4D" w:rsidP="00FA0F4D">
            <w:pPr>
              <w:ind w:right="142"/>
            </w:pPr>
            <w:r w:rsidRPr="00FA0F4D">
              <w:t>В.Я. Коровина, В.П. Журавлев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Биология</w:t>
            </w:r>
          </w:p>
        </w:tc>
        <w:tc>
          <w:tcPr>
            <w:tcW w:w="1984" w:type="dxa"/>
          </w:tcPr>
          <w:p w:rsidR="00FA0F4D" w:rsidRPr="00FA0F4D" w:rsidRDefault="00FA0F4D" w:rsidP="00D6034B">
            <w:pPr>
              <w:ind w:right="34"/>
            </w:pPr>
            <w:r w:rsidRPr="00FA0F4D">
              <w:t>Биология</w:t>
            </w:r>
          </w:p>
        </w:tc>
        <w:tc>
          <w:tcPr>
            <w:tcW w:w="1985" w:type="dxa"/>
          </w:tcPr>
          <w:p w:rsidR="00FA0F4D" w:rsidRPr="00FA0F4D" w:rsidRDefault="00FA0F4D" w:rsidP="00FA0F4D">
            <w:pPr>
              <w:ind w:right="142"/>
            </w:pPr>
            <w:r w:rsidRPr="00FA0F4D">
              <w:t>В.В .Пасечник</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rPr>
          <w:trHeight w:val="510"/>
        </w:trPr>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Русский язык</w:t>
            </w:r>
          </w:p>
        </w:tc>
        <w:tc>
          <w:tcPr>
            <w:tcW w:w="1984" w:type="dxa"/>
          </w:tcPr>
          <w:p w:rsidR="00FA0F4D" w:rsidRPr="00FA0F4D" w:rsidRDefault="00FA0F4D" w:rsidP="00D6034B">
            <w:pPr>
              <w:ind w:right="34"/>
            </w:pPr>
            <w:r w:rsidRPr="00FA0F4D">
              <w:t>Русский язык</w:t>
            </w:r>
          </w:p>
        </w:tc>
        <w:tc>
          <w:tcPr>
            <w:tcW w:w="1985" w:type="dxa"/>
          </w:tcPr>
          <w:p w:rsidR="00FA0F4D" w:rsidRPr="00FA0F4D" w:rsidRDefault="00FA0F4D" w:rsidP="00FA0F4D">
            <w:pPr>
              <w:ind w:right="142"/>
            </w:pPr>
            <w:r w:rsidRPr="00FA0F4D">
              <w:t>Т.А. Ладыженская, М.Т. Баранов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Музыка</w:t>
            </w:r>
          </w:p>
        </w:tc>
        <w:tc>
          <w:tcPr>
            <w:tcW w:w="1984" w:type="dxa"/>
          </w:tcPr>
          <w:p w:rsidR="00FA0F4D" w:rsidRPr="00FA0F4D" w:rsidRDefault="00FA0F4D" w:rsidP="00D6034B">
            <w:pPr>
              <w:ind w:right="34"/>
            </w:pPr>
            <w:r w:rsidRPr="00FA0F4D">
              <w:t>Музыка</w:t>
            </w:r>
          </w:p>
        </w:tc>
        <w:tc>
          <w:tcPr>
            <w:tcW w:w="1985" w:type="dxa"/>
          </w:tcPr>
          <w:p w:rsidR="00FA0F4D" w:rsidRPr="00FA0F4D" w:rsidRDefault="00FA0F4D" w:rsidP="00FA0F4D">
            <w:pPr>
              <w:ind w:right="142"/>
            </w:pPr>
            <w:r w:rsidRPr="00FA0F4D">
              <w:t>Г.П.Сергеева</w:t>
            </w:r>
          </w:p>
          <w:p w:rsidR="00FA0F4D" w:rsidRPr="00FA0F4D" w:rsidRDefault="00FA0F4D" w:rsidP="00FA0F4D">
            <w:pPr>
              <w:ind w:right="142"/>
            </w:pPr>
            <w:r w:rsidRPr="00FA0F4D">
              <w:t>Е.Д.Критская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Изобразительное искусство</w:t>
            </w:r>
          </w:p>
        </w:tc>
        <w:tc>
          <w:tcPr>
            <w:tcW w:w="1984" w:type="dxa"/>
          </w:tcPr>
          <w:p w:rsidR="00FA0F4D" w:rsidRPr="00FA0F4D" w:rsidRDefault="00FA0F4D" w:rsidP="00D6034B">
            <w:pPr>
              <w:ind w:right="34"/>
            </w:pPr>
            <w:r w:rsidRPr="00FA0F4D">
              <w:t>Изобразительное искусство</w:t>
            </w:r>
          </w:p>
        </w:tc>
        <w:tc>
          <w:tcPr>
            <w:tcW w:w="1985" w:type="dxa"/>
          </w:tcPr>
          <w:p w:rsidR="00FA0F4D" w:rsidRPr="00FA0F4D" w:rsidRDefault="00FA0F4D" w:rsidP="00FA0F4D">
            <w:pPr>
              <w:ind w:right="142"/>
            </w:pPr>
            <w:r w:rsidRPr="00FA0F4D">
              <w:t>Н.А.Горяева,</w:t>
            </w:r>
          </w:p>
          <w:p w:rsidR="00FA0F4D" w:rsidRPr="00FA0F4D" w:rsidRDefault="00FA0F4D" w:rsidP="00FA0F4D">
            <w:pPr>
              <w:ind w:right="142"/>
            </w:pPr>
            <w:r w:rsidRPr="00FA0F4D">
              <w:t>О.В. Островская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 xml:space="preserve">Физическая культура </w:t>
            </w:r>
          </w:p>
        </w:tc>
        <w:tc>
          <w:tcPr>
            <w:tcW w:w="1984" w:type="dxa"/>
          </w:tcPr>
          <w:p w:rsidR="00FA0F4D" w:rsidRPr="00FA0F4D" w:rsidRDefault="00FA0F4D" w:rsidP="00D6034B">
            <w:pPr>
              <w:ind w:right="34"/>
            </w:pPr>
            <w:r w:rsidRPr="00FA0F4D">
              <w:t>Физическая культура 5-7  кл</w:t>
            </w:r>
          </w:p>
        </w:tc>
        <w:tc>
          <w:tcPr>
            <w:tcW w:w="1985" w:type="dxa"/>
          </w:tcPr>
          <w:p w:rsidR="00FA0F4D" w:rsidRPr="00FA0F4D" w:rsidRDefault="00FA0F4D" w:rsidP="00FA0F4D">
            <w:pPr>
              <w:ind w:right="142"/>
            </w:pPr>
            <w:r w:rsidRPr="00FA0F4D">
              <w:t>М.Я. Виленский</w:t>
            </w:r>
          </w:p>
          <w:p w:rsidR="00FA0F4D" w:rsidRPr="00FA0F4D" w:rsidRDefault="00FA0F4D" w:rsidP="00FA0F4D">
            <w:pPr>
              <w:ind w:right="142"/>
            </w:pPr>
            <w:r w:rsidRPr="00FA0F4D">
              <w:t>И.М. Туревский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Технология</w:t>
            </w:r>
          </w:p>
        </w:tc>
        <w:tc>
          <w:tcPr>
            <w:tcW w:w="1984" w:type="dxa"/>
          </w:tcPr>
          <w:p w:rsidR="00FA0F4D" w:rsidRPr="00FA0F4D" w:rsidRDefault="00FA0F4D" w:rsidP="00D6034B">
            <w:pPr>
              <w:ind w:right="34"/>
            </w:pPr>
            <w:r w:rsidRPr="00FA0F4D">
              <w:t>Технология (Ведение дома)</w:t>
            </w:r>
          </w:p>
        </w:tc>
        <w:tc>
          <w:tcPr>
            <w:tcW w:w="1985" w:type="dxa"/>
          </w:tcPr>
          <w:p w:rsidR="00FA0F4D" w:rsidRPr="00FA0F4D" w:rsidRDefault="00FA0F4D" w:rsidP="00FA0F4D">
            <w:pPr>
              <w:ind w:right="142"/>
            </w:pPr>
            <w:r w:rsidRPr="00FA0F4D">
              <w:t xml:space="preserve">Н.В. Синица,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proofErr w:type="spellStart"/>
            <w:r w:rsidRPr="00FA0F4D">
              <w:t>М.Вентана</w:t>
            </w:r>
            <w:proofErr w:type="spellEnd"/>
            <w:r w:rsidRPr="00FA0F4D">
              <w:t xml:space="preserve"> - Граф</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p>
        </w:tc>
        <w:tc>
          <w:tcPr>
            <w:tcW w:w="1984" w:type="dxa"/>
          </w:tcPr>
          <w:p w:rsidR="00FA0F4D" w:rsidRPr="00FA0F4D" w:rsidRDefault="00FA0F4D" w:rsidP="00D6034B">
            <w:pPr>
              <w:ind w:right="34"/>
            </w:pPr>
            <w:r w:rsidRPr="00FA0F4D">
              <w:t>Технология (Индустриальные технологии)</w:t>
            </w:r>
          </w:p>
        </w:tc>
        <w:tc>
          <w:tcPr>
            <w:tcW w:w="1985" w:type="dxa"/>
          </w:tcPr>
          <w:p w:rsidR="00FA0F4D" w:rsidRPr="00FA0F4D" w:rsidRDefault="00FA0F4D" w:rsidP="00FA0F4D">
            <w:pPr>
              <w:ind w:right="142"/>
            </w:pPr>
            <w:r w:rsidRPr="00FA0F4D">
              <w:t xml:space="preserve">А.Т. Тищенко,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proofErr w:type="spellStart"/>
            <w:r w:rsidRPr="00FA0F4D">
              <w:t>М.Вентана</w:t>
            </w:r>
            <w:proofErr w:type="spellEnd"/>
            <w:r w:rsidRPr="00FA0F4D">
              <w:t xml:space="preserve"> - Граф</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Английский язык</w:t>
            </w:r>
          </w:p>
        </w:tc>
        <w:tc>
          <w:tcPr>
            <w:tcW w:w="1984" w:type="dxa"/>
          </w:tcPr>
          <w:p w:rsidR="00FA0F4D" w:rsidRPr="00FA0F4D" w:rsidRDefault="00FA0F4D" w:rsidP="00D6034B">
            <w:pPr>
              <w:ind w:right="34"/>
            </w:pPr>
            <w:r w:rsidRPr="00FA0F4D">
              <w:t>Английский язык</w:t>
            </w:r>
          </w:p>
        </w:tc>
        <w:tc>
          <w:tcPr>
            <w:tcW w:w="1985" w:type="dxa"/>
          </w:tcPr>
          <w:p w:rsidR="00FA0F4D" w:rsidRPr="00FA0F4D" w:rsidRDefault="00FA0F4D" w:rsidP="00FA0F4D">
            <w:pPr>
              <w:ind w:right="142"/>
            </w:pPr>
            <w:r w:rsidRPr="00FA0F4D">
              <w:t>Ю.А.Комарова, И.В.Ларионова</w:t>
            </w:r>
          </w:p>
        </w:tc>
        <w:tc>
          <w:tcPr>
            <w:tcW w:w="1701" w:type="dxa"/>
          </w:tcPr>
          <w:p w:rsidR="00FA0F4D" w:rsidRPr="00FA0F4D" w:rsidRDefault="00FA0F4D" w:rsidP="00FA0F4D">
            <w:pPr>
              <w:ind w:right="142"/>
            </w:pPr>
            <w:r w:rsidRPr="00FA0F4D">
              <w:t>Русское слово</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Информатика</w:t>
            </w:r>
          </w:p>
        </w:tc>
        <w:tc>
          <w:tcPr>
            <w:tcW w:w="1984" w:type="dxa"/>
          </w:tcPr>
          <w:p w:rsidR="00FA0F4D" w:rsidRPr="00FA0F4D" w:rsidRDefault="00FA0F4D" w:rsidP="00D6034B">
            <w:pPr>
              <w:ind w:right="34"/>
            </w:pPr>
            <w:r w:rsidRPr="00FA0F4D">
              <w:t>Информатика</w:t>
            </w:r>
          </w:p>
        </w:tc>
        <w:tc>
          <w:tcPr>
            <w:tcW w:w="1985" w:type="dxa"/>
          </w:tcPr>
          <w:p w:rsidR="00FA0F4D" w:rsidRPr="00FA0F4D" w:rsidRDefault="00FA0F4D" w:rsidP="00FA0F4D">
            <w:pPr>
              <w:ind w:right="142"/>
            </w:pPr>
            <w:r w:rsidRPr="00FA0F4D">
              <w:t xml:space="preserve">Л.А .Босова, </w:t>
            </w:r>
          </w:p>
          <w:p w:rsidR="00FA0F4D" w:rsidRPr="00FA0F4D" w:rsidRDefault="00FA0F4D" w:rsidP="00FA0F4D">
            <w:pPr>
              <w:ind w:right="142"/>
            </w:pPr>
            <w:r w:rsidRPr="00FA0F4D">
              <w:t>А.Ю .Босова</w:t>
            </w:r>
          </w:p>
        </w:tc>
        <w:tc>
          <w:tcPr>
            <w:tcW w:w="1701" w:type="dxa"/>
          </w:tcPr>
          <w:p w:rsidR="00FA0F4D" w:rsidRPr="00FA0F4D" w:rsidRDefault="00FA0F4D" w:rsidP="00FA0F4D">
            <w:pPr>
              <w:ind w:right="142"/>
            </w:pPr>
            <w:r w:rsidRPr="00FA0F4D">
              <w:t>Бином</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Основы духовно-</w:t>
            </w:r>
            <w:r w:rsidRPr="00FA0F4D">
              <w:lastRenderedPageBreak/>
              <w:t>нравственной культуры</w:t>
            </w:r>
          </w:p>
        </w:tc>
        <w:tc>
          <w:tcPr>
            <w:tcW w:w="1984" w:type="dxa"/>
          </w:tcPr>
          <w:p w:rsidR="00FA0F4D" w:rsidRPr="00FA0F4D" w:rsidRDefault="00FA0F4D" w:rsidP="00D6034B">
            <w:pPr>
              <w:ind w:right="34"/>
            </w:pPr>
            <w:r w:rsidRPr="00FA0F4D">
              <w:lastRenderedPageBreak/>
              <w:t xml:space="preserve">Основы духовно-нравственной </w:t>
            </w:r>
            <w:r w:rsidRPr="00FA0F4D">
              <w:lastRenderedPageBreak/>
              <w:t>культуры</w:t>
            </w:r>
          </w:p>
        </w:tc>
        <w:tc>
          <w:tcPr>
            <w:tcW w:w="1985" w:type="dxa"/>
          </w:tcPr>
          <w:p w:rsidR="00FA0F4D" w:rsidRPr="00FA0F4D" w:rsidRDefault="00FA0F4D" w:rsidP="00FA0F4D">
            <w:pPr>
              <w:ind w:right="142"/>
            </w:pPr>
            <w:r w:rsidRPr="00FA0F4D">
              <w:lastRenderedPageBreak/>
              <w:t>А.В.Кураев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lastRenderedPageBreak/>
              <w:t>5</w:t>
            </w:r>
          </w:p>
        </w:tc>
        <w:tc>
          <w:tcPr>
            <w:tcW w:w="1560" w:type="dxa"/>
          </w:tcPr>
          <w:p w:rsidR="00FA0F4D" w:rsidRPr="00FA0F4D" w:rsidRDefault="00FA0F4D" w:rsidP="00FA0F4D">
            <w:pPr>
              <w:ind w:right="142"/>
            </w:pPr>
            <w:r w:rsidRPr="00FA0F4D">
              <w:t>Обществознание</w:t>
            </w:r>
          </w:p>
        </w:tc>
        <w:tc>
          <w:tcPr>
            <w:tcW w:w="1984" w:type="dxa"/>
          </w:tcPr>
          <w:p w:rsidR="00FA0F4D" w:rsidRPr="00FA0F4D" w:rsidRDefault="00FA0F4D" w:rsidP="00FA0F4D">
            <w:pPr>
              <w:ind w:right="142"/>
            </w:pPr>
            <w:r w:rsidRPr="00FA0F4D">
              <w:t>Обществознание</w:t>
            </w:r>
          </w:p>
        </w:tc>
        <w:tc>
          <w:tcPr>
            <w:tcW w:w="1985" w:type="dxa"/>
          </w:tcPr>
          <w:p w:rsidR="00FA0F4D" w:rsidRPr="00FA0F4D" w:rsidRDefault="00FA0F4D" w:rsidP="00FA0F4D">
            <w:pPr>
              <w:ind w:right="142"/>
            </w:pPr>
            <w:r w:rsidRPr="00FA0F4D">
              <w:t>Л.Н. Боголюбов</w:t>
            </w:r>
          </w:p>
          <w:p w:rsidR="00FA0F4D" w:rsidRPr="00FA0F4D" w:rsidRDefault="00FA0F4D" w:rsidP="00FA0F4D">
            <w:pPr>
              <w:ind w:right="142"/>
            </w:pPr>
            <w:r w:rsidRPr="00FA0F4D">
              <w:t>Н.Ф. Виноградова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2016</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География</w:t>
            </w:r>
          </w:p>
        </w:tc>
        <w:tc>
          <w:tcPr>
            <w:tcW w:w="1984" w:type="dxa"/>
          </w:tcPr>
          <w:p w:rsidR="00FA0F4D" w:rsidRPr="00FA0F4D" w:rsidRDefault="00FA0F4D" w:rsidP="00FA0F4D">
            <w:pPr>
              <w:ind w:right="142"/>
            </w:pPr>
            <w:r w:rsidRPr="00FA0F4D">
              <w:t>География 5-6 кл</w:t>
            </w:r>
          </w:p>
        </w:tc>
        <w:tc>
          <w:tcPr>
            <w:tcW w:w="1985" w:type="dxa"/>
          </w:tcPr>
          <w:p w:rsidR="00FA0F4D" w:rsidRPr="00FA0F4D" w:rsidRDefault="00FA0F4D" w:rsidP="00FA0F4D">
            <w:pPr>
              <w:ind w:right="142"/>
            </w:pPr>
            <w:r w:rsidRPr="00FA0F4D">
              <w:t>А.И. Алексеев</w:t>
            </w:r>
          </w:p>
          <w:p w:rsidR="00FA0F4D" w:rsidRPr="00FA0F4D" w:rsidRDefault="00FA0F4D" w:rsidP="00FA0F4D">
            <w:pPr>
              <w:ind w:right="142"/>
            </w:pPr>
            <w:r w:rsidRPr="00FA0F4D">
              <w:t>В.В. Николина</w:t>
            </w:r>
          </w:p>
          <w:p w:rsidR="00FA0F4D" w:rsidRPr="00FA0F4D" w:rsidRDefault="00FA0F4D" w:rsidP="00FA0F4D">
            <w:pPr>
              <w:ind w:right="142"/>
            </w:pPr>
            <w:r w:rsidRPr="00FA0F4D">
              <w:t>Е.К. Липкина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История</w:t>
            </w:r>
          </w:p>
        </w:tc>
        <w:tc>
          <w:tcPr>
            <w:tcW w:w="1984" w:type="dxa"/>
          </w:tcPr>
          <w:p w:rsidR="00FA0F4D" w:rsidRPr="00FA0F4D" w:rsidRDefault="00FA0F4D" w:rsidP="00FA0F4D">
            <w:pPr>
              <w:ind w:right="142"/>
            </w:pPr>
            <w:r w:rsidRPr="00FA0F4D">
              <w:t>История древнего мира</w:t>
            </w:r>
          </w:p>
        </w:tc>
        <w:tc>
          <w:tcPr>
            <w:tcW w:w="1985" w:type="dxa"/>
          </w:tcPr>
          <w:p w:rsidR="00FA0F4D" w:rsidRPr="00FA0F4D" w:rsidRDefault="00FA0F4D" w:rsidP="00FA0F4D">
            <w:pPr>
              <w:ind w:right="142"/>
            </w:pPr>
            <w:r w:rsidRPr="00FA0F4D">
              <w:t xml:space="preserve">А.А. Вигасин, </w:t>
            </w:r>
          </w:p>
          <w:p w:rsidR="00FA0F4D" w:rsidRPr="00FA0F4D" w:rsidRDefault="00FA0F4D" w:rsidP="00FA0F4D">
            <w:pPr>
              <w:ind w:right="142"/>
            </w:pPr>
            <w:r w:rsidRPr="00FA0F4D">
              <w:t>Г.И. Годер</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Основы безопасности жизнедеятельности</w:t>
            </w:r>
          </w:p>
        </w:tc>
        <w:tc>
          <w:tcPr>
            <w:tcW w:w="1984" w:type="dxa"/>
          </w:tcPr>
          <w:p w:rsidR="00FA0F4D" w:rsidRPr="00FA0F4D" w:rsidRDefault="00FA0F4D" w:rsidP="00FA0F4D">
            <w:pPr>
              <w:ind w:right="142"/>
            </w:pPr>
            <w:r w:rsidRPr="00FA0F4D">
              <w:t>ОБЖ</w:t>
            </w:r>
          </w:p>
        </w:tc>
        <w:tc>
          <w:tcPr>
            <w:tcW w:w="1985" w:type="dxa"/>
          </w:tcPr>
          <w:p w:rsidR="00FA0F4D" w:rsidRPr="00FA0F4D" w:rsidRDefault="00FA0F4D" w:rsidP="00FA0F4D">
            <w:pPr>
              <w:ind w:right="142"/>
            </w:pPr>
            <w:r w:rsidRPr="00FA0F4D">
              <w:t>Н.В. Виноградова</w:t>
            </w:r>
          </w:p>
          <w:p w:rsidR="00FA0F4D" w:rsidRPr="00FA0F4D" w:rsidRDefault="00FA0F4D" w:rsidP="00FA0F4D">
            <w:pPr>
              <w:ind w:right="142"/>
            </w:pPr>
            <w:r w:rsidRPr="00FA0F4D">
              <w:t>Д.В. Смирнов</w:t>
            </w:r>
          </w:p>
        </w:tc>
        <w:tc>
          <w:tcPr>
            <w:tcW w:w="1701" w:type="dxa"/>
          </w:tcPr>
          <w:p w:rsidR="00FA0F4D" w:rsidRPr="00FA0F4D" w:rsidRDefault="00FA0F4D" w:rsidP="00FA0F4D">
            <w:pPr>
              <w:ind w:right="142"/>
            </w:pPr>
            <w:proofErr w:type="spellStart"/>
            <w:r w:rsidRPr="00FA0F4D">
              <w:t>М.Вентана</w:t>
            </w:r>
            <w:proofErr w:type="spellEnd"/>
            <w:r w:rsidRPr="00FA0F4D">
              <w:t xml:space="preserve"> - Граф</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5</w:t>
            </w:r>
          </w:p>
        </w:tc>
        <w:tc>
          <w:tcPr>
            <w:tcW w:w="1560" w:type="dxa"/>
          </w:tcPr>
          <w:p w:rsidR="00FA0F4D" w:rsidRPr="00FA0F4D" w:rsidRDefault="00FA0F4D" w:rsidP="00FA0F4D">
            <w:pPr>
              <w:ind w:right="142"/>
            </w:pPr>
            <w:r w:rsidRPr="00FA0F4D">
              <w:t>Введение в естественно-научные предметы</w:t>
            </w:r>
          </w:p>
        </w:tc>
        <w:tc>
          <w:tcPr>
            <w:tcW w:w="1984" w:type="dxa"/>
          </w:tcPr>
          <w:p w:rsidR="00FA0F4D" w:rsidRPr="00FA0F4D" w:rsidRDefault="00FA0F4D" w:rsidP="00FA0F4D">
            <w:pPr>
              <w:ind w:right="142"/>
            </w:pPr>
            <w:r w:rsidRPr="00FA0F4D">
              <w:t>Введение в естественно-научные предметы</w:t>
            </w:r>
          </w:p>
        </w:tc>
        <w:tc>
          <w:tcPr>
            <w:tcW w:w="1985" w:type="dxa"/>
          </w:tcPr>
          <w:p w:rsidR="00FA0F4D" w:rsidRPr="00FA0F4D" w:rsidRDefault="00FA0F4D" w:rsidP="00FA0F4D">
            <w:pPr>
              <w:ind w:right="142"/>
            </w:pPr>
            <w:r w:rsidRPr="00FA0F4D">
              <w:t>А.Е. Гуревич</w:t>
            </w:r>
          </w:p>
          <w:p w:rsidR="00FA0F4D" w:rsidRPr="00FA0F4D" w:rsidRDefault="00FA0F4D" w:rsidP="00FA0F4D">
            <w:pPr>
              <w:ind w:right="142"/>
            </w:pPr>
            <w:r w:rsidRPr="00FA0F4D">
              <w:t>Д.А. Исаев</w:t>
            </w:r>
          </w:p>
        </w:tc>
        <w:tc>
          <w:tcPr>
            <w:tcW w:w="1701" w:type="dxa"/>
          </w:tcPr>
          <w:p w:rsidR="00FA0F4D" w:rsidRPr="00FA0F4D" w:rsidRDefault="00FA0F4D" w:rsidP="00FA0F4D">
            <w:pPr>
              <w:ind w:right="142"/>
            </w:pPr>
            <w:r w:rsidRPr="00FA0F4D">
              <w:t>М. 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Математика</w:t>
            </w:r>
          </w:p>
        </w:tc>
        <w:tc>
          <w:tcPr>
            <w:tcW w:w="1984" w:type="dxa"/>
          </w:tcPr>
          <w:p w:rsidR="00FA0F4D" w:rsidRPr="00FA0F4D" w:rsidRDefault="00FA0F4D" w:rsidP="00FA0F4D">
            <w:pPr>
              <w:ind w:right="142"/>
            </w:pPr>
            <w:r w:rsidRPr="00FA0F4D">
              <w:t xml:space="preserve">Математика  </w:t>
            </w:r>
          </w:p>
          <w:p w:rsidR="00FA0F4D" w:rsidRPr="00FA0F4D" w:rsidRDefault="00FA0F4D" w:rsidP="00FA0F4D">
            <w:pPr>
              <w:ind w:right="142"/>
            </w:pPr>
          </w:p>
        </w:tc>
        <w:tc>
          <w:tcPr>
            <w:tcW w:w="1985" w:type="dxa"/>
          </w:tcPr>
          <w:p w:rsidR="00FA0F4D" w:rsidRPr="00FA0F4D" w:rsidRDefault="00FA0F4D" w:rsidP="00FA0F4D">
            <w:pPr>
              <w:ind w:right="142"/>
            </w:pPr>
            <w:r w:rsidRPr="00FA0F4D">
              <w:t xml:space="preserve">С.М. Никольский М.К.Потапов. </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rPr>
          <w:trHeight w:val="494"/>
        </w:trPr>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Литература</w:t>
            </w:r>
          </w:p>
        </w:tc>
        <w:tc>
          <w:tcPr>
            <w:tcW w:w="1984" w:type="dxa"/>
          </w:tcPr>
          <w:p w:rsidR="00FA0F4D" w:rsidRPr="00FA0F4D" w:rsidRDefault="00FA0F4D" w:rsidP="00FA0F4D">
            <w:pPr>
              <w:ind w:right="142"/>
            </w:pPr>
            <w:r w:rsidRPr="00FA0F4D">
              <w:t xml:space="preserve">Литература в 2 </w:t>
            </w:r>
            <w:proofErr w:type="spellStart"/>
            <w:r w:rsidRPr="00FA0F4D">
              <w:t>х.ч</w:t>
            </w:r>
            <w:proofErr w:type="spellEnd"/>
            <w:r w:rsidRPr="00FA0F4D">
              <w:t>.</w:t>
            </w:r>
          </w:p>
        </w:tc>
        <w:tc>
          <w:tcPr>
            <w:tcW w:w="1985" w:type="dxa"/>
          </w:tcPr>
          <w:p w:rsidR="00FA0F4D" w:rsidRPr="00FA0F4D" w:rsidRDefault="00FA0F4D" w:rsidP="00FA0F4D">
            <w:pPr>
              <w:ind w:right="142"/>
            </w:pPr>
            <w:r w:rsidRPr="00FA0F4D">
              <w:t xml:space="preserve">В.П. </w:t>
            </w:r>
            <w:proofErr w:type="spellStart"/>
            <w:r w:rsidRPr="00FA0F4D">
              <w:t>Полухина</w:t>
            </w:r>
            <w:proofErr w:type="spellEnd"/>
          </w:p>
          <w:p w:rsidR="00FA0F4D" w:rsidRPr="00FA0F4D" w:rsidRDefault="00FA0F4D" w:rsidP="00FA0F4D">
            <w:pPr>
              <w:ind w:right="142"/>
            </w:pPr>
            <w:r w:rsidRPr="00FA0F4D">
              <w:t>В.Я. Коровина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2016</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Биология</w:t>
            </w:r>
          </w:p>
        </w:tc>
        <w:tc>
          <w:tcPr>
            <w:tcW w:w="1984" w:type="dxa"/>
          </w:tcPr>
          <w:p w:rsidR="00FA0F4D" w:rsidRPr="00FA0F4D" w:rsidRDefault="00FA0F4D" w:rsidP="00FA0F4D">
            <w:pPr>
              <w:ind w:right="142"/>
            </w:pPr>
            <w:r w:rsidRPr="00FA0F4D">
              <w:t>Биология</w:t>
            </w:r>
          </w:p>
        </w:tc>
        <w:tc>
          <w:tcPr>
            <w:tcW w:w="1985" w:type="dxa"/>
          </w:tcPr>
          <w:p w:rsidR="00FA0F4D" w:rsidRPr="00FA0F4D" w:rsidRDefault="00FA0F4D" w:rsidP="00FA0F4D">
            <w:pPr>
              <w:ind w:right="142"/>
            </w:pPr>
            <w:r w:rsidRPr="00FA0F4D">
              <w:t>В.В. Пасечник</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Русский язык</w:t>
            </w:r>
          </w:p>
        </w:tc>
        <w:tc>
          <w:tcPr>
            <w:tcW w:w="1984" w:type="dxa"/>
          </w:tcPr>
          <w:p w:rsidR="00FA0F4D" w:rsidRPr="00FA0F4D" w:rsidRDefault="00FA0F4D" w:rsidP="00FA0F4D">
            <w:pPr>
              <w:ind w:right="142"/>
            </w:pPr>
            <w:r w:rsidRPr="00FA0F4D">
              <w:t>Русский язык</w:t>
            </w:r>
          </w:p>
        </w:tc>
        <w:tc>
          <w:tcPr>
            <w:tcW w:w="1985" w:type="dxa"/>
          </w:tcPr>
          <w:p w:rsidR="00FA0F4D" w:rsidRPr="00FA0F4D" w:rsidRDefault="00FA0F4D" w:rsidP="00FA0F4D">
            <w:pPr>
              <w:ind w:right="142"/>
            </w:pPr>
            <w:r w:rsidRPr="00FA0F4D">
              <w:t>М.Т. Баранов</w:t>
            </w:r>
          </w:p>
          <w:p w:rsidR="00FA0F4D" w:rsidRPr="00FA0F4D" w:rsidRDefault="00FA0F4D" w:rsidP="00FA0F4D">
            <w:pPr>
              <w:ind w:right="142"/>
            </w:pPr>
            <w:r w:rsidRPr="00FA0F4D">
              <w:t>Т.А. Ладыженская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Музыка</w:t>
            </w:r>
          </w:p>
        </w:tc>
        <w:tc>
          <w:tcPr>
            <w:tcW w:w="1984" w:type="dxa"/>
          </w:tcPr>
          <w:p w:rsidR="00FA0F4D" w:rsidRPr="00FA0F4D" w:rsidRDefault="00FA0F4D" w:rsidP="00FA0F4D">
            <w:pPr>
              <w:ind w:right="142"/>
            </w:pPr>
            <w:r w:rsidRPr="00FA0F4D">
              <w:t>Музыка</w:t>
            </w:r>
          </w:p>
        </w:tc>
        <w:tc>
          <w:tcPr>
            <w:tcW w:w="1985" w:type="dxa"/>
          </w:tcPr>
          <w:p w:rsidR="00FA0F4D" w:rsidRPr="00FA0F4D" w:rsidRDefault="00FA0F4D" w:rsidP="00FA0F4D">
            <w:pPr>
              <w:ind w:right="142"/>
            </w:pPr>
            <w:r w:rsidRPr="00FA0F4D">
              <w:t>Г.П.Сергеева</w:t>
            </w:r>
          </w:p>
          <w:p w:rsidR="00FA0F4D" w:rsidRPr="00FA0F4D" w:rsidRDefault="00FA0F4D" w:rsidP="00FA0F4D">
            <w:pPr>
              <w:ind w:right="142"/>
            </w:pPr>
            <w:r w:rsidRPr="00FA0F4D">
              <w:t>Е.Д.Критская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Изобразительное искусство</w:t>
            </w:r>
          </w:p>
        </w:tc>
        <w:tc>
          <w:tcPr>
            <w:tcW w:w="1984" w:type="dxa"/>
          </w:tcPr>
          <w:p w:rsidR="00FA0F4D" w:rsidRPr="00FA0F4D" w:rsidRDefault="00FA0F4D" w:rsidP="00FA0F4D">
            <w:pPr>
              <w:ind w:right="142"/>
            </w:pPr>
            <w:r w:rsidRPr="00FA0F4D">
              <w:t>Изобразительное искусство</w:t>
            </w:r>
          </w:p>
        </w:tc>
        <w:tc>
          <w:tcPr>
            <w:tcW w:w="1985" w:type="dxa"/>
          </w:tcPr>
          <w:p w:rsidR="00FA0F4D" w:rsidRPr="00FA0F4D" w:rsidRDefault="00FA0F4D" w:rsidP="00FA0F4D">
            <w:pPr>
              <w:ind w:right="142"/>
            </w:pPr>
            <w:r w:rsidRPr="00FA0F4D">
              <w:t>Л.А.Неменская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 xml:space="preserve">Физическая культура </w:t>
            </w:r>
          </w:p>
        </w:tc>
        <w:tc>
          <w:tcPr>
            <w:tcW w:w="1984" w:type="dxa"/>
          </w:tcPr>
          <w:p w:rsidR="00FA0F4D" w:rsidRPr="00FA0F4D" w:rsidRDefault="00FA0F4D" w:rsidP="00FA0F4D">
            <w:pPr>
              <w:ind w:right="142"/>
            </w:pPr>
            <w:r w:rsidRPr="00FA0F4D">
              <w:t>Физическая культура 5-7 кл</w:t>
            </w:r>
          </w:p>
        </w:tc>
        <w:tc>
          <w:tcPr>
            <w:tcW w:w="1985" w:type="dxa"/>
          </w:tcPr>
          <w:p w:rsidR="00FA0F4D" w:rsidRPr="00FA0F4D" w:rsidRDefault="00FA0F4D" w:rsidP="00FA0F4D">
            <w:pPr>
              <w:ind w:right="142"/>
            </w:pPr>
            <w:r w:rsidRPr="00FA0F4D">
              <w:t>М.Я. Виленский</w:t>
            </w:r>
          </w:p>
          <w:p w:rsidR="00FA0F4D" w:rsidRPr="00FA0F4D" w:rsidRDefault="00FA0F4D" w:rsidP="00FA0F4D">
            <w:pPr>
              <w:ind w:right="142"/>
            </w:pPr>
            <w:r w:rsidRPr="00FA0F4D">
              <w:t>И.М. Туревский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Технология</w:t>
            </w:r>
          </w:p>
        </w:tc>
        <w:tc>
          <w:tcPr>
            <w:tcW w:w="1984" w:type="dxa"/>
          </w:tcPr>
          <w:p w:rsidR="00FA0F4D" w:rsidRPr="00FA0F4D" w:rsidRDefault="00FA0F4D" w:rsidP="00FA0F4D">
            <w:pPr>
              <w:ind w:right="142"/>
            </w:pPr>
            <w:r w:rsidRPr="00FA0F4D">
              <w:t>Технология (Ведение дома)</w:t>
            </w:r>
          </w:p>
        </w:tc>
        <w:tc>
          <w:tcPr>
            <w:tcW w:w="1985" w:type="dxa"/>
          </w:tcPr>
          <w:p w:rsidR="00FA0F4D" w:rsidRPr="00FA0F4D" w:rsidRDefault="00FA0F4D" w:rsidP="00FA0F4D">
            <w:pPr>
              <w:ind w:right="142"/>
            </w:pPr>
            <w:r w:rsidRPr="00FA0F4D">
              <w:t>Н.В. Синица,</w:t>
            </w:r>
          </w:p>
          <w:p w:rsidR="00FA0F4D" w:rsidRPr="00FA0F4D" w:rsidRDefault="00FA0F4D" w:rsidP="00FA0F4D">
            <w:pPr>
              <w:ind w:right="142"/>
            </w:pPr>
            <w:r w:rsidRPr="00FA0F4D">
              <w:t xml:space="preserve"> В.Д. Симоненко</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2015</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Технология (Индустриальные технологии)</w:t>
            </w:r>
          </w:p>
        </w:tc>
        <w:tc>
          <w:tcPr>
            <w:tcW w:w="1985" w:type="dxa"/>
          </w:tcPr>
          <w:p w:rsidR="00FA0F4D" w:rsidRPr="00FA0F4D" w:rsidRDefault="00FA0F4D" w:rsidP="00FA0F4D">
            <w:pPr>
              <w:ind w:right="142"/>
            </w:pPr>
            <w:r w:rsidRPr="00FA0F4D">
              <w:t xml:space="preserve">А.Т. Тищенко,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Английский язык</w:t>
            </w:r>
          </w:p>
        </w:tc>
        <w:tc>
          <w:tcPr>
            <w:tcW w:w="1984" w:type="dxa"/>
          </w:tcPr>
          <w:p w:rsidR="00FA0F4D" w:rsidRPr="00FA0F4D" w:rsidRDefault="00FA0F4D" w:rsidP="00FA0F4D">
            <w:pPr>
              <w:ind w:right="142"/>
            </w:pPr>
            <w:r w:rsidRPr="00FA0F4D">
              <w:t>Английский язык</w:t>
            </w:r>
          </w:p>
        </w:tc>
        <w:tc>
          <w:tcPr>
            <w:tcW w:w="1985" w:type="dxa"/>
          </w:tcPr>
          <w:p w:rsidR="00FA0F4D" w:rsidRPr="00FA0F4D" w:rsidRDefault="00FA0F4D" w:rsidP="00FA0F4D">
            <w:pPr>
              <w:ind w:right="142"/>
            </w:pPr>
            <w:r w:rsidRPr="00FA0F4D">
              <w:t>Ю.А.Комарова, И.В.Ларионова</w:t>
            </w:r>
          </w:p>
        </w:tc>
        <w:tc>
          <w:tcPr>
            <w:tcW w:w="1701" w:type="dxa"/>
          </w:tcPr>
          <w:p w:rsidR="00FA0F4D" w:rsidRPr="00FA0F4D" w:rsidRDefault="00FA0F4D" w:rsidP="00FA0F4D">
            <w:pPr>
              <w:ind w:right="142"/>
            </w:pPr>
            <w:r w:rsidRPr="00FA0F4D">
              <w:t>Русское слово</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Обществознание</w:t>
            </w:r>
          </w:p>
        </w:tc>
        <w:tc>
          <w:tcPr>
            <w:tcW w:w="1984" w:type="dxa"/>
          </w:tcPr>
          <w:p w:rsidR="00FA0F4D" w:rsidRPr="00FA0F4D" w:rsidRDefault="00FA0F4D" w:rsidP="00FA0F4D">
            <w:pPr>
              <w:ind w:right="142"/>
            </w:pPr>
            <w:r w:rsidRPr="00FA0F4D">
              <w:t>Обществознание</w:t>
            </w:r>
          </w:p>
        </w:tc>
        <w:tc>
          <w:tcPr>
            <w:tcW w:w="1985" w:type="dxa"/>
          </w:tcPr>
          <w:p w:rsidR="00FA0F4D" w:rsidRPr="00FA0F4D" w:rsidRDefault="00FA0F4D" w:rsidP="00FA0F4D">
            <w:pPr>
              <w:ind w:right="142"/>
            </w:pPr>
            <w:r w:rsidRPr="00FA0F4D">
              <w:t>Н.Ф. Виноградова Л.Н. Боголюбов</w:t>
            </w:r>
          </w:p>
          <w:p w:rsidR="00FA0F4D" w:rsidRPr="00FA0F4D" w:rsidRDefault="00FA0F4D" w:rsidP="00FA0F4D">
            <w:pPr>
              <w:ind w:right="142"/>
            </w:pPr>
            <w:r w:rsidRPr="00FA0F4D">
              <w:t>Н.И. Городецкая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География</w:t>
            </w:r>
          </w:p>
        </w:tc>
        <w:tc>
          <w:tcPr>
            <w:tcW w:w="1984" w:type="dxa"/>
          </w:tcPr>
          <w:p w:rsidR="00FA0F4D" w:rsidRPr="00FA0F4D" w:rsidRDefault="00FA0F4D" w:rsidP="00FA0F4D">
            <w:pPr>
              <w:ind w:right="142"/>
            </w:pPr>
            <w:r w:rsidRPr="00FA0F4D">
              <w:t>География 5-6 кл</w:t>
            </w:r>
          </w:p>
        </w:tc>
        <w:tc>
          <w:tcPr>
            <w:tcW w:w="1985" w:type="dxa"/>
          </w:tcPr>
          <w:p w:rsidR="00FA0F4D" w:rsidRPr="00FA0F4D" w:rsidRDefault="00FA0F4D" w:rsidP="00FA0F4D">
            <w:pPr>
              <w:ind w:right="142"/>
            </w:pPr>
            <w:r w:rsidRPr="00FA0F4D">
              <w:t>А.И. Алексеев</w:t>
            </w:r>
          </w:p>
          <w:p w:rsidR="00FA0F4D" w:rsidRPr="00FA0F4D" w:rsidRDefault="00FA0F4D" w:rsidP="00FA0F4D">
            <w:pPr>
              <w:ind w:right="142"/>
            </w:pPr>
            <w:r w:rsidRPr="00FA0F4D">
              <w:t>В.В. Николина</w:t>
            </w:r>
          </w:p>
          <w:p w:rsidR="00FA0F4D" w:rsidRPr="00FA0F4D" w:rsidRDefault="00FA0F4D" w:rsidP="00FA0F4D">
            <w:pPr>
              <w:ind w:right="142"/>
            </w:pPr>
            <w:r w:rsidRPr="00FA0F4D">
              <w:t>Е.К. Липкина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История</w:t>
            </w:r>
          </w:p>
        </w:tc>
        <w:tc>
          <w:tcPr>
            <w:tcW w:w="1984" w:type="dxa"/>
          </w:tcPr>
          <w:p w:rsidR="00FA0F4D" w:rsidRPr="00FA0F4D" w:rsidRDefault="00FA0F4D" w:rsidP="00FA0F4D">
            <w:pPr>
              <w:ind w:right="142"/>
            </w:pPr>
            <w:r w:rsidRPr="00FA0F4D">
              <w:t>История России с древнейших времен до 16 в.</w:t>
            </w:r>
          </w:p>
        </w:tc>
        <w:tc>
          <w:tcPr>
            <w:tcW w:w="1985" w:type="dxa"/>
          </w:tcPr>
          <w:p w:rsidR="00FA0F4D" w:rsidRPr="00FA0F4D" w:rsidRDefault="00FA0F4D" w:rsidP="00FA0F4D">
            <w:pPr>
              <w:ind w:right="142"/>
            </w:pPr>
            <w:r w:rsidRPr="00FA0F4D">
              <w:t>И.Л. Андреев</w:t>
            </w:r>
          </w:p>
          <w:p w:rsidR="00FA0F4D" w:rsidRPr="00FA0F4D" w:rsidRDefault="00FA0F4D" w:rsidP="00FA0F4D">
            <w:pPr>
              <w:ind w:right="142"/>
            </w:pPr>
            <w:r w:rsidRPr="00FA0F4D">
              <w:t>И.Н. Федоров</w:t>
            </w:r>
          </w:p>
        </w:tc>
        <w:tc>
          <w:tcPr>
            <w:tcW w:w="1701" w:type="dxa"/>
          </w:tcPr>
          <w:p w:rsidR="00FA0F4D" w:rsidRPr="00FA0F4D" w:rsidRDefault="00FA0F4D" w:rsidP="00FA0F4D">
            <w:pPr>
              <w:ind w:right="142"/>
            </w:pPr>
            <w:r w:rsidRPr="00FA0F4D">
              <w:t>М.Дрофа-вертикаль</w:t>
            </w:r>
          </w:p>
        </w:tc>
        <w:tc>
          <w:tcPr>
            <w:tcW w:w="850" w:type="dxa"/>
          </w:tcPr>
          <w:p w:rsidR="00FA0F4D" w:rsidRPr="00FA0F4D" w:rsidRDefault="00FA0F4D" w:rsidP="00FA0F4D">
            <w:pPr>
              <w:ind w:right="142"/>
            </w:pPr>
            <w:r w:rsidRPr="00FA0F4D">
              <w:t>2018</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История средних веков</w:t>
            </w:r>
          </w:p>
        </w:tc>
        <w:tc>
          <w:tcPr>
            <w:tcW w:w="1985" w:type="dxa"/>
          </w:tcPr>
          <w:p w:rsidR="00FA0F4D" w:rsidRPr="00FA0F4D" w:rsidRDefault="00FA0F4D" w:rsidP="00FA0F4D">
            <w:pPr>
              <w:ind w:right="142"/>
            </w:pPr>
            <w:r w:rsidRPr="00FA0F4D">
              <w:t>Е.В. Агибалов</w:t>
            </w:r>
          </w:p>
          <w:p w:rsidR="00FA0F4D" w:rsidRPr="00FA0F4D" w:rsidRDefault="00FA0F4D" w:rsidP="00FA0F4D">
            <w:pPr>
              <w:ind w:right="142"/>
            </w:pPr>
            <w:r w:rsidRPr="00FA0F4D">
              <w:t>Г.М. Донской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6</w:t>
            </w:r>
          </w:p>
        </w:tc>
        <w:tc>
          <w:tcPr>
            <w:tcW w:w="1560" w:type="dxa"/>
          </w:tcPr>
          <w:p w:rsidR="00FA0F4D" w:rsidRPr="00FA0F4D" w:rsidRDefault="00FA0F4D" w:rsidP="00FA0F4D">
            <w:pPr>
              <w:ind w:right="142"/>
            </w:pPr>
            <w:r w:rsidRPr="00FA0F4D">
              <w:t>Основы безопасности жизнедеятельности</w:t>
            </w:r>
          </w:p>
        </w:tc>
        <w:tc>
          <w:tcPr>
            <w:tcW w:w="1984" w:type="dxa"/>
          </w:tcPr>
          <w:p w:rsidR="00FA0F4D" w:rsidRPr="00FA0F4D" w:rsidRDefault="00FA0F4D" w:rsidP="00FA0F4D">
            <w:pPr>
              <w:ind w:right="142"/>
            </w:pPr>
            <w:r w:rsidRPr="00FA0F4D">
              <w:t>ОБЖ</w:t>
            </w:r>
          </w:p>
        </w:tc>
        <w:tc>
          <w:tcPr>
            <w:tcW w:w="1985" w:type="dxa"/>
          </w:tcPr>
          <w:p w:rsidR="00FA0F4D" w:rsidRPr="00FA0F4D" w:rsidRDefault="00FA0F4D" w:rsidP="00FA0F4D">
            <w:pPr>
              <w:ind w:right="142"/>
            </w:pPr>
            <w:r w:rsidRPr="00FA0F4D">
              <w:t>Н.В. Виноградова</w:t>
            </w:r>
          </w:p>
          <w:p w:rsidR="00FA0F4D" w:rsidRPr="00FA0F4D" w:rsidRDefault="00FA0F4D" w:rsidP="00FA0F4D">
            <w:pPr>
              <w:ind w:right="142"/>
            </w:pPr>
            <w:r w:rsidRPr="00FA0F4D">
              <w:t xml:space="preserve">Д.В. Смирнов </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Математика</w:t>
            </w:r>
          </w:p>
        </w:tc>
        <w:tc>
          <w:tcPr>
            <w:tcW w:w="1984" w:type="dxa"/>
          </w:tcPr>
          <w:p w:rsidR="00FA0F4D" w:rsidRPr="00FA0F4D" w:rsidRDefault="00FA0F4D" w:rsidP="00FA0F4D">
            <w:pPr>
              <w:ind w:right="142"/>
            </w:pPr>
            <w:r w:rsidRPr="00FA0F4D">
              <w:t>Алгебра</w:t>
            </w:r>
          </w:p>
        </w:tc>
        <w:tc>
          <w:tcPr>
            <w:tcW w:w="1985" w:type="dxa"/>
          </w:tcPr>
          <w:p w:rsidR="00FA0F4D" w:rsidRPr="00FA0F4D" w:rsidRDefault="00FA0F4D" w:rsidP="00FA0F4D">
            <w:pPr>
              <w:ind w:right="142"/>
            </w:pPr>
            <w:r w:rsidRPr="00FA0F4D">
              <w:t>С.М. Никольский</w:t>
            </w:r>
          </w:p>
          <w:p w:rsidR="00FA0F4D" w:rsidRPr="00FA0F4D" w:rsidRDefault="00FA0F4D" w:rsidP="00FA0F4D">
            <w:pPr>
              <w:ind w:right="142"/>
            </w:pPr>
            <w:r w:rsidRPr="00FA0F4D">
              <w:t xml:space="preserve">М.К.Потапов. </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Геометрия</w:t>
            </w:r>
          </w:p>
        </w:tc>
        <w:tc>
          <w:tcPr>
            <w:tcW w:w="1985" w:type="dxa"/>
          </w:tcPr>
          <w:p w:rsidR="00FA0F4D" w:rsidRPr="00FA0F4D" w:rsidRDefault="00FA0F4D" w:rsidP="00FA0F4D">
            <w:pPr>
              <w:ind w:right="142"/>
            </w:pPr>
            <w:r w:rsidRPr="00FA0F4D">
              <w:t xml:space="preserve">А.С. Атанасян, </w:t>
            </w:r>
          </w:p>
          <w:p w:rsidR="00FA0F4D" w:rsidRPr="00FA0F4D" w:rsidRDefault="00FA0F4D" w:rsidP="00FA0F4D">
            <w:pPr>
              <w:ind w:right="142"/>
            </w:pPr>
            <w:r w:rsidRPr="00FA0F4D">
              <w:t>В.Ф. Бутузов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2017</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Литература</w:t>
            </w:r>
          </w:p>
        </w:tc>
        <w:tc>
          <w:tcPr>
            <w:tcW w:w="1984" w:type="dxa"/>
          </w:tcPr>
          <w:p w:rsidR="00FA0F4D" w:rsidRPr="00FA0F4D" w:rsidRDefault="00FA0F4D" w:rsidP="00FA0F4D">
            <w:pPr>
              <w:ind w:right="142"/>
            </w:pPr>
            <w:r w:rsidRPr="00FA0F4D">
              <w:t xml:space="preserve">Литература в 2 </w:t>
            </w:r>
            <w:proofErr w:type="spellStart"/>
            <w:r w:rsidRPr="00FA0F4D">
              <w:lastRenderedPageBreak/>
              <w:t>х.ч</w:t>
            </w:r>
            <w:proofErr w:type="spellEnd"/>
            <w:r w:rsidRPr="00FA0F4D">
              <w:t>.</w:t>
            </w:r>
          </w:p>
        </w:tc>
        <w:tc>
          <w:tcPr>
            <w:tcW w:w="1985" w:type="dxa"/>
          </w:tcPr>
          <w:p w:rsidR="00FA0F4D" w:rsidRPr="00FA0F4D" w:rsidRDefault="00FA0F4D" w:rsidP="00FA0F4D">
            <w:pPr>
              <w:ind w:right="142"/>
            </w:pPr>
            <w:r w:rsidRPr="00FA0F4D">
              <w:lastRenderedPageBreak/>
              <w:t xml:space="preserve">В.Я. Коровина, </w:t>
            </w:r>
          </w:p>
          <w:p w:rsidR="00FA0F4D" w:rsidRPr="00FA0F4D" w:rsidRDefault="00FA0F4D" w:rsidP="00FA0F4D">
            <w:pPr>
              <w:ind w:right="142"/>
            </w:pPr>
            <w:r w:rsidRPr="00FA0F4D">
              <w:lastRenderedPageBreak/>
              <w:t>В.П. Журавлев</w:t>
            </w:r>
          </w:p>
        </w:tc>
        <w:tc>
          <w:tcPr>
            <w:tcW w:w="1701" w:type="dxa"/>
          </w:tcPr>
          <w:p w:rsidR="00FA0F4D" w:rsidRPr="00FA0F4D" w:rsidRDefault="00FA0F4D" w:rsidP="00FA0F4D">
            <w:pPr>
              <w:ind w:right="142"/>
            </w:pPr>
            <w:r w:rsidRPr="00FA0F4D">
              <w:lastRenderedPageBreak/>
              <w:t xml:space="preserve">М. </w:t>
            </w:r>
            <w:r w:rsidRPr="00FA0F4D">
              <w:lastRenderedPageBreak/>
              <w:t>Просвещение</w:t>
            </w:r>
          </w:p>
        </w:tc>
        <w:tc>
          <w:tcPr>
            <w:tcW w:w="850" w:type="dxa"/>
          </w:tcPr>
          <w:p w:rsidR="00FA0F4D" w:rsidRPr="00FA0F4D" w:rsidRDefault="00FA0F4D" w:rsidP="00FA0F4D">
            <w:pPr>
              <w:ind w:right="142"/>
            </w:pPr>
            <w:r w:rsidRPr="00FA0F4D">
              <w:lastRenderedPageBreak/>
              <w:t>2016</w:t>
            </w:r>
          </w:p>
          <w:p w:rsidR="00FA0F4D" w:rsidRPr="00FA0F4D" w:rsidRDefault="00FA0F4D" w:rsidP="00FA0F4D">
            <w:pPr>
              <w:ind w:right="142"/>
            </w:pPr>
          </w:p>
        </w:tc>
        <w:tc>
          <w:tcPr>
            <w:tcW w:w="993" w:type="dxa"/>
          </w:tcPr>
          <w:p w:rsidR="00FA0F4D" w:rsidRPr="00FA0F4D" w:rsidRDefault="00FA0F4D" w:rsidP="00FA0F4D">
            <w:pPr>
              <w:ind w:right="142"/>
            </w:pPr>
            <w:r w:rsidRPr="00FA0F4D">
              <w:lastRenderedPageBreak/>
              <w:t>100</w:t>
            </w:r>
          </w:p>
        </w:tc>
      </w:tr>
      <w:tr w:rsidR="00FA0F4D" w:rsidRPr="00FA0F4D" w:rsidTr="00D6034B">
        <w:tc>
          <w:tcPr>
            <w:tcW w:w="708" w:type="dxa"/>
          </w:tcPr>
          <w:p w:rsidR="00FA0F4D" w:rsidRPr="00FA0F4D" w:rsidRDefault="00FA0F4D" w:rsidP="00FA0F4D">
            <w:pPr>
              <w:ind w:right="142"/>
            </w:pPr>
            <w:r w:rsidRPr="00FA0F4D">
              <w:lastRenderedPageBreak/>
              <w:t>7</w:t>
            </w:r>
          </w:p>
        </w:tc>
        <w:tc>
          <w:tcPr>
            <w:tcW w:w="1560" w:type="dxa"/>
          </w:tcPr>
          <w:p w:rsidR="00FA0F4D" w:rsidRPr="00FA0F4D" w:rsidRDefault="00FA0F4D" w:rsidP="00FA0F4D">
            <w:pPr>
              <w:ind w:right="142"/>
            </w:pPr>
            <w:r w:rsidRPr="00FA0F4D">
              <w:t>Биология</w:t>
            </w:r>
          </w:p>
        </w:tc>
        <w:tc>
          <w:tcPr>
            <w:tcW w:w="1984" w:type="dxa"/>
          </w:tcPr>
          <w:p w:rsidR="00FA0F4D" w:rsidRPr="00FA0F4D" w:rsidRDefault="00FA0F4D" w:rsidP="00FA0F4D">
            <w:pPr>
              <w:ind w:right="142"/>
            </w:pPr>
            <w:r w:rsidRPr="00FA0F4D">
              <w:t>Биология</w:t>
            </w:r>
          </w:p>
        </w:tc>
        <w:tc>
          <w:tcPr>
            <w:tcW w:w="1985" w:type="dxa"/>
          </w:tcPr>
          <w:p w:rsidR="00FA0F4D" w:rsidRPr="00FA0F4D" w:rsidRDefault="00FA0F4D" w:rsidP="00FA0F4D">
            <w:pPr>
              <w:ind w:right="142"/>
            </w:pPr>
            <w:r w:rsidRPr="00FA0F4D">
              <w:t>В.В. Пасечник</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Русский язык</w:t>
            </w:r>
          </w:p>
        </w:tc>
        <w:tc>
          <w:tcPr>
            <w:tcW w:w="1984" w:type="dxa"/>
          </w:tcPr>
          <w:p w:rsidR="00FA0F4D" w:rsidRPr="00FA0F4D" w:rsidRDefault="00FA0F4D" w:rsidP="00FA0F4D">
            <w:pPr>
              <w:ind w:right="142"/>
            </w:pPr>
            <w:r w:rsidRPr="00FA0F4D">
              <w:t>Русский язык</w:t>
            </w:r>
          </w:p>
        </w:tc>
        <w:tc>
          <w:tcPr>
            <w:tcW w:w="1985" w:type="dxa"/>
          </w:tcPr>
          <w:p w:rsidR="00FA0F4D" w:rsidRPr="00FA0F4D" w:rsidRDefault="00FA0F4D" w:rsidP="00FA0F4D">
            <w:pPr>
              <w:ind w:right="142"/>
            </w:pPr>
            <w:r w:rsidRPr="00FA0F4D">
              <w:t>М.Т. Баранов</w:t>
            </w:r>
          </w:p>
          <w:p w:rsidR="00FA0F4D" w:rsidRPr="00FA0F4D" w:rsidRDefault="00FA0F4D" w:rsidP="00FA0F4D">
            <w:pPr>
              <w:ind w:right="142"/>
            </w:pPr>
            <w:r w:rsidRPr="00FA0F4D">
              <w:t>Т.А. Ладыженская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Музыка</w:t>
            </w:r>
          </w:p>
        </w:tc>
        <w:tc>
          <w:tcPr>
            <w:tcW w:w="1984" w:type="dxa"/>
          </w:tcPr>
          <w:p w:rsidR="00FA0F4D" w:rsidRPr="00FA0F4D" w:rsidRDefault="00FA0F4D" w:rsidP="00FA0F4D">
            <w:pPr>
              <w:ind w:right="142"/>
            </w:pPr>
            <w:r w:rsidRPr="00FA0F4D">
              <w:t>Музыка</w:t>
            </w:r>
          </w:p>
        </w:tc>
        <w:tc>
          <w:tcPr>
            <w:tcW w:w="1985" w:type="dxa"/>
          </w:tcPr>
          <w:p w:rsidR="00FA0F4D" w:rsidRPr="00FA0F4D" w:rsidRDefault="00FA0F4D" w:rsidP="00FA0F4D">
            <w:pPr>
              <w:ind w:right="142"/>
            </w:pPr>
            <w:r w:rsidRPr="00FA0F4D">
              <w:t>Г.П.Сергеева</w:t>
            </w:r>
          </w:p>
          <w:p w:rsidR="00FA0F4D" w:rsidRPr="00FA0F4D" w:rsidRDefault="00FA0F4D" w:rsidP="00FA0F4D">
            <w:pPr>
              <w:ind w:right="142"/>
            </w:pPr>
            <w:r w:rsidRPr="00FA0F4D">
              <w:t>Е.Д.Критская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Изобразительное искусство</w:t>
            </w:r>
          </w:p>
        </w:tc>
        <w:tc>
          <w:tcPr>
            <w:tcW w:w="1984" w:type="dxa"/>
          </w:tcPr>
          <w:p w:rsidR="00FA0F4D" w:rsidRPr="00FA0F4D" w:rsidRDefault="00FA0F4D" w:rsidP="00FA0F4D">
            <w:pPr>
              <w:ind w:right="142"/>
            </w:pPr>
            <w:r w:rsidRPr="00FA0F4D">
              <w:t>Изобразительное искусство</w:t>
            </w:r>
          </w:p>
        </w:tc>
        <w:tc>
          <w:tcPr>
            <w:tcW w:w="1985" w:type="dxa"/>
          </w:tcPr>
          <w:p w:rsidR="00FA0F4D" w:rsidRPr="00FA0F4D" w:rsidRDefault="00FA0F4D" w:rsidP="00FA0F4D">
            <w:pPr>
              <w:ind w:right="142"/>
            </w:pPr>
            <w:r w:rsidRPr="00FA0F4D">
              <w:t>А.С. Питерских, Г.Е. Гуров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 xml:space="preserve">Физическая культура </w:t>
            </w:r>
          </w:p>
        </w:tc>
        <w:tc>
          <w:tcPr>
            <w:tcW w:w="1984" w:type="dxa"/>
          </w:tcPr>
          <w:p w:rsidR="00FA0F4D" w:rsidRPr="00FA0F4D" w:rsidRDefault="00FA0F4D" w:rsidP="00FA0F4D">
            <w:pPr>
              <w:ind w:right="142"/>
            </w:pPr>
            <w:r w:rsidRPr="00FA0F4D">
              <w:t>Физическая культура 5-7 кл</w:t>
            </w:r>
          </w:p>
        </w:tc>
        <w:tc>
          <w:tcPr>
            <w:tcW w:w="1985" w:type="dxa"/>
          </w:tcPr>
          <w:p w:rsidR="00FA0F4D" w:rsidRPr="00FA0F4D" w:rsidRDefault="00FA0F4D" w:rsidP="00FA0F4D">
            <w:pPr>
              <w:ind w:right="142"/>
            </w:pPr>
            <w:r w:rsidRPr="00FA0F4D">
              <w:t>М.Я. Виленский</w:t>
            </w:r>
          </w:p>
          <w:p w:rsidR="00FA0F4D" w:rsidRPr="00FA0F4D" w:rsidRDefault="00FA0F4D" w:rsidP="00FA0F4D">
            <w:pPr>
              <w:ind w:right="142"/>
            </w:pPr>
            <w:r w:rsidRPr="00FA0F4D">
              <w:t>И.М. Туревский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Технология</w:t>
            </w:r>
          </w:p>
        </w:tc>
        <w:tc>
          <w:tcPr>
            <w:tcW w:w="1984" w:type="dxa"/>
          </w:tcPr>
          <w:p w:rsidR="00FA0F4D" w:rsidRPr="00FA0F4D" w:rsidRDefault="00FA0F4D" w:rsidP="00FA0F4D">
            <w:pPr>
              <w:ind w:right="142"/>
            </w:pPr>
            <w:r w:rsidRPr="00FA0F4D">
              <w:t>Технология (Ведение дома)</w:t>
            </w:r>
          </w:p>
        </w:tc>
        <w:tc>
          <w:tcPr>
            <w:tcW w:w="1985" w:type="dxa"/>
          </w:tcPr>
          <w:p w:rsidR="00FA0F4D" w:rsidRPr="00FA0F4D" w:rsidRDefault="00FA0F4D" w:rsidP="00FA0F4D">
            <w:pPr>
              <w:ind w:right="142"/>
            </w:pPr>
            <w:r w:rsidRPr="00FA0F4D">
              <w:t xml:space="preserve">Н.В. Синица,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2018</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Технология (Индустриальные технологии)</w:t>
            </w:r>
          </w:p>
        </w:tc>
        <w:tc>
          <w:tcPr>
            <w:tcW w:w="1985" w:type="dxa"/>
          </w:tcPr>
          <w:p w:rsidR="00FA0F4D" w:rsidRPr="00FA0F4D" w:rsidRDefault="00FA0F4D" w:rsidP="00FA0F4D">
            <w:pPr>
              <w:ind w:right="142"/>
            </w:pPr>
            <w:r w:rsidRPr="00FA0F4D">
              <w:t xml:space="preserve">А.Т. Тищенко,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Английский язык</w:t>
            </w:r>
          </w:p>
        </w:tc>
        <w:tc>
          <w:tcPr>
            <w:tcW w:w="1984" w:type="dxa"/>
          </w:tcPr>
          <w:p w:rsidR="00FA0F4D" w:rsidRPr="00FA0F4D" w:rsidRDefault="00FA0F4D" w:rsidP="00FA0F4D">
            <w:pPr>
              <w:ind w:right="142"/>
            </w:pPr>
            <w:r w:rsidRPr="00FA0F4D">
              <w:t>Английский язык</w:t>
            </w:r>
          </w:p>
        </w:tc>
        <w:tc>
          <w:tcPr>
            <w:tcW w:w="1985" w:type="dxa"/>
          </w:tcPr>
          <w:p w:rsidR="00FA0F4D" w:rsidRPr="00FA0F4D" w:rsidRDefault="00FA0F4D" w:rsidP="00FA0F4D">
            <w:pPr>
              <w:ind w:right="142"/>
            </w:pPr>
            <w:r w:rsidRPr="00FA0F4D">
              <w:t>Ю.А.Комарова, И.В.Ларионова</w:t>
            </w:r>
          </w:p>
        </w:tc>
        <w:tc>
          <w:tcPr>
            <w:tcW w:w="1701" w:type="dxa"/>
          </w:tcPr>
          <w:p w:rsidR="00FA0F4D" w:rsidRPr="00FA0F4D" w:rsidRDefault="00FA0F4D" w:rsidP="00FA0F4D">
            <w:pPr>
              <w:ind w:right="142"/>
            </w:pPr>
            <w:r w:rsidRPr="00FA0F4D">
              <w:t>Русское слово</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Обществознание</w:t>
            </w:r>
          </w:p>
        </w:tc>
        <w:tc>
          <w:tcPr>
            <w:tcW w:w="1984" w:type="dxa"/>
          </w:tcPr>
          <w:p w:rsidR="00FA0F4D" w:rsidRPr="00FA0F4D" w:rsidRDefault="00FA0F4D" w:rsidP="00FA0F4D">
            <w:pPr>
              <w:ind w:right="142"/>
            </w:pPr>
            <w:r w:rsidRPr="00FA0F4D">
              <w:t>Обществознание</w:t>
            </w:r>
          </w:p>
        </w:tc>
        <w:tc>
          <w:tcPr>
            <w:tcW w:w="1985" w:type="dxa"/>
          </w:tcPr>
          <w:p w:rsidR="00FA0F4D" w:rsidRPr="00FA0F4D" w:rsidRDefault="00FA0F4D" w:rsidP="00FA0F4D">
            <w:pPr>
              <w:ind w:right="142"/>
            </w:pPr>
            <w:r w:rsidRPr="00FA0F4D">
              <w:t>Л.Н. Боголюбов</w:t>
            </w:r>
          </w:p>
          <w:p w:rsidR="00FA0F4D" w:rsidRPr="00FA0F4D" w:rsidRDefault="00FA0F4D" w:rsidP="00FA0F4D">
            <w:pPr>
              <w:ind w:right="142"/>
            </w:pPr>
            <w:r w:rsidRPr="00FA0F4D">
              <w:t>Л.Ф. Иванова</w:t>
            </w:r>
          </w:p>
          <w:p w:rsidR="00FA0F4D" w:rsidRPr="00FA0F4D" w:rsidRDefault="00FA0F4D" w:rsidP="00FA0F4D">
            <w:pPr>
              <w:ind w:right="142"/>
            </w:pPr>
            <w:r w:rsidRPr="00FA0F4D">
              <w:t>Н.И. Городецкая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География</w:t>
            </w:r>
          </w:p>
        </w:tc>
        <w:tc>
          <w:tcPr>
            <w:tcW w:w="1984" w:type="dxa"/>
          </w:tcPr>
          <w:p w:rsidR="00FA0F4D" w:rsidRPr="00FA0F4D" w:rsidRDefault="00FA0F4D" w:rsidP="00FA0F4D">
            <w:pPr>
              <w:ind w:right="142"/>
            </w:pPr>
            <w:r w:rsidRPr="00FA0F4D">
              <w:t xml:space="preserve">География </w:t>
            </w:r>
          </w:p>
        </w:tc>
        <w:tc>
          <w:tcPr>
            <w:tcW w:w="1985" w:type="dxa"/>
          </w:tcPr>
          <w:p w:rsidR="00FA0F4D" w:rsidRPr="00FA0F4D" w:rsidRDefault="00FA0F4D" w:rsidP="00FA0F4D">
            <w:pPr>
              <w:ind w:right="142"/>
            </w:pPr>
            <w:r w:rsidRPr="00FA0F4D">
              <w:t>А.И. Алексеев</w:t>
            </w:r>
          </w:p>
          <w:p w:rsidR="00FA0F4D" w:rsidRPr="00FA0F4D" w:rsidRDefault="00FA0F4D" w:rsidP="00FA0F4D">
            <w:pPr>
              <w:ind w:right="142"/>
            </w:pPr>
            <w:r w:rsidRPr="00FA0F4D">
              <w:t>В.В. Николина</w:t>
            </w:r>
          </w:p>
          <w:p w:rsidR="00FA0F4D" w:rsidRPr="00FA0F4D" w:rsidRDefault="00FA0F4D" w:rsidP="00FA0F4D">
            <w:pPr>
              <w:ind w:right="142"/>
            </w:pPr>
            <w:r w:rsidRPr="00FA0F4D">
              <w:t>Е.К. Липкина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История</w:t>
            </w:r>
          </w:p>
        </w:tc>
        <w:tc>
          <w:tcPr>
            <w:tcW w:w="1984" w:type="dxa"/>
          </w:tcPr>
          <w:p w:rsidR="00FA0F4D" w:rsidRPr="00FA0F4D" w:rsidRDefault="00FA0F4D" w:rsidP="00FA0F4D">
            <w:pPr>
              <w:ind w:right="142"/>
            </w:pPr>
            <w:r w:rsidRPr="00FA0F4D">
              <w:t>История России</w:t>
            </w:r>
          </w:p>
        </w:tc>
        <w:tc>
          <w:tcPr>
            <w:tcW w:w="1985" w:type="dxa"/>
          </w:tcPr>
          <w:p w:rsidR="00FA0F4D" w:rsidRPr="00FA0F4D" w:rsidRDefault="00FA0F4D" w:rsidP="00FA0F4D">
            <w:pPr>
              <w:ind w:right="142"/>
            </w:pPr>
            <w:r w:rsidRPr="00FA0F4D">
              <w:t>И.Л. Андреев</w:t>
            </w:r>
          </w:p>
          <w:p w:rsidR="00FA0F4D" w:rsidRPr="00FA0F4D" w:rsidRDefault="00FA0F4D" w:rsidP="00FA0F4D">
            <w:pPr>
              <w:ind w:right="142"/>
            </w:pPr>
            <w:r w:rsidRPr="00FA0F4D">
              <w:t>И.Н. Федоров</w:t>
            </w:r>
          </w:p>
        </w:tc>
        <w:tc>
          <w:tcPr>
            <w:tcW w:w="1701" w:type="dxa"/>
          </w:tcPr>
          <w:p w:rsidR="00FA0F4D" w:rsidRPr="00FA0F4D" w:rsidRDefault="00FA0F4D" w:rsidP="00FA0F4D">
            <w:pPr>
              <w:ind w:right="142"/>
            </w:pPr>
            <w:r w:rsidRPr="00FA0F4D">
              <w:t>М.Дрофа-вертикаль</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История  нового времени</w:t>
            </w:r>
          </w:p>
        </w:tc>
        <w:tc>
          <w:tcPr>
            <w:tcW w:w="1985" w:type="dxa"/>
          </w:tcPr>
          <w:p w:rsidR="00FA0F4D" w:rsidRPr="00FA0F4D" w:rsidRDefault="00FA0F4D" w:rsidP="00FA0F4D">
            <w:pPr>
              <w:ind w:right="142"/>
            </w:pPr>
            <w:r w:rsidRPr="00FA0F4D">
              <w:t>А.Я. Юдовская, П.А. Баранов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Основы  безопасности жизнедеятельности</w:t>
            </w:r>
          </w:p>
        </w:tc>
        <w:tc>
          <w:tcPr>
            <w:tcW w:w="1984" w:type="dxa"/>
          </w:tcPr>
          <w:p w:rsidR="00FA0F4D" w:rsidRPr="00FA0F4D" w:rsidRDefault="00FA0F4D" w:rsidP="00FA0F4D">
            <w:pPr>
              <w:ind w:right="142"/>
            </w:pPr>
            <w:r w:rsidRPr="00FA0F4D">
              <w:t>ОБЖ</w:t>
            </w:r>
          </w:p>
        </w:tc>
        <w:tc>
          <w:tcPr>
            <w:tcW w:w="1985" w:type="dxa"/>
          </w:tcPr>
          <w:p w:rsidR="00FA0F4D" w:rsidRPr="00FA0F4D" w:rsidRDefault="00FA0F4D" w:rsidP="00FA0F4D">
            <w:pPr>
              <w:ind w:right="142"/>
            </w:pPr>
            <w:r w:rsidRPr="00FA0F4D">
              <w:t>Н.В. Виноградова</w:t>
            </w:r>
          </w:p>
          <w:p w:rsidR="00FA0F4D" w:rsidRPr="00FA0F4D" w:rsidRDefault="00FA0F4D" w:rsidP="00FA0F4D">
            <w:pPr>
              <w:ind w:right="142"/>
            </w:pPr>
            <w:r w:rsidRPr="00FA0F4D">
              <w:t xml:space="preserve">Д.В. Смирнов </w:t>
            </w:r>
          </w:p>
        </w:tc>
        <w:tc>
          <w:tcPr>
            <w:tcW w:w="1701" w:type="dxa"/>
          </w:tcPr>
          <w:p w:rsidR="00FA0F4D" w:rsidRPr="00FA0F4D" w:rsidRDefault="00FA0F4D" w:rsidP="00FA0F4D">
            <w:pPr>
              <w:ind w:right="142"/>
            </w:pPr>
            <w:proofErr w:type="spellStart"/>
            <w:r w:rsidRPr="00FA0F4D">
              <w:t>М.Вентана</w:t>
            </w:r>
            <w:proofErr w:type="spellEnd"/>
            <w:r w:rsidRPr="00FA0F4D">
              <w:t xml:space="preserve"> - Граф</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Информатика и ИКТ</w:t>
            </w:r>
          </w:p>
        </w:tc>
        <w:tc>
          <w:tcPr>
            <w:tcW w:w="1984" w:type="dxa"/>
          </w:tcPr>
          <w:p w:rsidR="00FA0F4D" w:rsidRPr="00FA0F4D" w:rsidRDefault="00FA0F4D" w:rsidP="00FA0F4D">
            <w:pPr>
              <w:ind w:right="142"/>
            </w:pPr>
            <w:r w:rsidRPr="00FA0F4D">
              <w:t>Информатика и ИКТ</w:t>
            </w:r>
          </w:p>
        </w:tc>
        <w:tc>
          <w:tcPr>
            <w:tcW w:w="1985" w:type="dxa"/>
          </w:tcPr>
          <w:p w:rsidR="00FA0F4D" w:rsidRPr="00FA0F4D" w:rsidRDefault="00FA0F4D" w:rsidP="00FA0F4D">
            <w:pPr>
              <w:ind w:right="142"/>
            </w:pPr>
            <w:r w:rsidRPr="00FA0F4D">
              <w:t xml:space="preserve">И.Г. Семакин, </w:t>
            </w:r>
          </w:p>
          <w:p w:rsidR="00FA0F4D" w:rsidRPr="00FA0F4D" w:rsidRDefault="00FA0F4D" w:rsidP="00FA0F4D">
            <w:pPr>
              <w:ind w:right="142"/>
            </w:pPr>
            <w:r w:rsidRPr="00FA0F4D">
              <w:t>Л.А. Залогова</w:t>
            </w:r>
          </w:p>
        </w:tc>
        <w:tc>
          <w:tcPr>
            <w:tcW w:w="1701" w:type="dxa"/>
          </w:tcPr>
          <w:p w:rsidR="00FA0F4D" w:rsidRPr="00FA0F4D" w:rsidRDefault="00FA0F4D" w:rsidP="00FA0F4D">
            <w:pPr>
              <w:ind w:right="142"/>
            </w:pPr>
            <w:r w:rsidRPr="00FA0F4D">
              <w:t>Бином</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rPr>
          <w:trHeight w:val="362"/>
        </w:trPr>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Физика</w:t>
            </w:r>
          </w:p>
        </w:tc>
        <w:tc>
          <w:tcPr>
            <w:tcW w:w="1984" w:type="dxa"/>
          </w:tcPr>
          <w:p w:rsidR="00FA0F4D" w:rsidRPr="00FA0F4D" w:rsidRDefault="00FA0F4D" w:rsidP="00FA0F4D">
            <w:pPr>
              <w:ind w:right="142"/>
            </w:pPr>
            <w:r w:rsidRPr="00FA0F4D">
              <w:t>Физика</w:t>
            </w:r>
          </w:p>
        </w:tc>
        <w:tc>
          <w:tcPr>
            <w:tcW w:w="1985" w:type="dxa"/>
          </w:tcPr>
          <w:p w:rsidR="00FA0F4D" w:rsidRPr="00FA0F4D" w:rsidRDefault="00FA0F4D" w:rsidP="00FA0F4D">
            <w:pPr>
              <w:ind w:right="142"/>
            </w:pPr>
            <w:r w:rsidRPr="00FA0F4D">
              <w:t>А.В. Перышкин</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rPr>
          <w:trHeight w:val="362"/>
        </w:trPr>
        <w:tc>
          <w:tcPr>
            <w:tcW w:w="708" w:type="dxa"/>
          </w:tcPr>
          <w:p w:rsidR="00FA0F4D" w:rsidRPr="00FA0F4D" w:rsidRDefault="00FA0F4D" w:rsidP="00FA0F4D">
            <w:pPr>
              <w:ind w:right="142"/>
            </w:pPr>
            <w:r w:rsidRPr="00FA0F4D">
              <w:t>7</w:t>
            </w:r>
          </w:p>
        </w:tc>
        <w:tc>
          <w:tcPr>
            <w:tcW w:w="1560" w:type="dxa"/>
          </w:tcPr>
          <w:p w:rsidR="00FA0F4D" w:rsidRPr="00FA0F4D" w:rsidRDefault="00FA0F4D" w:rsidP="00FA0F4D">
            <w:pPr>
              <w:ind w:right="142"/>
            </w:pPr>
            <w:r w:rsidRPr="00FA0F4D">
              <w:t>Химия</w:t>
            </w:r>
          </w:p>
        </w:tc>
        <w:tc>
          <w:tcPr>
            <w:tcW w:w="1984" w:type="dxa"/>
          </w:tcPr>
          <w:p w:rsidR="00FA0F4D" w:rsidRPr="00FA0F4D" w:rsidRDefault="00FA0F4D" w:rsidP="00FA0F4D">
            <w:pPr>
              <w:ind w:right="142"/>
            </w:pPr>
            <w:r w:rsidRPr="00FA0F4D">
              <w:t>Химия вводный курс</w:t>
            </w:r>
          </w:p>
        </w:tc>
        <w:tc>
          <w:tcPr>
            <w:tcW w:w="1985" w:type="dxa"/>
          </w:tcPr>
          <w:p w:rsidR="00FA0F4D" w:rsidRPr="00FA0F4D" w:rsidRDefault="00FA0F4D" w:rsidP="00FA0F4D">
            <w:pPr>
              <w:ind w:right="142"/>
            </w:pPr>
            <w:r w:rsidRPr="00FA0F4D">
              <w:t>О.С. Габриелян</w:t>
            </w:r>
          </w:p>
          <w:p w:rsidR="00FA0F4D" w:rsidRPr="00FA0F4D" w:rsidRDefault="00FA0F4D" w:rsidP="00FA0F4D">
            <w:pPr>
              <w:ind w:right="142"/>
            </w:pPr>
            <w:r w:rsidRPr="00FA0F4D">
              <w:t>И.Г. Остроумов</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Математика</w:t>
            </w:r>
          </w:p>
        </w:tc>
        <w:tc>
          <w:tcPr>
            <w:tcW w:w="1984" w:type="dxa"/>
          </w:tcPr>
          <w:p w:rsidR="00FA0F4D" w:rsidRPr="00FA0F4D" w:rsidRDefault="00FA0F4D" w:rsidP="00FA0F4D">
            <w:pPr>
              <w:ind w:right="142"/>
            </w:pPr>
            <w:r w:rsidRPr="00FA0F4D">
              <w:t>Алгебра</w:t>
            </w:r>
          </w:p>
        </w:tc>
        <w:tc>
          <w:tcPr>
            <w:tcW w:w="1985" w:type="dxa"/>
          </w:tcPr>
          <w:p w:rsidR="00FA0F4D" w:rsidRPr="00FA0F4D" w:rsidRDefault="00FA0F4D" w:rsidP="00FA0F4D">
            <w:pPr>
              <w:ind w:right="142"/>
            </w:pPr>
            <w:r w:rsidRPr="00FA0F4D">
              <w:t xml:space="preserve">С.М. Никольский М.К.Потапов. </w:t>
            </w:r>
          </w:p>
          <w:p w:rsidR="00FA0F4D" w:rsidRPr="00FA0F4D" w:rsidRDefault="00FA0F4D" w:rsidP="00FA0F4D">
            <w:pPr>
              <w:ind w:right="142"/>
            </w:pPr>
            <w:r w:rsidRPr="00FA0F4D">
              <w:t>Н.Н.Решетников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Геометрия</w:t>
            </w:r>
          </w:p>
        </w:tc>
        <w:tc>
          <w:tcPr>
            <w:tcW w:w="1985" w:type="dxa"/>
          </w:tcPr>
          <w:p w:rsidR="00FA0F4D" w:rsidRPr="00FA0F4D" w:rsidRDefault="00FA0F4D" w:rsidP="00FA0F4D">
            <w:pPr>
              <w:ind w:right="142"/>
            </w:pPr>
            <w:r w:rsidRPr="00FA0F4D">
              <w:t xml:space="preserve">А.С. Атанасян, </w:t>
            </w:r>
          </w:p>
          <w:p w:rsidR="00FA0F4D" w:rsidRPr="00FA0F4D" w:rsidRDefault="00FA0F4D" w:rsidP="00FA0F4D">
            <w:pPr>
              <w:ind w:right="142"/>
            </w:pPr>
            <w:r w:rsidRPr="00FA0F4D">
              <w:t>В.Ф .Бутузов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Литература</w:t>
            </w:r>
          </w:p>
        </w:tc>
        <w:tc>
          <w:tcPr>
            <w:tcW w:w="1984" w:type="dxa"/>
          </w:tcPr>
          <w:p w:rsidR="00FA0F4D" w:rsidRPr="00FA0F4D" w:rsidRDefault="00FA0F4D" w:rsidP="00FA0F4D">
            <w:pPr>
              <w:ind w:right="142"/>
            </w:pPr>
            <w:r w:rsidRPr="00FA0F4D">
              <w:t xml:space="preserve">Литература в 2 </w:t>
            </w:r>
            <w:proofErr w:type="spellStart"/>
            <w:r w:rsidRPr="00FA0F4D">
              <w:t>х.ч</w:t>
            </w:r>
            <w:proofErr w:type="spellEnd"/>
            <w:r w:rsidRPr="00FA0F4D">
              <w:t>.</w:t>
            </w:r>
          </w:p>
        </w:tc>
        <w:tc>
          <w:tcPr>
            <w:tcW w:w="1985" w:type="dxa"/>
          </w:tcPr>
          <w:p w:rsidR="00FA0F4D" w:rsidRPr="00FA0F4D" w:rsidRDefault="00FA0F4D" w:rsidP="00FA0F4D">
            <w:pPr>
              <w:ind w:right="142"/>
            </w:pPr>
            <w:r w:rsidRPr="00FA0F4D">
              <w:t xml:space="preserve">В.Я. Коровина, </w:t>
            </w:r>
          </w:p>
          <w:p w:rsidR="00FA0F4D" w:rsidRPr="00FA0F4D" w:rsidRDefault="00FA0F4D" w:rsidP="00FA0F4D">
            <w:pPr>
              <w:ind w:right="142"/>
            </w:pPr>
            <w:r w:rsidRPr="00FA0F4D">
              <w:t>В.П. Журавлев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Биология</w:t>
            </w:r>
          </w:p>
        </w:tc>
        <w:tc>
          <w:tcPr>
            <w:tcW w:w="1984" w:type="dxa"/>
          </w:tcPr>
          <w:p w:rsidR="00FA0F4D" w:rsidRPr="00FA0F4D" w:rsidRDefault="00FA0F4D" w:rsidP="00FA0F4D">
            <w:pPr>
              <w:ind w:right="142"/>
            </w:pPr>
            <w:r w:rsidRPr="00FA0F4D">
              <w:t>Биология</w:t>
            </w:r>
          </w:p>
        </w:tc>
        <w:tc>
          <w:tcPr>
            <w:tcW w:w="1985" w:type="dxa"/>
          </w:tcPr>
          <w:p w:rsidR="00FA0F4D" w:rsidRPr="00FA0F4D" w:rsidRDefault="00FA0F4D" w:rsidP="00FA0F4D">
            <w:pPr>
              <w:ind w:right="142"/>
            </w:pPr>
            <w:r w:rsidRPr="00FA0F4D">
              <w:t>В.В. Пасечник</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Русский язык</w:t>
            </w:r>
          </w:p>
        </w:tc>
        <w:tc>
          <w:tcPr>
            <w:tcW w:w="1984" w:type="dxa"/>
          </w:tcPr>
          <w:p w:rsidR="00FA0F4D" w:rsidRPr="00FA0F4D" w:rsidRDefault="00FA0F4D" w:rsidP="00FA0F4D">
            <w:pPr>
              <w:ind w:right="142"/>
            </w:pPr>
            <w:r w:rsidRPr="00FA0F4D">
              <w:t>Русский язык</w:t>
            </w:r>
          </w:p>
        </w:tc>
        <w:tc>
          <w:tcPr>
            <w:tcW w:w="1985" w:type="dxa"/>
          </w:tcPr>
          <w:p w:rsidR="00FA0F4D" w:rsidRPr="00FA0F4D" w:rsidRDefault="00FA0F4D" w:rsidP="00FA0F4D">
            <w:pPr>
              <w:ind w:right="142"/>
            </w:pPr>
            <w:r w:rsidRPr="00FA0F4D">
              <w:t>С.Г. Бархударов</w:t>
            </w:r>
          </w:p>
          <w:p w:rsidR="00FA0F4D" w:rsidRPr="00FA0F4D" w:rsidRDefault="00FA0F4D" w:rsidP="00FA0F4D">
            <w:pPr>
              <w:ind w:right="142"/>
            </w:pPr>
            <w:r w:rsidRPr="00FA0F4D">
              <w:t>С.Е. Крючков</w:t>
            </w:r>
          </w:p>
          <w:p w:rsidR="00FA0F4D" w:rsidRPr="00FA0F4D" w:rsidRDefault="00FA0F4D" w:rsidP="00FA0F4D">
            <w:pPr>
              <w:ind w:right="142"/>
            </w:pPr>
            <w:r w:rsidRPr="00FA0F4D">
              <w:t>Л.Ю. Максимов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 xml:space="preserve">Физическая культура </w:t>
            </w:r>
          </w:p>
        </w:tc>
        <w:tc>
          <w:tcPr>
            <w:tcW w:w="1984" w:type="dxa"/>
          </w:tcPr>
          <w:p w:rsidR="00FA0F4D" w:rsidRPr="00FA0F4D" w:rsidRDefault="00FA0F4D" w:rsidP="00FA0F4D">
            <w:pPr>
              <w:ind w:right="142"/>
            </w:pPr>
            <w:r w:rsidRPr="00FA0F4D">
              <w:t>Физическая культура 8-9 кл</w:t>
            </w:r>
          </w:p>
        </w:tc>
        <w:tc>
          <w:tcPr>
            <w:tcW w:w="1985" w:type="dxa"/>
          </w:tcPr>
          <w:p w:rsidR="00FA0F4D" w:rsidRPr="00FA0F4D" w:rsidRDefault="00FA0F4D" w:rsidP="00FA0F4D">
            <w:pPr>
              <w:ind w:right="142"/>
            </w:pPr>
            <w:r w:rsidRPr="00FA0F4D">
              <w:t>М.Я. Виленский</w:t>
            </w:r>
          </w:p>
          <w:p w:rsidR="00FA0F4D" w:rsidRPr="00FA0F4D" w:rsidRDefault="00FA0F4D" w:rsidP="00FA0F4D">
            <w:pPr>
              <w:ind w:right="142"/>
            </w:pPr>
            <w:r w:rsidRPr="00FA0F4D">
              <w:t>И.М. Туревский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Технология</w:t>
            </w:r>
          </w:p>
        </w:tc>
        <w:tc>
          <w:tcPr>
            <w:tcW w:w="1984" w:type="dxa"/>
          </w:tcPr>
          <w:p w:rsidR="00FA0F4D" w:rsidRPr="00FA0F4D" w:rsidRDefault="00FA0F4D" w:rsidP="00FA0F4D">
            <w:pPr>
              <w:ind w:right="142"/>
            </w:pPr>
            <w:r w:rsidRPr="00FA0F4D">
              <w:t>Технология (Обслуживающий труд)</w:t>
            </w:r>
          </w:p>
        </w:tc>
        <w:tc>
          <w:tcPr>
            <w:tcW w:w="1985" w:type="dxa"/>
          </w:tcPr>
          <w:p w:rsidR="00FA0F4D" w:rsidRPr="00FA0F4D" w:rsidRDefault="00FA0F4D" w:rsidP="00FA0F4D">
            <w:pPr>
              <w:ind w:right="142"/>
            </w:pPr>
            <w:r w:rsidRPr="00FA0F4D">
              <w:t>Ф.Т. Тищенко</w:t>
            </w:r>
          </w:p>
          <w:p w:rsidR="00FA0F4D" w:rsidRPr="00FA0F4D" w:rsidRDefault="00FA0F4D" w:rsidP="00FA0F4D">
            <w:pPr>
              <w:ind w:right="142"/>
            </w:pPr>
            <w:r w:rsidRPr="00FA0F4D">
              <w:t>Н.В. Синица</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Технология (Индустриальные технологии)</w:t>
            </w:r>
          </w:p>
        </w:tc>
        <w:tc>
          <w:tcPr>
            <w:tcW w:w="1985" w:type="dxa"/>
          </w:tcPr>
          <w:p w:rsidR="00FA0F4D" w:rsidRPr="00FA0F4D" w:rsidRDefault="00FA0F4D" w:rsidP="00FA0F4D">
            <w:pPr>
              <w:ind w:right="142"/>
            </w:pPr>
            <w:r w:rsidRPr="00FA0F4D">
              <w:t xml:space="preserve">А.Т. Тищенко, </w:t>
            </w:r>
          </w:p>
          <w:p w:rsidR="00FA0F4D" w:rsidRPr="00FA0F4D" w:rsidRDefault="00FA0F4D" w:rsidP="00FA0F4D">
            <w:pPr>
              <w:ind w:right="142"/>
            </w:pPr>
            <w:r w:rsidRPr="00FA0F4D">
              <w:t>В.Д. Симоненко</w:t>
            </w:r>
          </w:p>
        </w:tc>
        <w:tc>
          <w:tcPr>
            <w:tcW w:w="1701" w:type="dxa"/>
          </w:tcPr>
          <w:p w:rsidR="00FA0F4D" w:rsidRPr="00FA0F4D" w:rsidRDefault="00FA0F4D" w:rsidP="00FA0F4D">
            <w:pPr>
              <w:ind w:right="142"/>
            </w:pPr>
            <w:r w:rsidRPr="00FA0F4D">
              <w:t>М. Вентана - Граф</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Английский язык</w:t>
            </w:r>
          </w:p>
        </w:tc>
        <w:tc>
          <w:tcPr>
            <w:tcW w:w="1984" w:type="dxa"/>
          </w:tcPr>
          <w:p w:rsidR="00FA0F4D" w:rsidRPr="00FA0F4D" w:rsidRDefault="00FA0F4D" w:rsidP="00FA0F4D">
            <w:pPr>
              <w:ind w:right="142"/>
            </w:pPr>
            <w:r w:rsidRPr="00FA0F4D">
              <w:t>Английский язык</w:t>
            </w:r>
          </w:p>
        </w:tc>
        <w:tc>
          <w:tcPr>
            <w:tcW w:w="1985" w:type="dxa"/>
          </w:tcPr>
          <w:p w:rsidR="00FA0F4D" w:rsidRPr="00FA0F4D" w:rsidRDefault="00FA0F4D" w:rsidP="00FA0F4D">
            <w:pPr>
              <w:ind w:right="142"/>
            </w:pPr>
            <w:r w:rsidRPr="00FA0F4D">
              <w:t>Ю.А.Комарова, И.В.Ларионова</w:t>
            </w:r>
          </w:p>
        </w:tc>
        <w:tc>
          <w:tcPr>
            <w:tcW w:w="1701" w:type="dxa"/>
          </w:tcPr>
          <w:p w:rsidR="00FA0F4D" w:rsidRPr="00FA0F4D" w:rsidRDefault="00FA0F4D" w:rsidP="00FA0F4D">
            <w:pPr>
              <w:ind w:right="142"/>
            </w:pPr>
            <w:r w:rsidRPr="00FA0F4D">
              <w:t>Русское слово</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lastRenderedPageBreak/>
              <w:t>8</w:t>
            </w:r>
          </w:p>
        </w:tc>
        <w:tc>
          <w:tcPr>
            <w:tcW w:w="1560" w:type="dxa"/>
          </w:tcPr>
          <w:p w:rsidR="00FA0F4D" w:rsidRPr="00FA0F4D" w:rsidRDefault="00FA0F4D" w:rsidP="00FA0F4D">
            <w:pPr>
              <w:ind w:right="142"/>
            </w:pPr>
            <w:r w:rsidRPr="00FA0F4D">
              <w:t>Обществознание</w:t>
            </w:r>
          </w:p>
        </w:tc>
        <w:tc>
          <w:tcPr>
            <w:tcW w:w="1984" w:type="dxa"/>
          </w:tcPr>
          <w:p w:rsidR="00FA0F4D" w:rsidRPr="00FA0F4D" w:rsidRDefault="00FA0F4D" w:rsidP="00FA0F4D">
            <w:pPr>
              <w:ind w:right="142"/>
            </w:pPr>
            <w:r w:rsidRPr="00FA0F4D">
              <w:t>Обществознание</w:t>
            </w:r>
          </w:p>
        </w:tc>
        <w:tc>
          <w:tcPr>
            <w:tcW w:w="1985" w:type="dxa"/>
          </w:tcPr>
          <w:p w:rsidR="00FA0F4D" w:rsidRPr="00FA0F4D" w:rsidRDefault="00FA0F4D" w:rsidP="00FA0F4D">
            <w:pPr>
              <w:ind w:right="142"/>
            </w:pPr>
            <w:r w:rsidRPr="00FA0F4D">
              <w:t>Л.Н. Боголюбов</w:t>
            </w:r>
          </w:p>
          <w:p w:rsidR="00FA0F4D" w:rsidRPr="00FA0F4D" w:rsidRDefault="00FA0F4D" w:rsidP="00FA0F4D">
            <w:pPr>
              <w:ind w:right="142"/>
            </w:pPr>
            <w:r w:rsidRPr="00FA0F4D">
              <w:t>А.И. Лабезников</w:t>
            </w:r>
          </w:p>
          <w:p w:rsidR="00FA0F4D" w:rsidRPr="00FA0F4D" w:rsidRDefault="00FA0F4D" w:rsidP="00FA0F4D">
            <w:pPr>
              <w:ind w:right="142"/>
            </w:pPr>
            <w:r w:rsidRPr="00FA0F4D">
              <w:t>Н.И. Городецкая</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География</w:t>
            </w:r>
          </w:p>
        </w:tc>
        <w:tc>
          <w:tcPr>
            <w:tcW w:w="1984" w:type="dxa"/>
          </w:tcPr>
          <w:p w:rsidR="00FA0F4D" w:rsidRPr="00FA0F4D" w:rsidRDefault="00FA0F4D" w:rsidP="00FA0F4D">
            <w:pPr>
              <w:ind w:right="142"/>
            </w:pPr>
            <w:r w:rsidRPr="00FA0F4D">
              <w:t xml:space="preserve">География </w:t>
            </w:r>
          </w:p>
        </w:tc>
        <w:tc>
          <w:tcPr>
            <w:tcW w:w="1985" w:type="dxa"/>
          </w:tcPr>
          <w:p w:rsidR="00FA0F4D" w:rsidRPr="00FA0F4D" w:rsidRDefault="00FA0F4D" w:rsidP="00FA0F4D">
            <w:pPr>
              <w:ind w:right="142"/>
            </w:pPr>
            <w:r w:rsidRPr="00FA0F4D">
              <w:t>А.И. Алексеев, В.В. Николина</w:t>
            </w:r>
          </w:p>
          <w:p w:rsidR="00FA0F4D" w:rsidRPr="00FA0F4D" w:rsidRDefault="00FA0F4D" w:rsidP="00FA0F4D">
            <w:pPr>
              <w:ind w:right="142"/>
            </w:pPr>
            <w:r w:rsidRPr="00FA0F4D">
              <w:t>Е.К. Липкина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История</w:t>
            </w:r>
          </w:p>
        </w:tc>
        <w:tc>
          <w:tcPr>
            <w:tcW w:w="1984" w:type="dxa"/>
          </w:tcPr>
          <w:p w:rsidR="00FA0F4D" w:rsidRPr="00FA0F4D" w:rsidRDefault="00FA0F4D" w:rsidP="00FA0F4D">
            <w:pPr>
              <w:ind w:right="142"/>
            </w:pPr>
            <w:r w:rsidRPr="00FA0F4D">
              <w:t>История России</w:t>
            </w:r>
          </w:p>
        </w:tc>
        <w:tc>
          <w:tcPr>
            <w:tcW w:w="1985" w:type="dxa"/>
          </w:tcPr>
          <w:p w:rsidR="00FA0F4D" w:rsidRPr="00FA0F4D" w:rsidRDefault="00FA0F4D" w:rsidP="00FA0F4D">
            <w:pPr>
              <w:ind w:right="142"/>
            </w:pPr>
            <w:r w:rsidRPr="00FA0F4D">
              <w:t>И.Л. Андреев</w:t>
            </w:r>
          </w:p>
          <w:p w:rsidR="00FA0F4D" w:rsidRPr="00FA0F4D" w:rsidRDefault="00FA0F4D" w:rsidP="00FA0F4D">
            <w:pPr>
              <w:ind w:right="142"/>
            </w:pPr>
            <w:r w:rsidRPr="00FA0F4D">
              <w:t>М.Л. Лященко</w:t>
            </w:r>
          </w:p>
          <w:p w:rsidR="00FA0F4D" w:rsidRPr="00FA0F4D" w:rsidRDefault="00FA0F4D" w:rsidP="00FA0F4D">
            <w:pPr>
              <w:ind w:right="142"/>
            </w:pPr>
            <w:r w:rsidRPr="00FA0F4D">
              <w:t>И.В. Амосова</w:t>
            </w:r>
          </w:p>
        </w:tc>
        <w:tc>
          <w:tcPr>
            <w:tcW w:w="1701" w:type="dxa"/>
          </w:tcPr>
          <w:p w:rsidR="00FA0F4D" w:rsidRPr="00FA0F4D" w:rsidRDefault="00FA0F4D" w:rsidP="00FA0F4D">
            <w:pPr>
              <w:ind w:right="142"/>
            </w:pPr>
            <w:r w:rsidRPr="00FA0F4D">
              <w:t>М. Дрофа-вертикаль</w:t>
            </w:r>
          </w:p>
        </w:tc>
        <w:tc>
          <w:tcPr>
            <w:tcW w:w="850" w:type="dxa"/>
          </w:tcPr>
          <w:p w:rsidR="00FA0F4D" w:rsidRPr="00FA0F4D" w:rsidRDefault="00FA0F4D" w:rsidP="00FA0F4D">
            <w:pPr>
              <w:ind w:right="142"/>
            </w:pPr>
            <w:r w:rsidRPr="00FA0F4D">
              <w:t>2018</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p>
        </w:tc>
        <w:tc>
          <w:tcPr>
            <w:tcW w:w="1984" w:type="dxa"/>
          </w:tcPr>
          <w:p w:rsidR="00FA0F4D" w:rsidRPr="00FA0F4D" w:rsidRDefault="00FA0F4D" w:rsidP="00FA0F4D">
            <w:pPr>
              <w:ind w:right="142"/>
            </w:pPr>
            <w:r w:rsidRPr="00FA0F4D">
              <w:t>История  нового времени</w:t>
            </w:r>
          </w:p>
        </w:tc>
        <w:tc>
          <w:tcPr>
            <w:tcW w:w="1985" w:type="dxa"/>
          </w:tcPr>
          <w:p w:rsidR="00FA0F4D" w:rsidRPr="00FA0F4D" w:rsidRDefault="00FA0F4D" w:rsidP="00FA0F4D">
            <w:pPr>
              <w:ind w:right="142"/>
            </w:pPr>
            <w:r w:rsidRPr="00FA0F4D">
              <w:t>А.Я. Юдовская, П.А. Баранов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Основы безопасности жизнедеятельности</w:t>
            </w:r>
          </w:p>
        </w:tc>
        <w:tc>
          <w:tcPr>
            <w:tcW w:w="1984" w:type="dxa"/>
          </w:tcPr>
          <w:p w:rsidR="00FA0F4D" w:rsidRPr="00FA0F4D" w:rsidRDefault="00FA0F4D" w:rsidP="00FA0F4D">
            <w:pPr>
              <w:ind w:right="142"/>
            </w:pPr>
            <w:r w:rsidRPr="00FA0F4D">
              <w:t>ОБЖ</w:t>
            </w:r>
          </w:p>
        </w:tc>
        <w:tc>
          <w:tcPr>
            <w:tcW w:w="1985" w:type="dxa"/>
          </w:tcPr>
          <w:p w:rsidR="00FA0F4D" w:rsidRPr="00FA0F4D" w:rsidRDefault="00FA0F4D" w:rsidP="00FA0F4D">
            <w:pPr>
              <w:ind w:right="142"/>
            </w:pPr>
            <w:r w:rsidRPr="00FA0F4D">
              <w:t>Ю.С. Шойгу</w:t>
            </w:r>
          </w:p>
        </w:tc>
        <w:tc>
          <w:tcPr>
            <w:tcW w:w="1701" w:type="dxa"/>
          </w:tcPr>
          <w:p w:rsidR="00FA0F4D" w:rsidRPr="00FA0F4D" w:rsidRDefault="00FA0F4D" w:rsidP="00FA0F4D">
            <w:pPr>
              <w:ind w:right="142"/>
            </w:pPr>
            <w:r w:rsidRPr="00FA0F4D">
              <w:t>Вентана-Граф</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Изобразительное искусство</w:t>
            </w:r>
          </w:p>
        </w:tc>
        <w:tc>
          <w:tcPr>
            <w:tcW w:w="1984" w:type="dxa"/>
          </w:tcPr>
          <w:p w:rsidR="00FA0F4D" w:rsidRPr="00FA0F4D" w:rsidRDefault="00FA0F4D" w:rsidP="00FA0F4D">
            <w:pPr>
              <w:ind w:right="142"/>
            </w:pPr>
            <w:r w:rsidRPr="00FA0F4D">
              <w:t>Изобразительное искусство</w:t>
            </w:r>
          </w:p>
        </w:tc>
        <w:tc>
          <w:tcPr>
            <w:tcW w:w="1985" w:type="dxa"/>
          </w:tcPr>
          <w:p w:rsidR="00FA0F4D" w:rsidRPr="00FA0F4D" w:rsidRDefault="00FA0F4D" w:rsidP="00FA0F4D">
            <w:pPr>
              <w:ind w:right="142"/>
            </w:pPr>
            <w:r w:rsidRPr="00FA0F4D">
              <w:t>А.С .Питерских, Б.М.Неменский</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Информатика и ИКТ</w:t>
            </w:r>
          </w:p>
        </w:tc>
        <w:tc>
          <w:tcPr>
            <w:tcW w:w="1984" w:type="dxa"/>
          </w:tcPr>
          <w:p w:rsidR="00FA0F4D" w:rsidRPr="00FA0F4D" w:rsidRDefault="00FA0F4D" w:rsidP="00FA0F4D">
            <w:pPr>
              <w:ind w:right="142"/>
            </w:pPr>
            <w:r w:rsidRPr="00FA0F4D">
              <w:t>Информатика и ИКТ</w:t>
            </w:r>
          </w:p>
        </w:tc>
        <w:tc>
          <w:tcPr>
            <w:tcW w:w="1985" w:type="dxa"/>
          </w:tcPr>
          <w:p w:rsidR="00FA0F4D" w:rsidRPr="00FA0F4D" w:rsidRDefault="00FA0F4D" w:rsidP="00FA0F4D">
            <w:pPr>
              <w:ind w:right="142"/>
            </w:pPr>
            <w:r w:rsidRPr="00FA0F4D">
              <w:t xml:space="preserve">И.Г. Семакин, </w:t>
            </w:r>
          </w:p>
          <w:p w:rsidR="00FA0F4D" w:rsidRPr="00FA0F4D" w:rsidRDefault="00FA0F4D" w:rsidP="00FA0F4D">
            <w:pPr>
              <w:ind w:right="142"/>
            </w:pPr>
            <w:r w:rsidRPr="00FA0F4D">
              <w:t>Л.А. Залогова</w:t>
            </w:r>
          </w:p>
        </w:tc>
        <w:tc>
          <w:tcPr>
            <w:tcW w:w="1701" w:type="dxa"/>
          </w:tcPr>
          <w:p w:rsidR="00FA0F4D" w:rsidRPr="00FA0F4D" w:rsidRDefault="00FA0F4D" w:rsidP="00FA0F4D">
            <w:pPr>
              <w:ind w:right="142"/>
            </w:pPr>
            <w:r w:rsidRPr="00FA0F4D">
              <w:t>Бином</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Физика</w:t>
            </w:r>
          </w:p>
        </w:tc>
        <w:tc>
          <w:tcPr>
            <w:tcW w:w="1984" w:type="dxa"/>
          </w:tcPr>
          <w:p w:rsidR="00FA0F4D" w:rsidRPr="00FA0F4D" w:rsidRDefault="00FA0F4D" w:rsidP="00FA0F4D">
            <w:pPr>
              <w:ind w:right="142"/>
            </w:pPr>
            <w:r w:rsidRPr="00FA0F4D">
              <w:t>Физика</w:t>
            </w:r>
          </w:p>
        </w:tc>
        <w:tc>
          <w:tcPr>
            <w:tcW w:w="1985" w:type="dxa"/>
          </w:tcPr>
          <w:p w:rsidR="00FA0F4D" w:rsidRPr="00FA0F4D" w:rsidRDefault="00FA0F4D" w:rsidP="00FA0F4D">
            <w:pPr>
              <w:ind w:right="142"/>
            </w:pPr>
            <w:r w:rsidRPr="00FA0F4D">
              <w:t>А.В. Перышкин</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8</w:t>
            </w:r>
          </w:p>
        </w:tc>
        <w:tc>
          <w:tcPr>
            <w:tcW w:w="1560" w:type="dxa"/>
          </w:tcPr>
          <w:p w:rsidR="00FA0F4D" w:rsidRPr="00FA0F4D" w:rsidRDefault="00FA0F4D" w:rsidP="00FA0F4D">
            <w:pPr>
              <w:ind w:right="142"/>
            </w:pPr>
            <w:r w:rsidRPr="00FA0F4D">
              <w:t>Химия</w:t>
            </w:r>
          </w:p>
        </w:tc>
        <w:tc>
          <w:tcPr>
            <w:tcW w:w="1984" w:type="dxa"/>
          </w:tcPr>
          <w:p w:rsidR="00FA0F4D" w:rsidRPr="00FA0F4D" w:rsidRDefault="00FA0F4D" w:rsidP="00FA0F4D">
            <w:pPr>
              <w:ind w:right="142"/>
            </w:pPr>
            <w:r w:rsidRPr="00FA0F4D">
              <w:t xml:space="preserve">Химия </w:t>
            </w:r>
          </w:p>
        </w:tc>
        <w:tc>
          <w:tcPr>
            <w:tcW w:w="1985" w:type="dxa"/>
          </w:tcPr>
          <w:p w:rsidR="00FA0F4D" w:rsidRPr="00FA0F4D" w:rsidRDefault="00FA0F4D" w:rsidP="00FA0F4D">
            <w:pPr>
              <w:ind w:right="142"/>
            </w:pPr>
            <w:r w:rsidRPr="00FA0F4D">
              <w:t>О.С. Габриелян</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2018</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vMerge w:val="restart"/>
          </w:tcPr>
          <w:p w:rsidR="00FA0F4D" w:rsidRPr="00FA0F4D" w:rsidRDefault="00FA0F4D" w:rsidP="00FA0F4D">
            <w:pPr>
              <w:ind w:right="142"/>
            </w:pPr>
            <w:r w:rsidRPr="00FA0F4D">
              <w:t>Математика</w:t>
            </w:r>
          </w:p>
        </w:tc>
        <w:tc>
          <w:tcPr>
            <w:tcW w:w="1984" w:type="dxa"/>
          </w:tcPr>
          <w:p w:rsidR="00FA0F4D" w:rsidRPr="00FA0F4D" w:rsidRDefault="00FA0F4D" w:rsidP="00FA0F4D">
            <w:pPr>
              <w:ind w:right="142"/>
            </w:pPr>
            <w:r w:rsidRPr="00FA0F4D">
              <w:t>Алгебра</w:t>
            </w:r>
          </w:p>
        </w:tc>
        <w:tc>
          <w:tcPr>
            <w:tcW w:w="1985" w:type="dxa"/>
          </w:tcPr>
          <w:p w:rsidR="00FA0F4D" w:rsidRPr="00FA0F4D" w:rsidRDefault="00FA0F4D" w:rsidP="00FA0F4D">
            <w:pPr>
              <w:ind w:right="142"/>
            </w:pPr>
            <w:r w:rsidRPr="00FA0F4D">
              <w:t xml:space="preserve">С.М. Никольский М.К.Потапов. </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p>
        </w:tc>
        <w:tc>
          <w:tcPr>
            <w:tcW w:w="1560" w:type="dxa"/>
            <w:vMerge/>
          </w:tcPr>
          <w:p w:rsidR="00FA0F4D" w:rsidRPr="00FA0F4D" w:rsidRDefault="00FA0F4D" w:rsidP="00FA0F4D">
            <w:pPr>
              <w:ind w:right="142"/>
            </w:pPr>
          </w:p>
        </w:tc>
        <w:tc>
          <w:tcPr>
            <w:tcW w:w="1984" w:type="dxa"/>
          </w:tcPr>
          <w:p w:rsidR="00FA0F4D" w:rsidRPr="00FA0F4D" w:rsidRDefault="00FA0F4D" w:rsidP="00FA0F4D">
            <w:pPr>
              <w:ind w:right="142"/>
            </w:pPr>
            <w:r w:rsidRPr="00FA0F4D">
              <w:t>Геометрия</w:t>
            </w:r>
          </w:p>
        </w:tc>
        <w:tc>
          <w:tcPr>
            <w:tcW w:w="1985" w:type="dxa"/>
          </w:tcPr>
          <w:p w:rsidR="00FA0F4D" w:rsidRPr="00FA0F4D" w:rsidRDefault="00FA0F4D" w:rsidP="00FA0F4D">
            <w:pPr>
              <w:ind w:right="142"/>
            </w:pPr>
            <w:r w:rsidRPr="00FA0F4D">
              <w:t xml:space="preserve">А.С. Атанасян, </w:t>
            </w:r>
          </w:p>
          <w:p w:rsidR="00FA0F4D" w:rsidRPr="00FA0F4D" w:rsidRDefault="00FA0F4D" w:rsidP="00FA0F4D">
            <w:pPr>
              <w:ind w:right="142"/>
            </w:pPr>
            <w:r w:rsidRPr="00FA0F4D">
              <w:t>В.Ф. Бутузов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2016</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Литература</w:t>
            </w:r>
          </w:p>
        </w:tc>
        <w:tc>
          <w:tcPr>
            <w:tcW w:w="1984" w:type="dxa"/>
          </w:tcPr>
          <w:p w:rsidR="00FA0F4D" w:rsidRPr="00FA0F4D" w:rsidRDefault="00FA0F4D" w:rsidP="00FA0F4D">
            <w:pPr>
              <w:ind w:right="142"/>
            </w:pPr>
            <w:r w:rsidRPr="00FA0F4D">
              <w:t xml:space="preserve">Литература в 2 </w:t>
            </w:r>
            <w:proofErr w:type="spellStart"/>
            <w:r w:rsidRPr="00FA0F4D">
              <w:t>х.ч</w:t>
            </w:r>
            <w:proofErr w:type="spellEnd"/>
            <w:r w:rsidRPr="00FA0F4D">
              <w:t>.</w:t>
            </w:r>
          </w:p>
        </w:tc>
        <w:tc>
          <w:tcPr>
            <w:tcW w:w="1985" w:type="dxa"/>
          </w:tcPr>
          <w:p w:rsidR="00FA0F4D" w:rsidRPr="00FA0F4D" w:rsidRDefault="00FA0F4D" w:rsidP="00FA0F4D">
            <w:pPr>
              <w:ind w:right="142"/>
            </w:pPr>
            <w:r w:rsidRPr="00FA0F4D">
              <w:t xml:space="preserve">В.Я .Коровина, </w:t>
            </w:r>
          </w:p>
          <w:p w:rsidR="00FA0F4D" w:rsidRPr="00FA0F4D" w:rsidRDefault="00FA0F4D" w:rsidP="00FA0F4D">
            <w:pPr>
              <w:ind w:right="142"/>
            </w:pPr>
            <w:r w:rsidRPr="00FA0F4D">
              <w:t>В.П. Журавлев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Биология</w:t>
            </w:r>
          </w:p>
        </w:tc>
        <w:tc>
          <w:tcPr>
            <w:tcW w:w="1984" w:type="dxa"/>
          </w:tcPr>
          <w:p w:rsidR="00FA0F4D" w:rsidRPr="00FA0F4D" w:rsidRDefault="00FA0F4D" w:rsidP="00FA0F4D">
            <w:pPr>
              <w:ind w:right="142"/>
            </w:pPr>
            <w:r w:rsidRPr="00FA0F4D">
              <w:t>Биология</w:t>
            </w:r>
          </w:p>
        </w:tc>
        <w:tc>
          <w:tcPr>
            <w:tcW w:w="1985" w:type="dxa"/>
          </w:tcPr>
          <w:p w:rsidR="00FA0F4D" w:rsidRPr="00FA0F4D" w:rsidRDefault="00FA0F4D" w:rsidP="00FA0F4D">
            <w:pPr>
              <w:ind w:right="142"/>
            </w:pPr>
            <w:r w:rsidRPr="00FA0F4D">
              <w:t>В.В. Пасечник</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Русский язык</w:t>
            </w:r>
          </w:p>
        </w:tc>
        <w:tc>
          <w:tcPr>
            <w:tcW w:w="1984" w:type="dxa"/>
          </w:tcPr>
          <w:p w:rsidR="00FA0F4D" w:rsidRPr="00FA0F4D" w:rsidRDefault="00FA0F4D" w:rsidP="00FA0F4D">
            <w:pPr>
              <w:ind w:right="142"/>
            </w:pPr>
            <w:r w:rsidRPr="00FA0F4D">
              <w:t>Русский язык</w:t>
            </w:r>
          </w:p>
        </w:tc>
        <w:tc>
          <w:tcPr>
            <w:tcW w:w="1985" w:type="dxa"/>
          </w:tcPr>
          <w:p w:rsidR="00FA0F4D" w:rsidRPr="00FA0F4D" w:rsidRDefault="00FA0F4D" w:rsidP="00FA0F4D">
            <w:pPr>
              <w:ind w:right="142"/>
            </w:pPr>
            <w:r w:rsidRPr="00FA0F4D">
              <w:t>С.Г. Бархударов</w:t>
            </w:r>
          </w:p>
          <w:p w:rsidR="00FA0F4D" w:rsidRPr="00FA0F4D" w:rsidRDefault="00FA0F4D" w:rsidP="00FA0F4D">
            <w:pPr>
              <w:ind w:right="142"/>
            </w:pPr>
            <w:r w:rsidRPr="00FA0F4D">
              <w:t>С.Е. Крючков</w:t>
            </w:r>
          </w:p>
          <w:p w:rsidR="00FA0F4D" w:rsidRPr="00FA0F4D" w:rsidRDefault="00FA0F4D" w:rsidP="00FA0F4D">
            <w:pPr>
              <w:ind w:right="142"/>
            </w:pPr>
            <w:r w:rsidRPr="00FA0F4D">
              <w:t>Л.Ю. Максимов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 xml:space="preserve">Физическая культура </w:t>
            </w:r>
          </w:p>
        </w:tc>
        <w:tc>
          <w:tcPr>
            <w:tcW w:w="1984" w:type="dxa"/>
          </w:tcPr>
          <w:p w:rsidR="00FA0F4D" w:rsidRPr="00FA0F4D" w:rsidRDefault="00FA0F4D" w:rsidP="00FA0F4D">
            <w:pPr>
              <w:ind w:right="142"/>
            </w:pPr>
            <w:r w:rsidRPr="00FA0F4D">
              <w:t>Физическая культура 8-9 кл</w:t>
            </w:r>
          </w:p>
        </w:tc>
        <w:tc>
          <w:tcPr>
            <w:tcW w:w="1985" w:type="dxa"/>
          </w:tcPr>
          <w:p w:rsidR="00FA0F4D" w:rsidRPr="00FA0F4D" w:rsidRDefault="00FA0F4D" w:rsidP="00FA0F4D">
            <w:pPr>
              <w:ind w:right="142"/>
            </w:pPr>
            <w:r w:rsidRPr="00FA0F4D">
              <w:t>В.И.Лях</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Английский язык</w:t>
            </w:r>
          </w:p>
        </w:tc>
        <w:tc>
          <w:tcPr>
            <w:tcW w:w="1984" w:type="dxa"/>
          </w:tcPr>
          <w:p w:rsidR="00FA0F4D" w:rsidRPr="00FA0F4D" w:rsidRDefault="00FA0F4D" w:rsidP="00FA0F4D">
            <w:pPr>
              <w:ind w:right="142"/>
            </w:pPr>
            <w:r w:rsidRPr="00FA0F4D">
              <w:t>Английский язык</w:t>
            </w:r>
          </w:p>
        </w:tc>
        <w:tc>
          <w:tcPr>
            <w:tcW w:w="1985" w:type="dxa"/>
          </w:tcPr>
          <w:p w:rsidR="00FA0F4D" w:rsidRPr="00FA0F4D" w:rsidRDefault="00FA0F4D" w:rsidP="00FA0F4D">
            <w:pPr>
              <w:ind w:right="142"/>
            </w:pPr>
            <w:r w:rsidRPr="00FA0F4D">
              <w:t>Ю.А.Комарова, И.В.Ларионова</w:t>
            </w:r>
          </w:p>
        </w:tc>
        <w:tc>
          <w:tcPr>
            <w:tcW w:w="1701" w:type="dxa"/>
          </w:tcPr>
          <w:p w:rsidR="00FA0F4D" w:rsidRPr="00FA0F4D" w:rsidRDefault="00FA0F4D" w:rsidP="00FA0F4D">
            <w:pPr>
              <w:ind w:right="142"/>
            </w:pPr>
            <w:r w:rsidRPr="00FA0F4D">
              <w:t>Русское слово</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Обществознание</w:t>
            </w:r>
          </w:p>
        </w:tc>
        <w:tc>
          <w:tcPr>
            <w:tcW w:w="1984" w:type="dxa"/>
          </w:tcPr>
          <w:p w:rsidR="00FA0F4D" w:rsidRPr="00FA0F4D" w:rsidRDefault="00FA0F4D" w:rsidP="00FA0F4D">
            <w:pPr>
              <w:ind w:right="142"/>
            </w:pPr>
            <w:r w:rsidRPr="00FA0F4D">
              <w:t>Обществознание</w:t>
            </w:r>
          </w:p>
        </w:tc>
        <w:tc>
          <w:tcPr>
            <w:tcW w:w="1985" w:type="dxa"/>
          </w:tcPr>
          <w:p w:rsidR="00FA0F4D" w:rsidRPr="00FA0F4D" w:rsidRDefault="00FA0F4D" w:rsidP="00FA0F4D">
            <w:pPr>
              <w:ind w:right="142"/>
            </w:pPr>
            <w:r w:rsidRPr="00FA0F4D">
              <w:t>Л.Н. Боголюбов</w:t>
            </w:r>
          </w:p>
          <w:p w:rsidR="00FA0F4D" w:rsidRPr="00FA0F4D" w:rsidRDefault="00FA0F4D" w:rsidP="00FA0F4D">
            <w:pPr>
              <w:ind w:right="142"/>
            </w:pPr>
            <w:r w:rsidRPr="00FA0F4D">
              <w:t>А.Ю. Лабезников</w:t>
            </w:r>
          </w:p>
          <w:p w:rsidR="00FA0F4D" w:rsidRPr="00FA0F4D" w:rsidRDefault="00FA0F4D" w:rsidP="00FA0F4D">
            <w:pPr>
              <w:ind w:right="142"/>
            </w:pPr>
            <w:r w:rsidRPr="00FA0F4D">
              <w:t>А.И. Матвеев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География</w:t>
            </w:r>
          </w:p>
        </w:tc>
        <w:tc>
          <w:tcPr>
            <w:tcW w:w="1984" w:type="dxa"/>
          </w:tcPr>
          <w:p w:rsidR="00FA0F4D" w:rsidRPr="00FA0F4D" w:rsidRDefault="00FA0F4D" w:rsidP="00FA0F4D">
            <w:pPr>
              <w:ind w:right="142"/>
            </w:pPr>
            <w:r w:rsidRPr="00FA0F4D">
              <w:t xml:space="preserve">География </w:t>
            </w:r>
          </w:p>
        </w:tc>
        <w:tc>
          <w:tcPr>
            <w:tcW w:w="1985" w:type="dxa"/>
          </w:tcPr>
          <w:p w:rsidR="00FA0F4D" w:rsidRPr="00FA0F4D" w:rsidRDefault="00FA0F4D" w:rsidP="00FA0F4D">
            <w:pPr>
              <w:ind w:right="142"/>
            </w:pPr>
            <w:r w:rsidRPr="00FA0F4D">
              <w:t xml:space="preserve">А.И. Алексеев, </w:t>
            </w:r>
          </w:p>
          <w:p w:rsidR="00FA0F4D" w:rsidRPr="00FA0F4D" w:rsidRDefault="00FA0F4D" w:rsidP="00FA0F4D">
            <w:pPr>
              <w:ind w:right="142"/>
            </w:pPr>
            <w:r w:rsidRPr="00FA0F4D">
              <w:t>В.В. Николина</w:t>
            </w:r>
          </w:p>
          <w:p w:rsidR="00FA0F4D" w:rsidRPr="00FA0F4D" w:rsidRDefault="00FA0F4D" w:rsidP="00FA0F4D">
            <w:pPr>
              <w:ind w:right="142"/>
            </w:pPr>
            <w:r w:rsidRPr="00FA0F4D">
              <w:t>Е.К. Липкина</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2020</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vMerge w:val="restart"/>
          </w:tcPr>
          <w:p w:rsidR="00FA0F4D" w:rsidRPr="00FA0F4D" w:rsidRDefault="00FA0F4D" w:rsidP="00FA0F4D">
            <w:pPr>
              <w:ind w:right="142"/>
            </w:pPr>
            <w:r w:rsidRPr="00FA0F4D">
              <w:t>История</w:t>
            </w:r>
          </w:p>
        </w:tc>
        <w:tc>
          <w:tcPr>
            <w:tcW w:w="1984" w:type="dxa"/>
          </w:tcPr>
          <w:p w:rsidR="00FA0F4D" w:rsidRPr="00FA0F4D" w:rsidRDefault="00FA0F4D" w:rsidP="00FA0F4D">
            <w:pPr>
              <w:ind w:right="142"/>
            </w:pPr>
            <w:r w:rsidRPr="00FA0F4D">
              <w:t>История России</w:t>
            </w:r>
          </w:p>
        </w:tc>
        <w:tc>
          <w:tcPr>
            <w:tcW w:w="1985" w:type="dxa"/>
          </w:tcPr>
          <w:p w:rsidR="00FA0F4D" w:rsidRPr="00FA0F4D" w:rsidRDefault="00FA0F4D" w:rsidP="00FA0F4D">
            <w:pPr>
              <w:ind w:right="142"/>
            </w:pPr>
            <w:r w:rsidRPr="00FA0F4D">
              <w:t>Л.М. Лященко</w:t>
            </w:r>
          </w:p>
          <w:p w:rsidR="00FA0F4D" w:rsidRPr="00FA0F4D" w:rsidRDefault="00FA0F4D" w:rsidP="00FA0F4D">
            <w:pPr>
              <w:ind w:right="142"/>
            </w:pPr>
            <w:r w:rsidRPr="00FA0F4D">
              <w:t>О.В. Волобуев</w:t>
            </w:r>
          </w:p>
        </w:tc>
        <w:tc>
          <w:tcPr>
            <w:tcW w:w="1701" w:type="dxa"/>
          </w:tcPr>
          <w:p w:rsidR="00FA0F4D" w:rsidRPr="00FA0F4D" w:rsidRDefault="00FA0F4D" w:rsidP="00FA0F4D">
            <w:pPr>
              <w:ind w:right="142"/>
            </w:pPr>
            <w:r w:rsidRPr="00FA0F4D">
              <w:t>М. Дрофа-вертикаль</w:t>
            </w:r>
          </w:p>
        </w:tc>
        <w:tc>
          <w:tcPr>
            <w:tcW w:w="850" w:type="dxa"/>
          </w:tcPr>
          <w:p w:rsidR="00FA0F4D" w:rsidRPr="00FA0F4D" w:rsidRDefault="00FA0F4D" w:rsidP="00FA0F4D">
            <w:pPr>
              <w:ind w:right="142"/>
            </w:pPr>
            <w:r w:rsidRPr="00FA0F4D">
              <w:t>2017</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vMerge/>
          </w:tcPr>
          <w:p w:rsidR="00FA0F4D" w:rsidRPr="00FA0F4D" w:rsidRDefault="00FA0F4D" w:rsidP="00FA0F4D">
            <w:pPr>
              <w:ind w:right="142"/>
            </w:pPr>
          </w:p>
        </w:tc>
        <w:tc>
          <w:tcPr>
            <w:tcW w:w="1984" w:type="dxa"/>
          </w:tcPr>
          <w:p w:rsidR="00FA0F4D" w:rsidRPr="00FA0F4D" w:rsidRDefault="00FA0F4D" w:rsidP="00FA0F4D">
            <w:pPr>
              <w:ind w:right="142"/>
            </w:pPr>
            <w:r w:rsidRPr="00FA0F4D">
              <w:t>Новейшая история</w:t>
            </w:r>
          </w:p>
        </w:tc>
        <w:tc>
          <w:tcPr>
            <w:tcW w:w="1985" w:type="dxa"/>
          </w:tcPr>
          <w:p w:rsidR="00FA0F4D" w:rsidRPr="00FA0F4D" w:rsidRDefault="00FA0F4D" w:rsidP="00FA0F4D">
            <w:pPr>
              <w:ind w:right="142"/>
            </w:pPr>
            <w:r w:rsidRPr="00FA0F4D">
              <w:t>А.Я. Юдовская</w:t>
            </w:r>
          </w:p>
          <w:p w:rsidR="00FA0F4D" w:rsidRPr="00FA0F4D" w:rsidRDefault="00FA0F4D" w:rsidP="00FA0F4D">
            <w:pPr>
              <w:ind w:right="142"/>
            </w:pPr>
            <w:r w:rsidRPr="00FA0F4D">
              <w:t>П.А. Баранов</w:t>
            </w:r>
          </w:p>
        </w:tc>
        <w:tc>
          <w:tcPr>
            <w:tcW w:w="1701" w:type="dxa"/>
          </w:tcPr>
          <w:p w:rsidR="00FA0F4D" w:rsidRPr="00FA0F4D" w:rsidRDefault="00FA0F4D" w:rsidP="00FA0F4D">
            <w:pPr>
              <w:ind w:right="142"/>
            </w:pPr>
            <w:r w:rsidRPr="00FA0F4D">
              <w:t>М. Просвещение</w:t>
            </w:r>
          </w:p>
        </w:tc>
        <w:tc>
          <w:tcPr>
            <w:tcW w:w="850" w:type="dxa"/>
          </w:tcPr>
          <w:p w:rsidR="00FA0F4D" w:rsidRPr="00FA0F4D" w:rsidRDefault="00FA0F4D" w:rsidP="00FA0F4D">
            <w:pPr>
              <w:ind w:right="142"/>
            </w:pPr>
            <w:r w:rsidRPr="00FA0F4D">
              <w:t>2015</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Основы безопасности жизнедеятельности</w:t>
            </w:r>
          </w:p>
        </w:tc>
        <w:tc>
          <w:tcPr>
            <w:tcW w:w="1984" w:type="dxa"/>
          </w:tcPr>
          <w:p w:rsidR="00FA0F4D" w:rsidRPr="00FA0F4D" w:rsidRDefault="00FA0F4D" w:rsidP="00FA0F4D">
            <w:pPr>
              <w:ind w:right="142"/>
            </w:pPr>
            <w:r w:rsidRPr="00FA0F4D">
              <w:t>ОБЖ</w:t>
            </w:r>
          </w:p>
        </w:tc>
        <w:tc>
          <w:tcPr>
            <w:tcW w:w="1985" w:type="dxa"/>
          </w:tcPr>
          <w:p w:rsidR="00FA0F4D" w:rsidRPr="00FA0F4D" w:rsidRDefault="00FA0F4D" w:rsidP="00FA0F4D">
            <w:pPr>
              <w:ind w:right="142"/>
            </w:pPr>
            <w:r w:rsidRPr="00FA0F4D">
              <w:t>Ю.С. Шойгу</w:t>
            </w:r>
          </w:p>
        </w:tc>
        <w:tc>
          <w:tcPr>
            <w:tcW w:w="1701" w:type="dxa"/>
          </w:tcPr>
          <w:p w:rsidR="00FA0F4D" w:rsidRPr="00FA0F4D" w:rsidRDefault="00FA0F4D" w:rsidP="00FA0F4D">
            <w:pPr>
              <w:ind w:right="142"/>
            </w:pPr>
            <w:r w:rsidRPr="00FA0F4D">
              <w:t>Вентана-Граф</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Физика</w:t>
            </w:r>
          </w:p>
        </w:tc>
        <w:tc>
          <w:tcPr>
            <w:tcW w:w="1984" w:type="dxa"/>
          </w:tcPr>
          <w:p w:rsidR="00FA0F4D" w:rsidRPr="00FA0F4D" w:rsidRDefault="00FA0F4D" w:rsidP="00FA0F4D">
            <w:pPr>
              <w:ind w:right="142"/>
            </w:pPr>
            <w:r w:rsidRPr="00FA0F4D">
              <w:t>Физика</w:t>
            </w:r>
          </w:p>
        </w:tc>
        <w:tc>
          <w:tcPr>
            <w:tcW w:w="1985" w:type="dxa"/>
          </w:tcPr>
          <w:p w:rsidR="00FA0F4D" w:rsidRPr="00FA0F4D" w:rsidRDefault="00FA0F4D" w:rsidP="00FA0F4D">
            <w:pPr>
              <w:ind w:right="142"/>
            </w:pPr>
            <w:r w:rsidRPr="00FA0F4D">
              <w:t xml:space="preserve">А.В. Перышкин, Е.М. </w:t>
            </w:r>
            <w:proofErr w:type="spellStart"/>
            <w:r w:rsidRPr="00FA0F4D">
              <w:t>Гутник</w:t>
            </w:r>
            <w:proofErr w:type="spellEnd"/>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p w:rsidR="00FA0F4D" w:rsidRPr="00FA0F4D" w:rsidRDefault="00FA0F4D" w:rsidP="00FA0F4D">
            <w:pPr>
              <w:ind w:right="142"/>
            </w:pPr>
          </w:p>
        </w:tc>
        <w:tc>
          <w:tcPr>
            <w:tcW w:w="993" w:type="dxa"/>
          </w:tcPr>
          <w:p w:rsidR="00FA0F4D" w:rsidRPr="00FA0F4D" w:rsidRDefault="00FA0F4D" w:rsidP="00FA0F4D">
            <w:pPr>
              <w:ind w:right="142"/>
            </w:pPr>
            <w:r w:rsidRPr="00FA0F4D">
              <w:t>100</w:t>
            </w:r>
          </w:p>
        </w:tc>
      </w:tr>
      <w:tr w:rsidR="00FA0F4D" w:rsidRPr="00FA0F4D" w:rsidTr="00D6034B">
        <w:tc>
          <w:tcPr>
            <w:tcW w:w="708" w:type="dxa"/>
          </w:tcPr>
          <w:p w:rsidR="00FA0F4D" w:rsidRPr="00FA0F4D" w:rsidRDefault="00FA0F4D" w:rsidP="00FA0F4D">
            <w:pPr>
              <w:ind w:right="142"/>
            </w:pPr>
            <w:r w:rsidRPr="00FA0F4D">
              <w:t>9</w:t>
            </w:r>
          </w:p>
        </w:tc>
        <w:tc>
          <w:tcPr>
            <w:tcW w:w="1560" w:type="dxa"/>
          </w:tcPr>
          <w:p w:rsidR="00FA0F4D" w:rsidRPr="00FA0F4D" w:rsidRDefault="00FA0F4D" w:rsidP="00FA0F4D">
            <w:pPr>
              <w:ind w:right="142"/>
            </w:pPr>
            <w:r w:rsidRPr="00FA0F4D">
              <w:t>Химия</w:t>
            </w:r>
          </w:p>
        </w:tc>
        <w:tc>
          <w:tcPr>
            <w:tcW w:w="1984" w:type="dxa"/>
          </w:tcPr>
          <w:p w:rsidR="00FA0F4D" w:rsidRPr="00FA0F4D" w:rsidRDefault="00FA0F4D" w:rsidP="00FA0F4D">
            <w:pPr>
              <w:ind w:right="142"/>
            </w:pPr>
            <w:r w:rsidRPr="00FA0F4D">
              <w:t xml:space="preserve">Химия </w:t>
            </w:r>
          </w:p>
        </w:tc>
        <w:tc>
          <w:tcPr>
            <w:tcW w:w="1985" w:type="dxa"/>
          </w:tcPr>
          <w:p w:rsidR="00FA0F4D" w:rsidRPr="00FA0F4D" w:rsidRDefault="00FA0F4D" w:rsidP="00FA0F4D">
            <w:pPr>
              <w:ind w:right="142"/>
            </w:pPr>
            <w:r w:rsidRPr="00FA0F4D">
              <w:t>О.С. Габриелян</w:t>
            </w:r>
          </w:p>
        </w:tc>
        <w:tc>
          <w:tcPr>
            <w:tcW w:w="1701" w:type="dxa"/>
          </w:tcPr>
          <w:p w:rsidR="00FA0F4D" w:rsidRPr="00FA0F4D" w:rsidRDefault="00FA0F4D" w:rsidP="00FA0F4D">
            <w:pPr>
              <w:ind w:right="142"/>
            </w:pPr>
            <w:r w:rsidRPr="00FA0F4D">
              <w:t>М.Дрофа</w:t>
            </w:r>
          </w:p>
        </w:tc>
        <w:tc>
          <w:tcPr>
            <w:tcW w:w="850" w:type="dxa"/>
          </w:tcPr>
          <w:p w:rsidR="00FA0F4D" w:rsidRPr="00FA0F4D" w:rsidRDefault="00FA0F4D" w:rsidP="00FA0F4D">
            <w:pPr>
              <w:ind w:right="142"/>
            </w:pPr>
            <w:r w:rsidRPr="00FA0F4D">
              <w:t>2021</w:t>
            </w:r>
          </w:p>
        </w:tc>
        <w:tc>
          <w:tcPr>
            <w:tcW w:w="993" w:type="dxa"/>
          </w:tcPr>
          <w:p w:rsidR="00FA0F4D" w:rsidRPr="00FA0F4D" w:rsidRDefault="00FA0F4D" w:rsidP="00FA0F4D">
            <w:pPr>
              <w:ind w:right="142"/>
            </w:pPr>
            <w:r w:rsidRPr="00FA0F4D">
              <w:t>100</w:t>
            </w:r>
          </w:p>
        </w:tc>
      </w:tr>
    </w:tbl>
    <w:p w:rsidR="00FA0F4D" w:rsidRPr="00FA0F4D" w:rsidRDefault="00FA0F4D" w:rsidP="00FA0F4D">
      <w:pPr>
        <w:keepNext/>
        <w:keepLines/>
        <w:widowControl/>
        <w:autoSpaceDE/>
        <w:autoSpaceDN/>
        <w:spacing w:line="360" w:lineRule="auto"/>
        <w:ind w:left="567" w:right="142"/>
        <w:jc w:val="center"/>
        <w:outlineLvl w:val="0"/>
        <w:rPr>
          <w:b/>
          <w:i/>
          <w:sz w:val="24"/>
          <w:szCs w:val="24"/>
        </w:rPr>
      </w:pPr>
    </w:p>
    <w:p w:rsidR="00FA0F4D" w:rsidRPr="00FA0F4D" w:rsidRDefault="00FA0F4D" w:rsidP="00A556FE">
      <w:pPr>
        <w:widowControl/>
        <w:numPr>
          <w:ilvl w:val="2"/>
          <w:numId w:val="124"/>
        </w:numPr>
        <w:autoSpaceDE/>
        <w:autoSpaceDN/>
        <w:spacing w:before="1" w:line="360" w:lineRule="auto"/>
        <w:ind w:left="993" w:right="960" w:firstLine="0"/>
        <w:jc w:val="right"/>
        <w:outlineLvl w:val="2"/>
        <w:rPr>
          <w:b/>
          <w:bCs/>
          <w:sz w:val="20"/>
        </w:rPr>
      </w:pPr>
      <w:r w:rsidRPr="00FA0F4D">
        <w:rPr>
          <w:b/>
          <w:bCs/>
        </w:rPr>
        <w:t>Механизмы</w:t>
      </w:r>
      <w:r w:rsidRPr="00FA0F4D">
        <w:rPr>
          <w:b/>
          <w:bCs/>
          <w:spacing w:val="-8"/>
        </w:rPr>
        <w:t xml:space="preserve">  </w:t>
      </w:r>
      <w:r w:rsidRPr="00FA0F4D">
        <w:rPr>
          <w:b/>
          <w:bCs/>
        </w:rPr>
        <w:t xml:space="preserve">достижения </w:t>
      </w:r>
      <w:r w:rsidRPr="00FA0F4D">
        <w:rPr>
          <w:b/>
          <w:bCs/>
          <w:spacing w:val="-6"/>
        </w:rPr>
        <w:t xml:space="preserve"> </w:t>
      </w:r>
      <w:r w:rsidRPr="00FA0F4D">
        <w:rPr>
          <w:b/>
          <w:bCs/>
        </w:rPr>
        <w:t>целевых</w:t>
      </w:r>
      <w:r w:rsidRPr="00FA0F4D">
        <w:rPr>
          <w:b/>
          <w:bCs/>
          <w:spacing w:val="-8"/>
        </w:rPr>
        <w:t xml:space="preserve">  </w:t>
      </w:r>
      <w:r w:rsidRPr="00FA0F4D">
        <w:rPr>
          <w:b/>
          <w:bCs/>
        </w:rPr>
        <w:t>ориентиров</w:t>
      </w:r>
      <w:r w:rsidRPr="00FA0F4D">
        <w:rPr>
          <w:b/>
          <w:bCs/>
          <w:spacing w:val="-8"/>
        </w:rPr>
        <w:t xml:space="preserve"> </w:t>
      </w:r>
      <w:r w:rsidRPr="00FA0F4D">
        <w:rPr>
          <w:b/>
          <w:bCs/>
        </w:rPr>
        <w:t>в</w:t>
      </w:r>
      <w:r w:rsidRPr="00FA0F4D">
        <w:rPr>
          <w:b/>
          <w:bCs/>
          <w:spacing w:val="-5"/>
        </w:rPr>
        <w:t xml:space="preserve"> </w:t>
      </w:r>
      <w:r w:rsidRPr="00FA0F4D">
        <w:rPr>
          <w:b/>
          <w:bCs/>
        </w:rPr>
        <w:t xml:space="preserve">системе  </w:t>
      </w:r>
      <w:r w:rsidRPr="00FA0F4D">
        <w:rPr>
          <w:b/>
          <w:bCs/>
          <w:spacing w:val="-6"/>
        </w:rPr>
        <w:t xml:space="preserve"> </w:t>
      </w:r>
      <w:r w:rsidRPr="00FA0F4D">
        <w:rPr>
          <w:b/>
          <w:bCs/>
        </w:rPr>
        <w:t>условий</w:t>
      </w:r>
    </w:p>
    <w:p w:rsidR="00FA0F4D" w:rsidRPr="00FA0F4D" w:rsidRDefault="00FA0F4D" w:rsidP="00D6034B">
      <w:pPr>
        <w:spacing w:before="33"/>
        <w:ind w:left="993" w:right="960"/>
        <w:jc w:val="both"/>
      </w:pPr>
      <w:r w:rsidRPr="00FA0F4D">
        <w:t>Интегративным результатом выполнения требований основной образовательной программы</w:t>
      </w:r>
      <w:r w:rsidRPr="00FA0F4D">
        <w:rPr>
          <w:spacing w:val="1"/>
        </w:rPr>
        <w:t xml:space="preserve"> </w:t>
      </w:r>
      <w:r w:rsidRPr="00FA0F4D">
        <w:t>образовательной</w:t>
      </w:r>
      <w:r w:rsidRPr="00FA0F4D">
        <w:rPr>
          <w:spacing w:val="-8"/>
        </w:rPr>
        <w:t xml:space="preserve"> </w:t>
      </w:r>
      <w:r w:rsidRPr="00FA0F4D">
        <w:t>организации</w:t>
      </w:r>
      <w:r w:rsidRPr="00FA0F4D">
        <w:rPr>
          <w:spacing w:val="-6"/>
        </w:rPr>
        <w:t xml:space="preserve"> </w:t>
      </w:r>
      <w:r w:rsidRPr="00FA0F4D">
        <w:t>является</w:t>
      </w:r>
      <w:r w:rsidRPr="00FA0F4D">
        <w:rPr>
          <w:spacing w:val="-6"/>
        </w:rPr>
        <w:t xml:space="preserve"> </w:t>
      </w:r>
      <w:r w:rsidRPr="00FA0F4D">
        <w:t>создание</w:t>
      </w:r>
      <w:r w:rsidRPr="00FA0F4D">
        <w:rPr>
          <w:spacing w:val="-6"/>
        </w:rPr>
        <w:t xml:space="preserve"> </w:t>
      </w:r>
      <w:r w:rsidRPr="00FA0F4D">
        <w:t>и</w:t>
      </w:r>
      <w:r w:rsidRPr="00FA0F4D">
        <w:rPr>
          <w:spacing w:val="-6"/>
        </w:rPr>
        <w:t xml:space="preserve"> </w:t>
      </w:r>
      <w:r w:rsidRPr="00FA0F4D">
        <w:t>поддержание</w:t>
      </w:r>
      <w:r w:rsidRPr="00FA0F4D">
        <w:rPr>
          <w:spacing w:val="-6"/>
        </w:rPr>
        <w:t xml:space="preserve"> </w:t>
      </w:r>
      <w:r w:rsidRPr="00FA0F4D">
        <w:t>развивающей</w:t>
      </w:r>
      <w:r w:rsidRPr="00FA0F4D">
        <w:rPr>
          <w:spacing w:val="-9"/>
        </w:rPr>
        <w:t xml:space="preserve"> </w:t>
      </w:r>
      <w:r w:rsidRPr="00FA0F4D">
        <w:t>образовательной</w:t>
      </w:r>
      <w:r w:rsidRPr="00FA0F4D">
        <w:rPr>
          <w:spacing w:val="-7"/>
        </w:rPr>
        <w:t xml:space="preserve"> </w:t>
      </w:r>
      <w:r w:rsidRPr="00FA0F4D">
        <w:lastRenderedPageBreak/>
        <w:t>среды,</w:t>
      </w:r>
      <w:r w:rsidRPr="00FA0F4D">
        <w:rPr>
          <w:spacing w:val="-53"/>
        </w:rPr>
        <w:t xml:space="preserve"> </w:t>
      </w:r>
      <w:r w:rsidRPr="00FA0F4D">
        <w:t>адекватной</w:t>
      </w:r>
      <w:r w:rsidRPr="00FA0F4D">
        <w:rPr>
          <w:spacing w:val="1"/>
        </w:rPr>
        <w:t xml:space="preserve"> </w:t>
      </w:r>
      <w:r w:rsidRPr="00FA0F4D">
        <w:t>задачам</w:t>
      </w:r>
      <w:r w:rsidRPr="00FA0F4D">
        <w:rPr>
          <w:spacing w:val="1"/>
        </w:rPr>
        <w:t xml:space="preserve"> </w:t>
      </w:r>
      <w:r w:rsidRPr="00FA0F4D">
        <w:t>достижения</w:t>
      </w:r>
      <w:r w:rsidRPr="00FA0F4D">
        <w:rPr>
          <w:spacing w:val="1"/>
        </w:rPr>
        <w:t xml:space="preserve"> </w:t>
      </w:r>
      <w:r w:rsidRPr="00FA0F4D">
        <w:t>личностного,</w:t>
      </w:r>
      <w:r w:rsidRPr="00FA0F4D">
        <w:rPr>
          <w:spacing w:val="1"/>
        </w:rPr>
        <w:t xml:space="preserve"> </w:t>
      </w:r>
      <w:r w:rsidRPr="00FA0F4D">
        <w:t>социального,</w:t>
      </w:r>
      <w:r w:rsidRPr="00FA0F4D">
        <w:rPr>
          <w:spacing w:val="1"/>
        </w:rPr>
        <w:t xml:space="preserve"> </w:t>
      </w:r>
      <w:r w:rsidRPr="00FA0F4D">
        <w:t>познавательного</w:t>
      </w:r>
      <w:r w:rsidRPr="00FA0F4D">
        <w:rPr>
          <w:spacing w:val="1"/>
        </w:rPr>
        <w:t xml:space="preserve"> </w:t>
      </w:r>
      <w:r w:rsidRPr="00FA0F4D">
        <w:t>(интеллектуального),</w:t>
      </w:r>
      <w:r w:rsidRPr="00FA0F4D">
        <w:rPr>
          <w:spacing w:val="-52"/>
        </w:rPr>
        <w:t xml:space="preserve"> </w:t>
      </w:r>
      <w:r w:rsidRPr="00FA0F4D">
        <w:t>коммуникативного,</w:t>
      </w:r>
      <w:r w:rsidRPr="00FA0F4D">
        <w:rPr>
          <w:spacing w:val="1"/>
        </w:rPr>
        <w:t xml:space="preserve"> </w:t>
      </w:r>
      <w:r w:rsidRPr="00FA0F4D">
        <w:t>эстетического,</w:t>
      </w:r>
      <w:r w:rsidRPr="00FA0F4D">
        <w:rPr>
          <w:spacing w:val="1"/>
        </w:rPr>
        <w:t xml:space="preserve"> </w:t>
      </w:r>
      <w:r w:rsidRPr="00FA0F4D">
        <w:t>физического,</w:t>
      </w:r>
      <w:r w:rsidRPr="00FA0F4D">
        <w:rPr>
          <w:spacing w:val="1"/>
        </w:rPr>
        <w:t xml:space="preserve"> </w:t>
      </w:r>
      <w:r w:rsidRPr="00FA0F4D">
        <w:t>трудового</w:t>
      </w:r>
      <w:r w:rsidRPr="00FA0F4D">
        <w:rPr>
          <w:spacing w:val="1"/>
        </w:rPr>
        <w:t xml:space="preserve"> </w:t>
      </w:r>
      <w:r w:rsidRPr="00FA0F4D">
        <w:t>развития</w:t>
      </w:r>
      <w:r w:rsidRPr="00FA0F4D">
        <w:rPr>
          <w:spacing w:val="1"/>
        </w:rPr>
        <w:t xml:space="preserve"> </w:t>
      </w:r>
      <w:r w:rsidRPr="00FA0F4D">
        <w:t>обучающихся.</w:t>
      </w:r>
      <w:r w:rsidRPr="00FA0F4D">
        <w:rPr>
          <w:spacing w:val="1"/>
        </w:rPr>
        <w:t xml:space="preserve"> </w:t>
      </w:r>
      <w:r w:rsidRPr="00FA0F4D">
        <w:t>Созданные</w:t>
      </w:r>
      <w:r w:rsidRPr="00FA0F4D">
        <w:rPr>
          <w:spacing w:val="1"/>
        </w:rPr>
        <w:t xml:space="preserve"> </w:t>
      </w:r>
      <w:r w:rsidRPr="00FA0F4D">
        <w:t>в</w:t>
      </w:r>
      <w:r w:rsidRPr="00FA0F4D">
        <w:rPr>
          <w:spacing w:val="1"/>
        </w:rPr>
        <w:t xml:space="preserve"> </w:t>
      </w:r>
      <w:r w:rsidRPr="00FA0F4D">
        <w:t>образовательной</w:t>
      </w:r>
      <w:r w:rsidRPr="00FA0F4D">
        <w:rPr>
          <w:spacing w:val="-2"/>
        </w:rPr>
        <w:t xml:space="preserve"> </w:t>
      </w:r>
      <w:r w:rsidRPr="00FA0F4D">
        <w:t>организации, реализующей</w:t>
      </w:r>
      <w:r w:rsidRPr="00FA0F4D">
        <w:rPr>
          <w:spacing w:val="-1"/>
        </w:rPr>
        <w:t xml:space="preserve"> </w:t>
      </w:r>
      <w:r w:rsidRPr="00FA0F4D">
        <w:t>ООП</w:t>
      </w:r>
      <w:r w:rsidRPr="00FA0F4D">
        <w:rPr>
          <w:spacing w:val="-4"/>
        </w:rPr>
        <w:t xml:space="preserve"> </w:t>
      </w:r>
      <w:r w:rsidRPr="00FA0F4D">
        <w:t>ООО, условия:</w:t>
      </w:r>
    </w:p>
    <w:p w:rsidR="00FA0F4D" w:rsidRPr="00FA0F4D" w:rsidRDefault="00FA0F4D" w:rsidP="00A556FE">
      <w:pPr>
        <w:widowControl/>
        <w:numPr>
          <w:ilvl w:val="3"/>
          <w:numId w:val="124"/>
        </w:numPr>
        <w:autoSpaceDE/>
        <w:autoSpaceDN/>
        <w:spacing w:line="268" w:lineRule="exact"/>
        <w:ind w:left="993" w:right="960" w:firstLine="0"/>
        <w:jc w:val="both"/>
      </w:pPr>
      <w:r w:rsidRPr="00FA0F4D">
        <w:t>соответствуют</w:t>
      </w:r>
      <w:r w:rsidRPr="00FA0F4D">
        <w:rPr>
          <w:spacing w:val="-3"/>
        </w:rPr>
        <w:t xml:space="preserve"> </w:t>
      </w:r>
      <w:r w:rsidRPr="00FA0F4D">
        <w:t>требованиям</w:t>
      </w:r>
      <w:r w:rsidRPr="00FA0F4D">
        <w:rPr>
          <w:spacing w:val="-2"/>
        </w:rPr>
        <w:t xml:space="preserve"> </w:t>
      </w:r>
      <w:r w:rsidRPr="00FA0F4D">
        <w:t>ФГОС</w:t>
      </w:r>
      <w:r w:rsidRPr="00FA0F4D">
        <w:rPr>
          <w:spacing w:val="-3"/>
        </w:rPr>
        <w:t xml:space="preserve"> </w:t>
      </w:r>
      <w:r w:rsidRPr="00FA0F4D">
        <w:t>ООО;</w:t>
      </w:r>
    </w:p>
    <w:p w:rsidR="00FA0F4D" w:rsidRPr="00FA0F4D" w:rsidRDefault="00FA0F4D" w:rsidP="00A556FE">
      <w:pPr>
        <w:widowControl/>
        <w:numPr>
          <w:ilvl w:val="3"/>
          <w:numId w:val="124"/>
        </w:numPr>
        <w:autoSpaceDE/>
        <w:autoSpaceDN/>
        <w:spacing w:line="360" w:lineRule="auto"/>
        <w:ind w:left="993" w:right="960" w:firstLine="0"/>
        <w:jc w:val="both"/>
      </w:pPr>
      <w:r w:rsidRPr="00FA0F4D">
        <w:t>обеспечивают достижение планируемых результатов освоения основной образовательной</w:t>
      </w:r>
      <w:r w:rsidRPr="00FA0F4D">
        <w:rPr>
          <w:spacing w:val="1"/>
        </w:rPr>
        <w:t xml:space="preserve"> </w:t>
      </w:r>
      <w:r w:rsidRPr="00FA0F4D">
        <w:t>программы образовательной организации и реализацию предусмотренных в ней образовательных</w:t>
      </w:r>
      <w:r w:rsidRPr="00FA0F4D">
        <w:rPr>
          <w:spacing w:val="1"/>
        </w:rPr>
        <w:t xml:space="preserve"> </w:t>
      </w:r>
      <w:r w:rsidRPr="00FA0F4D">
        <w:t>программ;</w:t>
      </w:r>
    </w:p>
    <w:p w:rsidR="00FA0F4D" w:rsidRPr="00FA0F4D" w:rsidRDefault="00FA0F4D" w:rsidP="00A556FE">
      <w:pPr>
        <w:widowControl/>
        <w:numPr>
          <w:ilvl w:val="3"/>
          <w:numId w:val="124"/>
        </w:numPr>
        <w:autoSpaceDE/>
        <w:autoSpaceDN/>
        <w:spacing w:line="360" w:lineRule="auto"/>
        <w:ind w:left="993" w:right="960" w:firstLine="0"/>
        <w:jc w:val="both"/>
      </w:pPr>
      <w:r w:rsidRPr="00FA0F4D">
        <w:t>учитывают особенности образовательной организации, ее организационную структуру, за-</w:t>
      </w:r>
      <w:r w:rsidRPr="00FA0F4D">
        <w:rPr>
          <w:spacing w:val="1"/>
        </w:rPr>
        <w:t xml:space="preserve"> </w:t>
      </w:r>
      <w:proofErr w:type="spellStart"/>
      <w:r w:rsidRPr="00FA0F4D">
        <w:t>просы</w:t>
      </w:r>
      <w:proofErr w:type="spellEnd"/>
      <w:r w:rsidRPr="00FA0F4D">
        <w:rPr>
          <w:spacing w:val="-1"/>
        </w:rPr>
        <w:t xml:space="preserve"> </w:t>
      </w:r>
      <w:r w:rsidRPr="00FA0F4D">
        <w:t>участников</w:t>
      </w:r>
      <w:r w:rsidRPr="00FA0F4D">
        <w:rPr>
          <w:spacing w:val="-1"/>
        </w:rPr>
        <w:t xml:space="preserve"> </w:t>
      </w:r>
      <w:r w:rsidRPr="00FA0F4D">
        <w:t>образовательного процесса;</w:t>
      </w:r>
    </w:p>
    <w:p w:rsidR="00FA0F4D" w:rsidRPr="00FA0F4D" w:rsidRDefault="00FA0F4D" w:rsidP="00A556FE">
      <w:pPr>
        <w:widowControl/>
        <w:numPr>
          <w:ilvl w:val="3"/>
          <w:numId w:val="124"/>
        </w:numPr>
        <w:autoSpaceDE/>
        <w:autoSpaceDN/>
        <w:spacing w:line="360" w:lineRule="auto"/>
        <w:ind w:left="993" w:right="960" w:firstLine="0"/>
        <w:jc w:val="both"/>
      </w:pPr>
      <w:r w:rsidRPr="00FA0F4D">
        <w:t>предоставляют возможность взаимодействия с социальными партнерами, использования</w:t>
      </w:r>
      <w:r w:rsidRPr="00FA0F4D">
        <w:rPr>
          <w:spacing w:val="1"/>
        </w:rPr>
        <w:t xml:space="preserve"> </w:t>
      </w:r>
      <w:r w:rsidRPr="00FA0F4D">
        <w:t>ресурсов</w:t>
      </w:r>
      <w:r w:rsidRPr="00FA0F4D">
        <w:rPr>
          <w:spacing w:val="-1"/>
        </w:rPr>
        <w:t xml:space="preserve"> </w:t>
      </w:r>
      <w:r w:rsidRPr="00FA0F4D">
        <w:t>социума, в</w:t>
      </w:r>
      <w:r w:rsidRPr="00FA0F4D">
        <w:rPr>
          <w:spacing w:val="-2"/>
        </w:rPr>
        <w:t xml:space="preserve"> </w:t>
      </w:r>
      <w:r w:rsidRPr="00FA0F4D">
        <w:t>том</w:t>
      </w:r>
      <w:r w:rsidRPr="00FA0F4D">
        <w:rPr>
          <w:spacing w:val="-1"/>
        </w:rPr>
        <w:t xml:space="preserve"> </w:t>
      </w:r>
      <w:r w:rsidRPr="00FA0F4D">
        <w:t>числе и сетевого</w:t>
      </w:r>
      <w:r w:rsidRPr="00FA0F4D">
        <w:rPr>
          <w:spacing w:val="1"/>
        </w:rPr>
        <w:t xml:space="preserve"> </w:t>
      </w:r>
      <w:r w:rsidRPr="00FA0F4D">
        <w:t>взаимодействия.</w:t>
      </w:r>
    </w:p>
    <w:p w:rsidR="00FA0F4D" w:rsidRPr="00FA0F4D" w:rsidRDefault="00FA0F4D" w:rsidP="00D6034B">
      <w:pPr>
        <w:ind w:left="993" w:right="960"/>
        <w:jc w:val="both"/>
      </w:pPr>
      <w:r w:rsidRPr="00FA0F4D">
        <w:t>Система условий реализации ООП образовательной организации базируется на результатах</w:t>
      </w:r>
      <w:r w:rsidRPr="00FA0F4D">
        <w:rPr>
          <w:spacing w:val="1"/>
        </w:rPr>
        <w:t xml:space="preserve"> </w:t>
      </w:r>
      <w:r w:rsidRPr="00FA0F4D">
        <w:t>проведенной в ходе разработки программы комплексной аналитико-обобщающей и прогностической</w:t>
      </w:r>
      <w:r w:rsidRPr="00FA0F4D">
        <w:rPr>
          <w:spacing w:val="1"/>
        </w:rPr>
        <w:t xml:space="preserve"> </w:t>
      </w:r>
      <w:r w:rsidRPr="00FA0F4D">
        <w:t>работы,</w:t>
      </w:r>
      <w:r w:rsidRPr="00FA0F4D">
        <w:rPr>
          <w:spacing w:val="-1"/>
        </w:rPr>
        <w:t xml:space="preserve"> </w:t>
      </w:r>
      <w:r w:rsidRPr="00FA0F4D">
        <w:t>включающей:</w:t>
      </w:r>
    </w:p>
    <w:p w:rsidR="00FA0F4D" w:rsidRPr="00FA0F4D" w:rsidRDefault="00FA0F4D" w:rsidP="00D6034B">
      <w:pPr>
        <w:widowControl/>
        <w:numPr>
          <w:ilvl w:val="0"/>
          <w:numId w:val="2"/>
        </w:numPr>
        <w:autoSpaceDE/>
        <w:autoSpaceDN/>
        <w:spacing w:line="360" w:lineRule="auto"/>
        <w:ind w:left="993" w:right="960" w:firstLine="0"/>
        <w:jc w:val="both"/>
      </w:pPr>
      <w:r w:rsidRPr="00FA0F4D">
        <w:t>анализ имеющихся в образовательной организации условий и ресурсов реализации основ-</w:t>
      </w:r>
      <w:r w:rsidRPr="00FA0F4D">
        <w:rPr>
          <w:spacing w:val="1"/>
        </w:rPr>
        <w:t xml:space="preserve"> </w:t>
      </w:r>
      <w:r w:rsidRPr="00FA0F4D">
        <w:t>ной</w:t>
      </w:r>
      <w:r w:rsidRPr="00FA0F4D">
        <w:rPr>
          <w:spacing w:val="-2"/>
        </w:rPr>
        <w:t xml:space="preserve"> </w:t>
      </w:r>
      <w:r w:rsidRPr="00FA0F4D">
        <w:t>образовательной</w:t>
      </w:r>
      <w:r w:rsidRPr="00FA0F4D">
        <w:rPr>
          <w:spacing w:val="-1"/>
        </w:rPr>
        <w:t xml:space="preserve"> </w:t>
      </w:r>
      <w:r w:rsidRPr="00FA0F4D">
        <w:t>программы основного</w:t>
      </w:r>
      <w:r w:rsidRPr="00FA0F4D">
        <w:rPr>
          <w:spacing w:val="-3"/>
        </w:rPr>
        <w:t xml:space="preserve"> </w:t>
      </w:r>
      <w:r w:rsidRPr="00FA0F4D">
        <w:t>общего образования;</w:t>
      </w:r>
    </w:p>
    <w:p w:rsidR="00FA0F4D" w:rsidRPr="00FA0F4D" w:rsidRDefault="00FA0F4D" w:rsidP="00D6034B">
      <w:pPr>
        <w:widowControl/>
        <w:numPr>
          <w:ilvl w:val="0"/>
          <w:numId w:val="2"/>
        </w:numPr>
        <w:autoSpaceDE/>
        <w:autoSpaceDN/>
        <w:spacing w:line="360" w:lineRule="auto"/>
        <w:ind w:left="993" w:right="960" w:firstLine="0"/>
        <w:jc w:val="both"/>
      </w:pPr>
      <w:r w:rsidRPr="00FA0F4D">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w:t>
      </w:r>
      <w:r w:rsidRPr="00FA0F4D">
        <w:rPr>
          <w:spacing w:val="-1"/>
        </w:rPr>
        <w:t xml:space="preserve"> </w:t>
      </w:r>
      <w:r w:rsidRPr="00FA0F4D">
        <w:t>всех участников</w:t>
      </w:r>
      <w:r w:rsidRPr="00FA0F4D">
        <w:rPr>
          <w:spacing w:val="-1"/>
        </w:rPr>
        <w:t xml:space="preserve"> </w:t>
      </w:r>
      <w:r w:rsidRPr="00FA0F4D">
        <w:t>образовательного процесса;</w:t>
      </w:r>
    </w:p>
    <w:p w:rsidR="00FA0F4D" w:rsidRPr="00FA0F4D" w:rsidRDefault="00FA0F4D" w:rsidP="00D6034B">
      <w:pPr>
        <w:widowControl/>
        <w:numPr>
          <w:ilvl w:val="0"/>
          <w:numId w:val="2"/>
        </w:numPr>
        <w:tabs>
          <w:tab w:val="left" w:pos="1134"/>
          <w:tab w:val="left" w:pos="1953"/>
        </w:tabs>
        <w:autoSpaceDE/>
        <w:autoSpaceDN/>
        <w:spacing w:before="92" w:line="360" w:lineRule="auto"/>
        <w:ind w:left="993" w:right="960" w:firstLine="0"/>
        <w:jc w:val="both"/>
      </w:pPr>
      <w:r w:rsidRPr="00FA0F4D">
        <w:t>выявление</w:t>
      </w:r>
      <w:r w:rsidRPr="00FA0F4D">
        <w:rPr>
          <w:spacing w:val="2"/>
        </w:rPr>
        <w:t xml:space="preserve"> </w:t>
      </w:r>
      <w:r w:rsidRPr="00FA0F4D">
        <w:t>проблемных зон</w:t>
      </w:r>
      <w:r w:rsidRPr="00FA0F4D">
        <w:rPr>
          <w:spacing w:val="2"/>
        </w:rPr>
        <w:t xml:space="preserve"> </w:t>
      </w:r>
      <w:r w:rsidRPr="00FA0F4D">
        <w:t>и</w:t>
      </w:r>
      <w:r w:rsidRPr="00FA0F4D">
        <w:rPr>
          <w:spacing w:val="2"/>
        </w:rPr>
        <w:t xml:space="preserve"> </w:t>
      </w:r>
      <w:r w:rsidRPr="00FA0F4D">
        <w:t>установление</w:t>
      </w:r>
      <w:r w:rsidRPr="00FA0F4D">
        <w:rPr>
          <w:spacing w:val="2"/>
        </w:rPr>
        <w:t xml:space="preserve"> </w:t>
      </w:r>
      <w:r w:rsidRPr="00FA0F4D">
        <w:t>необходимых</w:t>
      </w:r>
      <w:r w:rsidRPr="00FA0F4D">
        <w:rPr>
          <w:spacing w:val="3"/>
        </w:rPr>
        <w:t xml:space="preserve"> </w:t>
      </w:r>
      <w:r w:rsidRPr="00FA0F4D">
        <w:t>изменений</w:t>
      </w:r>
      <w:r w:rsidRPr="00FA0F4D">
        <w:rPr>
          <w:spacing w:val="-1"/>
        </w:rPr>
        <w:t xml:space="preserve"> </w:t>
      </w:r>
      <w:r w:rsidRPr="00FA0F4D">
        <w:t>в</w:t>
      </w:r>
      <w:r w:rsidRPr="00FA0F4D">
        <w:rPr>
          <w:spacing w:val="1"/>
        </w:rPr>
        <w:t xml:space="preserve"> </w:t>
      </w:r>
      <w:r w:rsidRPr="00FA0F4D">
        <w:t>имеющихся</w:t>
      </w:r>
      <w:r w:rsidRPr="00FA0F4D">
        <w:rPr>
          <w:spacing w:val="2"/>
        </w:rPr>
        <w:t xml:space="preserve"> </w:t>
      </w:r>
      <w:r w:rsidRPr="00FA0F4D">
        <w:t>условиях</w:t>
      </w:r>
      <w:r w:rsidRPr="00FA0F4D">
        <w:rPr>
          <w:spacing w:val="-1"/>
        </w:rPr>
        <w:t xml:space="preserve"> </w:t>
      </w:r>
      <w:r w:rsidRPr="00FA0F4D">
        <w:t>для приведения</w:t>
      </w:r>
      <w:r w:rsidRPr="00FA0F4D">
        <w:rPr>
          <w:spacing w:val="-1"/>
        </w:rPr>
        <w:t xml:space="preserve"> </w:t>
      </w:r>
      <w:r w:rsidRPr="00FA0F4D">
        <w:t>их в</w:t>
      </w:r>
      <w:r w:rsidRPr="00FA0F4D">
        <w:rPr>
          <w:spacing w:val="-2"/>
        </w:rPr>
        <w:t xml:space="preserve"> </w:t>
      </w:r>
      <w:r w:rsidRPr="00FA0F4D">
        <w:t>соответствие с требованиями</w:t>
      </w:r>
      <w:r w:rsidRPr="00FA0F4D">
        <w:rPr>
          <w:spacing w:val="-1"/>
        </w:rPr>
        <w:t xml:space="preserve"> </w:t>
      </w:r>
      <w:r w:rsidRPr="00FA0F4D">
        <w:t>ФГОС;</w:t>
      </w:r>
    </w:p>
    <w:p w:rsidR="00FA0F4D" w:rsidRPr="00FA0F4D" w:rsidRDefault="00FA0F4D" w:rsidP="00D6034B">
      <w:pPr>
        <w:widowControl/>
        <w:numPr>
          <w:ilvl w:val="0"/>
          <w:numId w:val="2"/>
        </w:numPr>
        <w:tabs>
          <w:tab w:val="left" w:pos="1134"/>
          <w:tab w:val="left" w:pos="1953"/>
        </w:tabs>
        <w:autoSpaceDE/>
        <w:autoSpaceDN/>
        <w:spacing w:line="360" w:lineRule="auto"/>
        <w:ind w:left="993" w:right="960" w:firstLine="0"/>
        <w:jc w:val="both"/>
      </w:pPr>
      <w:r w:rsidRPr="00FA0F4D">
        <w:t>разработку</w:t>
      </w:r>
      <w:r w:rsidRPr="00FA0F4D">
        <w:rPr>
          <w:spacing w:val="10"/>
        </w:rPr>
        <w:t xml:space="preserve"> </w:t>
      </w:r>
      <w:r w:rsidRPr="00FA0F4D">
        <w:t>с</w:t>
      </w:r>
      <w:r w:rsidRPr="00FA0F4D">
        <w:rPr>
          <w:spacing w:val="13"/>
        </w:rPr>
        <w:t xml:space="preserve"> </w:t>
      </w:r>
      <w:r w:rsidRPr="00FA0F4D">
        <w:t>привлечением</w:t>
      </w:r>
      <w:r w:rsidRPr="00FA0F4D">
        <w:rPr>
          <w:spacing w:val="11"/>
        </w:rPr>
        <w:t xml:space="preserve"> </w:t>
      </w:r>
      <w:r w:rsidRPr="00FA0F4D">
        <w:t>всех</w:t>
      </w:r>
      <w:r w:rsidRPr="00FA0F4D">
        <w:rPr>
          <w:spacing w:val="12"/>
        </w:rPr>
        <w:t xml:space="preserve"> </w:t>
      </w:r>
      <w:r w:rsidRPr="00FA0F4D">
        <w:t>участников</w:t>
      </w:r>
      <w:r w:rsidRPr="00FA0F4D">
        <w:rPr>
          <w:spacing w:val="9"/>
        </w:rPr>
        <w:t xml:space="preserve"> </w:t>
      </w:r>
      <w:r w:rsidRPr="00FA0F4D">
        <w:t>образовательного</w:t>
      </w:r>
      <w:r w:rsidRPr="00FA0F4D">
        <w:rPr>
          <w:spacing w:val="12"/>
        </w:rPr>
        <w:t xml:space="preserve"> </w:t>
      </w:r>
      <w:r w:rsidRPr="00FA0F4D">
        <w:t>процесса</w:t>
      </w:r>
      <w:r w:rsidRPr="00FA0F4D">
        <w:rPr>
          <w:spacing w:val="10"/>
        </w:rPr>
        <w:t xml:space="preserve"> </w:t>
      </w:r>
      <w:r w:rsidRPr="00FA0F4D">
        <w:t>и</w:t>
      </w:r>
      <w:r w:rsidRPr="00FA0F4D">
        <w:rPr>
          <w:spacing w:val="12"/>
        </w:rPr>
        <w:t xml:space="preserve"> </w:t>
      </w:r>
      <w:r w:rsidRPr="00FA0F4D">
        <w:t>возможных</w:t>
      </w:r>
      <w:r w:rsidRPr="00FA0F4D">
        <w:rPr>
          <w:spacing w:val="-52"/>
        </w:rPr>
        <w:t xml:space="preserve"> </w:t>
      </w:r>
      <w:r w:rsidRPr="00FA0F4D">
        <w:t>партнеров</w:t>
      </w:r>
      <w:r w:rsidRPr="00FA0F4D">
        <w:rPr>
          <w:spacing w:val="-1"/>
        </w:rPr>
        <w:t xml:space="preserve"> </w:t>
      </w:r>
      <w:r w:rsidRPr="00FA0F4D">
        <w:t>механизмов</w:t>
      </w:r>
      <w:r w:rsidRPr="00FA0F4D">
        <w:rPr>
          <w:spacing w:val="-2"/>
        </w:rPr>
        <w:t xml:space="preserve"> </w:t>
      </w:r>
      <w:r w:rsidRPr="00FA0F4D">
        <w:t>достижения</w:t>
      </w:r>
      <w:r w:rsidRPr="00FA0F4D">
        <w:rPr>
          <w:spacing w:val="-1"/>
        </w:rPr>
        <w:t xml:space="preserve"> </w:t>
      </w:r>
      <w:r w:rsidRPr="00FA0F4D">
        <w:t>целевых</w:t>
      </w:r>
      <w:r w:rsidRPr="00FA0F4D">
        <w:rPr>
          <w:spacing w:val="-1"/>
        </w:rPr>
        <w:t xml:space="preserve"> </w:t>
      </w:r>
      <w:r w:rsidRPr="00FA0F4D">
        <w:t>ориентиров</w:t>
      </w:r>
      <w:r w:rsidRPr="00FA0F4D">
        <w:rPr>
          <w:spacing w:val="-2"/>
        </w:rPr>
        <w:t xml:space="preserve"> </w:t>
      </w:r>
      <w:r w:rsidRPr="00FA0F4D">
        <w:t>в</w:t>
      </w:r>
      <w:r w:rsidRPr="00FA0F4D">
        <w:rPr>
          <w:spacing w:val="-1"/>
        </w:rPr>
        <w:t xml:space="preserve"> </w:t>
      </w:r>
      <w:r w:rsidRPr="00FA0F4D">
        <w:t>системе</w:t>
      </w:r>
      <w:r w:rsidRPr="00FA0F4D">
        <w:rPr>
          <w:spacing w:val="-1"/>
        </w:rPr>
        <w:t xml:space="preserve"> </w:t>
      </w:r>
      <w:r w:rsidRPr="00FA0F4D">
        <w:t>условий;</w:t>
      </w:r>
    </w:p>
    <w:p w:rsidR="00FA0F4D" w:rsidRPr="00FA0F4D" w:rsidRDefault="00FA0F4D" w:rsidP="00D6034B">
      <w:pPr>
        <w:widowControl/>
        <w:numPr>
          <w:ilvl w:val="0"/>
          <w:numId w:val="2"/>
        </w:numPr>
        <w:tabs>
          <w:tab w:val="left" w:pos="1134"/>
          <w:tab w:val="left" w:pos="1953"/>
        </w:tabs>
        <w:autoSpaceDE/>
        <w:autoSpaceDN/>
        <w:spacing w:before="1" w:line="252" w:lineRule="exact"/>
        <w:ind w:left="993" w:right="960" w:firstLine="0"/>
        <w:jc w:val="both"/>
      </w:pPr>
      <w:r w:rsidRPr="00FA0F4D">
        <w:t>разработку</w:t>
      </w:r>
      <w:r w:rsidRPr="00FA0F4D">
        <w:rPr>
          <w:spacing w:val="-6"/>
        </w:rPr>
        <w:t xml:space="preserve"> </w:t>
      </w:r>
      <w:r w:rsidRPr="00FA0F4D">
        <w:t>сетевого</w:t>
      </w:r>
      <w:r w:rsidRPr="00FA0F4D">
        <w:rPr>
          <w:spacing w:val="-5"/>
        </w:rPr>
        <w:t xml:space="preserve"> </w:t>
      </w:r>
      <w:r w:rsidRPr="00FA0F4D">
        <w:t>графика</w:t>
      </w:r>
      <w:r w:rsidRPr="00FA0F4D">
        <w:rPr>
          <w:spacing w:val="-2"/>
        </w:rPr>
        <w:t xml:space="preserve"> </w:t>
      </w:r>
      <w:r w:rsidRPr="00FA0F4D">
        <w:t>(дорожной</w:t>
      </w:r>
      <w:r w:rsidRPr="00FA0F4D">
        <w:rPr>
          <w:spacing w:val="-3"/>
        </w:rPr>
        <w:t xml:space="preserve"> </w:t>
      </w:r>
      <w:r w:rsidRPr="00FA0F4D">
        <w:t>карты)</w:t>
      </w:r>
      <w:r w:rsidRPr="00FA0F4D">
        <w:rPr>
          <w:spacing w:val="-2"/>
        </w:rPr>
        <w:t xml:space="preserve"> </w:t>
      </w:r>
      <w:r w:rsidRPr="00FA0F4D">
        <w:t>создания</w:t>
      </w:r>
      <w:r w:rsidRPr="00FA0F4D">
        <w:rPr>
          <w:spacing w:val="-3"/>
        </w:rPr>
        <w:t xml:space="preserve"> </w:t>
      </w:r>
      <w:r w:rsidRPr="00FA0F4D">
        <w:t>необходимой</w:t>
      </w:r>
      <w:r w:rsidRPr="00FA0F4D">
        <w:rPr>
          <w:spacing w:val="-2"/>
        </w:rPr>
        <w:t xml:space="preserve"> </w:t>
      </w:r>
      <w:r w:rsidRPr="00FA0F4D">
        <w:t>системы</w:t>
      </w:r>
      <w:r w:rsidRPr="00FA0F4D">
        <w:rPr>
          <w:spacing w:val="-3"/>
        </w:rPr>
        <w:t xml:space="preserve"> </w:t>
      </w:r>
      <w:r w:rsidRPr="00FA0F4D">
        <w:t>условий;</w:t>
      </w:r>
    </w:p>
    <w:p w:rsidR="00FA0F4D" w:rsidRPr="00FA0F4D" w:rsidRDefault="00FA0F4D" w:rsidP="00D6034B">
      <w:pPr>
        <w:widowControl/>
        <w:numPr>
          <w:ilvl w:val="0"/>
          <w:numId w:val="2"/>
        </w:numPr>
        <w:tabs>
          <w:tab w:val="left" w:pos="1134"/>
          <w:tab w:val="left" w:pos="1953"/>
        </w:tabs>
        <w:autoSpaceDE/>
        <w:autoSpaceDN/>
        <w:spacing w:line="360" w:lineRule="auto"/>
        <w:ind w:left="993" w:right="960" w:firstLine="0"/>
        <w:jc w:val="both"/>
      </w:pPr>
      <w:r w:rsidRPr="00FA0F4D">
        <w:t>разработку</w:t>
      </w:r>
      <w:r w:rsidRPr="00FA0F4D">
        <w:rPr>
          <w:spacing w:val="5"/>
        </w:rPr>
        <w:t xml:space="preserve"> </w:t>
      </w:r>
      <w:r w:rsidRPr="00FA0F4D">
        <w:t>механизмов</w:t>
      </w:r>
      <w:r w:rsidRPr="00FA0F4D">
        <w:rPr>
          <w:spacing w:val="5"/>
        </w:rPr>
        <w:t xml:space="preserve"> </w:t>
      </w:r>
      <w:r w:rsidRPr="00FA0F4D">
        <w:t>мониторинга,</w:t>
      </w:r>
      <w:r w:rsidRPr="00FA0F4D">
        <w:rPr>
          <w:spacing w:val="7"/>
        </w:rPr>
        <w:t xml:space="preserve"> </w:t>
      </w:r>
      <w:r w:rsidRPr="00FA0F4D">
        <w:t>оценки</w:t>
      </w:r>
      <w:r w:rsidRPr="00FA0F4D">
        <w:rPr>
          <w:spacing w:val="6"/>
        </w:rPr>
        <w:t xml:space="preserve"> </w:t>
      </w:r>
      <w:r w:rsidRPr="00FA0F4D">
        <w:t>и</w:t>
      </w:r>
      <w:r w:rsidRPr="00FA0F4D">
        <w:rPr>
          <w:spacing w:val="4"/>
        </w:rPr>
        <w:t xml:space="preserve"> </w:t>
      </w:r>
      <w:r w:rsidRPr="00FA0F4D">
        <w:t>коррекции</w:t>
      </w:r>
      <w:r w:rsidRPr="00FA0F4D">
        <w:rPr>
          <w:spacing w:val="6"/>
        </w:rPr>
        <w:t xml:space="preserve"> </w:t>
      </w:r>
      <w:r w:rsidRPr="00FA0F4D">
        <w:t>реализации</w:t>
      </w:r>
      <w:r w:rsidRPr="00FA0F4D">
        <w:rPr>
          <w:spacing w:val="6"/>
        </w:rPr>
        <w:t xml:space="preserve"> </w:t>
      </w:r>
      <w:r w:rsidRPr="00FA0F4D">
        <w:t>промежуточных</w:t>
      </w:r>
      <w:r w:rsidRPr="00FA0F4D">
        <w:rPr>
          <w:spacing w:val="-52"/>
        </w:rPr>
        <w:t xml:space="preserve"> </w:t>
      </w:r>
      <w:r w:rsidRPr="00FA0F4D">
        <w:t>этапов</w:t>
      </w:r>
      <w:r w:rsidRPr="00FA0F4D">
        <w:rPr>
          <w:spacing w:val="-3"/>
        </w:rPr>
        <w:t xml:space="preserve"> </w:t>
      </w:r>
      <w:r w:rsidRPr="00FA0F4D">
        <w:t>разработанного графика (дорожной</w:t>
      </w:r>
      <w:r w:rsidRPr="00FA0F4D">
        <w:rPr>
          <w:spacing w:val="-1"/>
        </w:rPr>
        <w:t xml:space="preserve"> </w:t>
      </w:r>
      <w:r w:rsidRPr="00FA0F4D">
        <w:t>карты).</w:t>
      </w:r>
    </w:p>
    <w:p w:rsidR="00FA0F4D" w:rsidRPr="00FA0F4D" w:rsidRDefault="00FA0F4D" w:rsidP="00D6034B">
      <w:pPr>
        <w:tabs>
          <w:tab w:val="left" w:pos="1134"/>
        </w:tabs>
        <w:ind w:left="993" w:right="960" w:firstLine="35"/>
        <w:rPr>
          <w:sz w:val="24"/>
        </w:rPr>
      </w:pPr>
    </w:p>
    <w:p w:rsidR="00FA0F4D" w:rsidRPr="00FA0F4D" w:rsidRDefault="00FA0F4D" w:rsidP="00D6034B">
      <w:pPr>
        <w:spacing w:before="2"/>
        <w:ind w:left="993" w:right="960"/>
        <w:rPr>
          <w:sz w:val="19"/>
        </w:rPr>
      </w:pPr>
    </w:p>
    <w:p w:rsidR="00FA0F4D" w:rsidRPr="00FA0F4D" w:rsidRDefault="00FA0F4D" w:rsidP="00A556FE">
      <w:pPr>
        <w:widowControl/>
        <w:numPr>
          <w:ilvl w:val="2"/>
          <w:numId w:val="124"/>
        </w:numPr>
        <w:tabs>
          <w:tab w:val="left" w:pos="1457"/>
        </w:tabs>
        <w:autoSpaceDE/>
        <w:autoSpaceDN/>
        <w:spacing w:line="276" w:lineRule="auto"/>
        <w:ind w:left="993" w:right="960" w:firstLine="0"/>
        <w:jc w:val="right"/>
        <w:outlineLvl w:val="2"/>
        <w:rPr>
          <w:b/>
          <w:bCs/>
          <w:sz w:val="20"/>
        </w:rPr>
      </w:pPr>
      <w:r w:rsidRPr="00FA0F4D">
        <w:rPr>
          <w:b/>
          <w:bCs/>
        </w:rPr>
        <w:t>Сетевой</w:t>
      </w:r>
      <w:r w:rsidRPr="00FA0F4D">
        <w:rPr>
          <w:b/>
          <w:bCs/>
          <w:spacing w:val="-13"/>
        </w:rPr>
        <w:t xml:space="preserve"> </w:t>
      </w:r>
      <w:r w:rsidRPr="00FA0F4D">
        <w:rPr>
          <w:b/>
          <w:bCs/>
        </w:rPr>
        <w:t>график</w:t>
      </w:r>
      <w:r w:rsidRPr="00FA0F4D">
        <w:rPr>
          <w:b/>
          <w:bCs/>
          <w:spacing w:val="-9"/>
        </w:rPr>
        <w:t xml:space="preserve"> </w:t>
      </w:r>
      <w:r w:rsidRPr="00FA0F4D">
        <w:rPr>
          <w:b/>
          <w:bCs/>
        </w:rPr>
        <w:t>(дорожная</w:t>
      </w:r>
      <w:r w:rsidRPr="00FA0F4D">
        <w:rPr>
          <w:b/>
          <w:bCs/>
          <w:spacing w:val="-10"/>
        </w:rPr>
        <w:t xml:space="preserve"> </w:t>
      </w:r>
      <w:r w:rsidRPr="00FA0F4D">
        <w:rPr>
          <w:b/>
          <w:bCs/>
        </w:rPr>
        <w:t>карта)</w:t>
      </w:r>
      <w:r w:rsidRPr="00FA0F4D">
        <w:rPr>
          <w:b/>
          <w:bCs/>
          <w:spacing w:val="-11"/>
        </w:rPr>
        <w:t xml:space="preserve"> </w:t>
      </w:r>
      <w:r w:rsidRPr="00FA0F4D">
        <w:rPr>
          <w:b/>
          <w:bCs/>
        </w:rPr>
        <w:t>по</w:t>
      </w:r>
      <w:r w:rsidRPr="00FA0F4D">
        <w:rPr>
          <w:b/>
          <w:bCs/>
          <w:spacing w:val="-8"/>
        </w:rPr>
        <w:t xml:space="preserve"> </w:t>
      </w:r>
      <w:r w:rsidRPr="00FA0F4D">
        <w:rPr>
          <w:b/>
          <w:bCs/>
        </w:rPr>
        <w:t>формированию</w:t>
      </w:r>
      <w:r w:rsidRPr="00FA0F4D">
        <w:rPr>
          <w:b/>
          <w:bCs/>
          <w:spacing w:val="-11"/>
        </w:rPr>
        <w:t xml:space="preserve"> </w:t>
      </w:r>
      <w:r w:rsidRPr="00FA0F4D">
        <w:rPr>
          <w:b/>
          <w:bCs/>
        </w:rPr>
        <w:t>необходимой</w:t>
      </w:r>
      <w:r w:rsidRPr="00FA0F4D">
        <w:rPr>
          <w:b/>
          <w:bCs/>
          <w:spacing w:val="-12"/>
        </w:rPr>
        <w:t xml:space="preserve"> </w:t>
      </w:r>
      <w:r w:rsidRPr="00FA0F4D">
        <w:rPr>
          <w:b/>
          <w:bCs/>
        </w:rPr>
        <w:t>системы</w:t>
      </w:r>
      <w:r w:rsidRPr="00FA0F4D">
        <w:rPr>
          <w:b/>
          <w:bCs/>
          <w:spacing w:val="-9"/>
        </w:rPr>
        <w:t xml:space="preserve"> </w:t>
      </w:r>
      <w:r w:rsidRPr="00FA0F4D">
        <w:rPr>
          <w:b/>
          <w:bCs/>
        </w:rPr>
        <w:t>условий</w:t>
      </w:r>
      <w:r w:rsidRPr="00FA0F4D">
        <w:rPr>
          <w:b/>
          <w:bCs/>
          <w:spacing w:val="-52"/>
        </w:rPr>
        <w:t xml:space="preserve"> </w:t>
      </w:r>
      <w:r w:rsidRPr="00FA0F4D">
        <w:rPr>
          <w:b/>
          <w:bCs/>
        </w:rPr>
        <w:t>реализации</w:t>
      </w:r>
      <w:r w:rsidRPr="00FA0F4D">
        <w:rPr>
          <w:b/>
          <w:bCs/>
          <w:spacing w:val="-1"/>
        </w:rPr>
        <w:t xml:space="preserve"> </w:t>
      </w:r>
      <w:r w:rsidRPr="00FA0F4D">
        <w:rPr>
          <w:b/>
          <w:bCs/>
        </w:rPr>
        <w:t>ФГОС</w:t>
      </w: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4111"/>
        <w:gridCol w:w="1843"/>
        <w:gridCol w:w="1559"/>
      </w:tblGrid>
      <w:tr w:rsidR="00FA0F4D" w:rsidRPr="00FA0F4D" w:rsidTr="00D6034B">
        <w:trPr>
          <w:trHeight w:val="707"/>
        </w:trPr>
        <w:tc>
          <w:tcPr>
            <w:tcW w:w="1984" w:type="dxa"/>
          </w:tcPr>
          <w:p w:rsidR="00FA0F4D" w:rsidRPr="00FA0F4D" w:rsidRDefault="00FA0F4D" w:rsidP="00D6034B">
            <w:pPr>
              <w:ind w:left="142" w:right="-1"/>
              <w:rPr>
                <w:rFonts w:eastAsia="Calibri"/>
                <w:lang w:val="en-US"/>
              </w:rPr>
            </w:pPr>
            <w:r w:rsidRPr="00FA0F4D">
              <w:rPr>
                <w:rFonts w:eastAsia="Calibri"/>
                <w:spacing w:val="-1"/>
                <w:lang w:val="en-US"/>
              </w:rPr>
              <w:t>Направление</w:t>
            </w:r>
            <w:r w:rsidRPr="00FA0F4D">
              <w:rPr>
                <w:rFonts w:eastAsia="Calibri"/>
                <w:spacing w:val="-52"/>
                <w:lang w:val="en-US"/>
              </w:rPr>
              <w:t xml:space="preserve"> </w:t>
            </w:r>
            <w:r w:rsidRPr="00FA0F4D">
              <w:rPr>
                <w:rFonts w:eastAsia="Calibri"/>
                <w:lang w:val="en-US"/>
              </w:rPr>
              <w:t>мероприятия</w:t>
            </w:r>
          </w:p>
        </w:tc>
        <w:tc>
          <w:tcPr>
            <w:tcW w:w="4111" w:type="dxa"/>
          </w:tcPr>
          <w:p w:rsidR="00FA0F4D" w:rsidRPr="00FA0F4D" w:rsidRDefault="00FA0F4D" w:rsidP="00D6034B">
            <w:pPr>
              <w:ind w:left="142" w:right="-1"/>
              <w:rPr>
                <w:rFonts w:eastAsia="Calibri"/>
                <w:lang w:val="en-US"/>
              </w:rPr>
            </w:pPr>
            <w:r w:rsidRPr="00FA0F4D">
              <w:rPr>
                <w:rFonts w:eastAsia="Calibri"/>
                <w:lang w:val="en-US"/>
              </w:rPr>
              <w:t>Мероприятия</w:t>
            </w:r>
          </w:p>
        </w:tc>
        <w:tc>
          <w:tcPr>
            <w:tcW w:w="1843" w:type="dxa"/>
          </w:tcPr>
          <w:p w:rsidR="00FA0F4D" w:rsidRPr="00FA0F4D" w:rsidRDefault="00FA0F4D" w:rsidP="00D6034B">
            <w:pPr>
              <w:ind w:left="142" w:right="-1"/>
              <w:rPr>
                <w:rFonts w:eastAsia="Calibri"/>
                <w:lang w:val="en-US"/>
              </w:rPr>
            </w:pPr>
            <w:r w:rsidRPr="00FA0F4D">
              <w:rPr>
                <w:rFonts w:eastAsia="Calibri"/>
                <w:lang w:val="en-US"/>
              </w:rPr>
              <w:t>Ответственный</w:t>
            </w:r>
          </w:p>
        </w:tc>
        <w:tc>
          <w:tcPr>
            <w:tcW w:w="1559" w:type="dxa"/>
          </w:tcPr>
          <w:p w:rsidR="00FA0F4D" w:rsidRPr="00FA0F4D" w:rsidRDefault="00FA0F4D" w:rsidP="00D6034B">
            <w:pPr>
              <w:ind w:left="142" w:right="-1"/>
              <w:rPr>
                <w:rFonts w:eastAsia="Calibri"/>
                <w:lang w:val="en-US"/>
              </w:rPr>
            </w:pPr>
            <w:r w:rsidRPr="00FA0F4D">
              <w:rPr>
                <w:rFonts w:eastAsia="Calibri"/>
                <w:lang w:val="en-US"/>
              </w:rPr>
              <w:t>Срок</w:t>
            </w:r>
          </w:p>
        </w:tc>
      </w:tr>
      <w:tr w:rsidR="00FA0F4D" w:rsidRPr="00FA0F4D" w:rsidTr="00D6034B">
        <w:trPr>
          <w:trHeight w:val="1010"/>
        </w:trPr>
        <w:tc>
          <w:tcPr>
            <w:tcW w:w="1984" w:type="dxa"/>
            <w:vMerge w:val="restart"/>
          </w:tcPr>
          <w:p w:rsidR="00FA0F4D" w:rsidRPr="00FA0F4D" w:rsidRDefault="00FA0F4D" w:rsidP="00FA0F4D">
            <w:pPr>
              <w:ind w:left="142" w:right="142"/>
              <w:rPr>
                <w:rFonts w:eastAsia="Calibri"/>
              </w:rPr>
            </w:pPr>
            <w:r w:rsidRPr="00FA0F4D">
              <w:rPr>
                <w:rFonts w:eastAsia="Calibri"/>
              </w:rPr>
              <w:t>1. Создание</w:t>
            </w:r>
            <w:r w:rsidRPr="00FA0F4D">
              <w:rPr>
                <w:rFonts w:eastAsia="Calibri"/>
                <w:spacing w:val="1"/>
              </w:rPr>
              <w:t xml:space="preserve"> </w:t>
            </w:r>
            <w:r w:rsidRPr="00FA0F4D">
              <w:rPr>
                <w:rFonts w:eastAsia="Calibri"/>
                <w:spacing w:val="-2"/>
              </w:rPr>
              <w:t>нормативного</w:t>
            </w:r>
            <w:r w:rsidRPr="00FA0F4D">
              <w:rPr>
                <w:rFonts w:eastAsia="Calibri"/>
                <w:spacing w:val="-52"/>
              </w:rPr>
              <w:t xml:space="preserve"> </w:t>
            </w:r>
            <w:r w:rsidRPr="00FA0F4D">
              <w:rPr>
                <w:rFonts w:eastAsia="Calibri"/>
              </w:rPr>
              <w:t>обеспечения</w:t>
            </w:r>
            <w:r w:rsidRPr="00FA0F4D">
              <w:rPr>
                <w:rFonts w:eastAsia="Calibri"/>
                <w:spacing w:val="1"/>
              </w:rPr>
              <w:t xml:space="preserve"> </w:t>
            </w:r>
            <w:r w:rsidRPr="00FA0F4D">
              <w:rPr>
                <w:rFonts w:eastAsia="Calibri"/>
              </w:rPr>
              <w:t>введения</w:t>
            </w:r>
            <w:r w:rsidRPr="00FA0F4D">
              <w:rPr>
                <w:rFonts w:eastAsia="Calibri"/>
                <w:spacing w:val="1"/>
              </w:rPr>
              <w:t xml:space="preserve"> </w:t>
            </w:r>
            <w:r w:rsidRPr="00FA0F4D">
              <w:rPr>
                <w:rFonts w:eastAsia="Calibri"/>
              </w:rPr>
              <w:t>ФГОС</w:t>
            </w:r>
            <w:r w:rsidRPr="00FA0F4D">
              <w:rPr>
                <w:rFonts w:eastAsia="Calibri"/>
                <w:spacing w:val="-2"/>
              </w:rPr>
              <w:t xml:space="preserve"> </w:t>
            </w:r>
            <w:r w:rsidRPr="00FA0F4D">
              <w:rPr>
                <w:rFonts w:eastAsia="Calibri"/>
              </w:rPr>
              <w:t>ООО</w:t>
            </w:r>
          </w:p>
        </w:tc>
        <w:tc>
          <w:tcPr>
            <w:tcW w:w="4111" w:type="dxa"/>
          </w:tcPr>
          <w:p w:rsidR="00FA0F4D" w:rsidRPr="00FA0F4D" w:rsidRDefault="00FA0F4D" w:rsidP="00FA0F4D">
            <w:pPr>
              <w:ind w:left="142" w:right="142"/>
              <w:rPr>
                <w:rFonts w:eastAsia="Calibri"/>
              </w:rPr>
            </w:pPr>
            <w:r w:rsidRPr="00FA0F4D">
              <w:rPr>
                <w:rFonts w:eastAsia="Calibri"/>
              </w:rPr>
              <w:t>1.1.</w:t>
            </w:r>
            <w:r w:rsidRPr="00FA0F4D">
              <w:rPr>
                <w:rFonts w:eastAsia="Calibri"/>
                <w:spacing w:val="-9"/>
              </w:rPr>
              <w:t xml:space="preserve"> </w:t>
            </w:r>
            <w:r w:rsidRPr="00FA0F4D">
              <w:rPr>
                <w:rFonts w:eastAsia="Calibri"/>
              </w:rPr>
              <w:t>Формирование</w:t>
            </w:r>
            <w:r w:rsidRPr="00FA0F4D">
              <w:rPr>
                <w:rFonts w:eastAsia="Calibri"/>
                <w:spacing w:val="-8"/>
              </w:rPr>
              <w:t xml:space="preserve"> </w:t>
            </w:r>
            <w:r w:rsidRPr="00FA0F4D">
              <w:rPr>
                <w:rFonts w:eastAsia="Calibri"/>
              </w:rPr>
              <w:t>банка</w:t>
            </w:r>
            <w:r w:rsidRPr="00FA0F4D">
              <w:rPr>
                <w:rFonts w:eastAsia="Calibri"/>
                <w:spacing w:val="-10"/>
              </w:rPr>
              <w:t xml:space="preserve"> </w:t>
            </w:r>
            <w:r w:rsidRPr="00FA0F4D">
              <w:rPr>
                <w:rFonts w:eastAsia="Calibri"/>
              </w:rPr>
              <w:t>нормативно-</w:t>
            </w:r>
            <w:r w:rsidRPr="00FA0F4D">
              <w:rPr>
                <w:rFonts w:eastAsia="Calibri"/>
                <w:spacing w:val="-52"/>
              </w:rPr>
              <w:t xml:space="preserve"> </w:t>
            </w:r>
            <w:r w:rsidRPr="00FA0F4D">
              <w:rPr>
                <w:rFonts w:eastAsia="Calibri"/>
              </w:rPr>
              <w:t>правовых</w:t>
            </w:r>
            <w:r w:rsidRPr="00FA0F4D">
              <w:rPr>
                <w:rFonts w:eastAsia="Calibri"/>
                <w:spacing w:val="-5"/>
              </w:rPr>
              <w:t xml:space="preserve"> </w:t>
            </w:r>
            <w:r w:rsidRPr="00FA0F4D">
              <w:rPr>
                <w:rFonts w:eastAsia="Calibri"/>
              </w:rPr>
              <w:t>документов</w:t>
            </w:r>
            <w:r w:rsidRPr="00FA0F4D">
              <w:rPr>
                <w:rFonts w:eastAsia="Calibri"/>
                <w:spacing w:val="-6"/>
              </w:rPr>
              <w:t xml:space="preserve"> </w:t>
            </w:r>
            <w:r w:rsidRPr="00FA0F4D">
              <w:rPr>
                <w:rFonts w:eastAsia="Calibri"/>
              </w:rPr>
              <w:t>федерального,</w:t>
            </w:r>
          </w:p>
          <w:p w:rsidR="00FA0F4D" w:rsidRPr="00FA0F4D" w:rsidRDefault="00FA0F4D" w:rsidP="00FA0F4D">
            <w:pPr>
              <w:ind w:left="142" w:right="142"/>
              <w:rPr>
                <w:rFonts w:eastAsia="Calibri"/>
                <w:lang w:val="en-US"/>
              </w:rPr>
            </w:pPr>
            <w:r w:rsidRPr="00FA0F4D">
              <w:rPr>
                <w:rFonts w:eastAsia="Calibri"/>
                <w:lang w:val="en-US"/>
              </w:rPr>
              <w:t>регионального,</w:t>
            </w:r>
            <w:r w:rsidRPr="00FA0F4D">
              <w:rPr>
                <w:rFonts w:eastAsia="Calibri"/>
                <w:spacing w:val="-13"/>
                <w:lang w:val="en-US"/>
              </w:rPr>
              <w:t xml:space="preserve"> </w:t>
            </w:r>
            <w:r w:rsidRPr="00FA0F4D">
              <w:rPr>
                <w:rFonts w:eastAsia="Calibri"/>
                <w:spacing w:val="-13"/>
              </w:rPr>
              <w:t xml:space="preserve"> </w:t>
            </w:r>
            <w:r w:rsidRPr="00FA0F4D">
              <w:rPr>
                <w:rFonts w:eastAsia="Calibri"/>
                <w:lang w:val="en-US"/>
              </w:rPr>
              <w:t>муниципального,</w:t>
            </w:r>
            <w:r w:rsidRPr="00FA0F4D">
              <w:rPr>
                <w:rFonts w:eastAsia="Calibri"/>
                <w:spacing w:val="-52"/>
                <w:lang w:val="en-US"/>
              </w:rPr>
              <w:t xml:space="preserve"> </w:t>
            </w:r>
            <w:r w:rsidRPr="00FA0F4D">
              <w:rPr>
                <w:rFonts w:eastAsia="Calibri"/>
                <w:spacing w:val="-52"/>
              </w:rPr>
              <w:t xml:space="preserve"> </w:t>
            </w:r>
            <w:r w:rsidRPr="00FA0F4D">
              <w:rPr>
                <w:rFonts w:eastAsia="Calibri"/>
                <w:lang w:val="en-US"/>
              </w:rPr>
              <w:t>школьного</w:t>
            </w:r>
            <w:r w:rsidRPr="00FA0F4D">
              <w:rPr>
                <w:rFonts w:eastAsia="Calibri"/>
              </w:rPr>
              <w:t xml:space="preserve"> </w:t>
            </w:r>
            <w:r w:rsidRPr="00FA0F4D">
              <w:rPr>
                <w:rFonts w:eastAsia="Calibri"/>
                <w:spacing w:val="-1"/>
                <w:lang w:val="en-US"/>
              </w:rPr>
              <w:t xml:space="preserve"> </w:t>
            </w:r>
            <w:r w:rsidRPr="00FA0F4D">
              <w:rPr>
                <w:rFonts w:eastAsia="Calibri"/>
                <w:lang w:val="en-US"/>
              </w:rPr>
              <w:t>уровней.</w:t>
            </w:r>
          </w:p>
        </w:tc>
        <w:tc>
          <w:tcPr>
            <w:tcW w:w="1843" w:type="dxa"/>
          </w:tcPr>
          <w:p w:rsidR="00FA0F4D" w:rsidRPr="00FA0F4D" w:rsidRDefault="00FA0F4D" w:rsidP="00FA0F4D">
            <w:pPr>
              <w:ind w:left="142" w:right="142"/>
              <w:rPr>
                <w:rFonts w:eastAsia="Calibri"/>
              </w:rPr>
            </w:pPr>
            <w:r w:rsidRPr="00FA0F4D">
              <w:rPr>
                <w:rFonts w:eastAsia="Calibri"/>
                <w:spacing w:val="-2"/>
              </w:rPr>
              <w:t>Солдатова Т.П.</w:t>
            </w:r>
          </w:p>
        </w:tc>
        <w:tc>
          <w:tcPr>
            <w:tcW w:w="1559" w:type="dxa"/>
          </w:tcPr>
          <w:p w:rsidR="00FA0F4D" w:rsidRPr="00FA0F4D" w:rsidRDefault="00FA0F4D" w:rsidP="00FA0F4D">
            <w:pPr>
              <w:ind w:left="142" w:right="142"/>
              <w:rPr>
                <w:rFonts w:eastAsia="Calibri"/>
                <w:lang w:val="en-US"/>
              </w:rPr>
            </w:pPr>
            <w:r w:rsidRPr="00FA0F4D">
              <w:rPr>
                <w:rFonts w:eastAsia="Calibri"/>
                <w:lang w:val="en-US"/>
              </w:rPr>
              <w:t>ежегодно</w:t>
            </w:r>
          </w:p>
        </w:tc>
      </w:tr>
      <w:tr w:rsidR="00FA0F4D" w:rsidRPr="00FA0F4D" w:rsidTr="00D6034B">
        <w:trPr>
          <w:trHeight w:val="1074"/>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1.2.</w:t>
            </w:r>
            <w:r w:rsidRPr="00FA0F4D">
              <w:rPr>
                <w:rFonts w:eastAsia="Calibri"/>
                <w:spacing w:val="-4"/>
              </w:rPr>
              <w:t xml:space="preserve"> </w:t>
            </w:r>
            <w:r w:rsidRPr="00FA0F4D">
              <w:rPr>
                <w:rFonts w:eastAsia="Calibri"/>
              </w:rPr>
              <w:t>Разработка</w:t>
            </w:r>
            <w:r w:rsidRPr="00FA0F4D">
              <w:rPr>
                <w:rFonts w:eastAsia="Calibri"/>
                <w:spacing w:val="49"/>
              </w:rPr>
              <w:t xml:space="preserve"> </w:t>
            </w:r>
            <w:r w:rsidRPr="00FA0F4D">
              <w:rPr>
                <w:rFonts w:eastAsia="Calibri"/>
              </w:rPr>
              <w:t>и</w:t>
            </w:r>
            <w:r w:rsidRPr="00FA0F4D">
              <w:rPr>
                <w:rFonts w:eastAsia="Calibri"/>
                <w:spacing w:val="-4"/>
              </w:rPr>
              <w:t xml:space="preserve"> </w:t>
            </w:r>
            <w:r w:rsidRPr="00FA0F4D">
              <w:rPr>
                <w:rFonts w:eastAsia="Calibri"/>
              </w:rPr>
              <w:t>утверждение</w:t>
            </w:r>
            <w:r w:rsidRPr="00FA0F4D">
              <w:rPr>
                <w:rFonts w:eastAsia="Calibri"/>
                <w:spacing w:val="-5"/>
              </w:rPr>
              <w:t xml:space="preserve"> </w:t>
            </w:r>
            <w:r w:rsidRPr="00FA0F4D">
              <w:rPr>
                <w:rFonts w:eastAsia="Calibri"/>
              </w:rPr>
              <w:t>формы</w:t>
            </w:r>
            <w:r w:rsidRPr="00FA0F4D">
              <w:rPr>
                <w:rFonts w:eastAsia="Calibri"/>
                <w:spacing w:val="-52"/>
              </w:rPr>
              <w:t xml:space="preserve"> </w:t>
            </w:r>
            <w:r w:rsidRPr="00FA0F4D">
              <w:rPr>
                <w:rFonts w:eastAsia="Calibri"/>
              </w:rPr>
              <w:t>договора о предоставлении общего</w:t>
            </w:r>
            <w:r w:rsidRPr="00FA0F4D">
              <w:rPr>
                <w:rFonts w:eastAsia="Calibri"/>
                <w:spacing w:val="1"/>
              </w:rPr>
              <w:t xml:space="preserve"> </w:t>
            </w:r>
            <w:r w:rsidRPr="00FA0F4D">
              <w:rPr>
                <w:rFonts w:eastAsia="Calibri"/>
              </w:rPr>
              <w:t>образования муниципальными</w:t>
            </w:r>
            <w:r w:rsidRPr="00FA0F4D">
              <w:rPr>
                <w:rFonts w:eastAsia="Calibri"/>
                <w:spacing w:val="1"/>
              </w:rPr>
              <w:t xml:space="preserve"> </w:t>
            </w:r>
            <w:r w:rsidRPr="00FA0F4D">
              <w:rPr>
                <w:rFonts w:eastAsia="Calibri"/>
              </w:rPr>
              <w:t>образовательными</w:t>
            </w:r>
            <w:r w:rsidRPr="00FA0F4D">
              <w:rPr>
                <w:rFonts w:eastAsia="Calibri"/>
                <w:spacing w:val="-4"/>
              </w:rPr>
              <w:t xml:space="preserve"> </w:t>
            </w:r>
            <w:r w:rsidRPr="00FA0F4D">
              <w:rPr>
                <w:rFonts w:eastAsia="Calibri"/>
              </w:rPr>
              <w:t>учреждениями.</w:t>
            </w:r>
          </w:p>
        </w:tc>
        <w:tc>
          <w:tcPr>
            <w:tcW w:w="1843" w:type="dxa"/>
          </w:tcPr>
          <w:p w:rsidR="00FA0F4D" w:rsidRPr="00FA0F4D" w:rsidRDefault="00FA0F4D" w:rsidP="00FA0F4D">
            <w:pPr>
              <w:ind w:left="142" w:right="142"/>
              <w:rPr>
                <w:rFonts w:eastAsia="Calibri"/>
              </w:rPr>
            </w:pPr>
            <w:r w:rsidRPr="00FA0F4D">
              <w:rPr>
                <w:rFonts w:eastAsia="Calibri"/>
              </w:rPr>
              <w:t>Гонт Е.П.</w:t>
            </w:r>
          </w:p>
        </w:tc>
        <w:tc>
          <w:tcPr>
            <w:tcW w:w="1559" w:type="dxa"/>
          </w:tcPr>
          <w:p w:rsidR="00FA0F4D" w:rsidRPr="00FA0F4D" w:rsidRDefault="00FA0F4D" w:rsidP="00FA0F4D">
            <w:pPr>
              <w:ind w:left="142" w:right="142"/>
              <w:rPr>
                <w:rFonts w:eastAsia="Calibri"/>
                <w:lang w:val="en-US"/>
              </w:rPr>
            </w:pPr>
            <w:r w:rsidRPr="00FA0F4D">
              <w:rPr>
                <w:rFonts w:eastAsia="Calibri"/>
                <w:lang w:val="en-US"/>
              </w:rPr>
              <w:t>ежегодно</w:t>
            </w:r>
          </w:p>
        </w:tc>
      </w:tr>
      <w:tr w:rsidR="00FA0F4D" w:rsidRPr="00FA0F4D" w:rsidTr="00D6034B">
        <w:trPr>
          <w:trHeight w:val="1010"/>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1.3. Разработка и утверждение плана-</w:t>
            </w:r>
            <w:r w:rsidRPr="00FA0F4D">
              <w:rPr>
                <w:rFonts w:eastAsia="Calibri"/>
                <w:spacing w:val="1"/>
              </w:rPr>
              <w:t xml:space="preserve"> </w:t>
            </w:r>
            <w:r w:rsidRPr="00FA0F4D">
              <w:rPr>
                <w:rFonts w:eastAsia="Calibri"/>
              </w:rPr>
              <w:t>графика мероприятий по реализации</w:t>
            </w:r>
            <w:r w:rsidRPr="00FA0F4D">
              <w:rPr>
                <w:rFonts w:eastAsia="Calibri"/>
                <w:spacing w:val="1"/>
              </w:rPr>
              <w:t xml:space="preserve"> </w:t>
            </w:r>
            <w:r w:rsidRPr="00FA0F4D">
              <w:rPr>
                <w:rFonts w:eastAsia="Calibri"/>
              </w:rPr>
              <w:t>направлений</w:t>
            </w:r>
            <w:r w:rsidRPr="00FA0F4D">
              <w:rPr>
                <w:rFonts w:eastAsia="Calibri"/>
                <w:spacing w:val="-10"/>
              </w:rPr>
              <w:t xml:space="preserve"> </w:t>
            </w:r>
            <w:r w:rsidRPr="00FA0F4D">
              <w:rPr>
                <w:rFonts w:eastAsia="Calibri"/>
              </w:rPr>
              <w:t>ФГОС</w:t>
            </w:r>
            <w:r w:rsidRPr="00FA0F4D">
              <w:rPr>
                <w:rFonts w:eastAsia="Calibri"/>
                <w:spacing w:val="-8"/>
              </w:rPr>
              <w:t xml:space="preserve"> </w:t>
            </w:r>
            <w:r w:rsidRPr="00FA0F4D">
              <w:rPr>
                <w:rFonts w:eastAsia="Calibri"/>
              </w:rPr>
              <w:t>основного</w:t>
            </w:r>
            <w:r w:rsidRPr="00FA0F4D">
              <w:rPr>
                <w:rFonts w:eastAsia="Calibri"/>
                <w:spacing w:val="-6"/>
              </w:rPr>
              <w:t xml:space="preserve"> </w:t>
            </w:r>
            <w:r w:rsidRPr="00FA0F4D">
              <w:rPr>
                <w:rFonts w:eastAsia="Calibri"/>
              </w:rPr>
              <w:t>общего</w:t>
            </w:r>
          </w:p>
          <w:p w:rsidR="00FA0F4D" w:rsidRPr="00FA0F4D" w:rsidRDefault="00FA0F4D" w:rsidP="00FA0F4D">
            <w:pPr>
              <w:ind w:left="142" w:right="142"/>
              <w:rPr>
                <w:rFonts w:eastAsia="Calibri"/>
                <w:lang w:val="en-US"/>
              </w:rPr>
            </w:pPr>
            <w:r w:rsidRPr="00FA0F4D">
              <w:rPr>
                <w:rFonts w:eastAsia="Calibri"/>
                <w:lang w:val="en-US"/>
              </w:rPr>
              <w:t>образования.</w:t>
            </w:r>
          </w:p>
        </w:tc>
        <w:tc>
          <w:tcPr>
            <w:tcW w:w="1843" w:type="dxa"/>
          </w:tcPr>
          <w:p w:rsidR="00FA0F4D" w:rsidRPr="00FA0F4D" w:rsidRDefault="00FA0F4D" w:rsidP="00D6034B">
            <w:pPr>
              <w:ind w:left="142"/>
              <w:rPr>
                <w:rFonts w:eastAsia="Calibri"/>
              </w:rPr>
            </w:pPr>
            <w:r w:rsidRPr="00FA0F4D">
              <w:rPr>
                <w:rFonts w:eastAsia="Calibri"/>
              </w:rPr>
              <w:t>Гонт Е.П.</w:t>
            </w:r>
          </w:p>
          <w:p w:rsidR="00FA0F4D" w:rsidRPr="00FA0F4D" w:rsidRDefault="00FA0F4D" w:rsidP="00D6034B">
            <w:pPr>
              <w:ind w:left="142"/>
              <w:rPr>
                <w:rFonts w:eastAsia="Calibri"/>
              </w:rPr>
            </w:pPr>
            <w:r w:rsidRPr="00FA0F4D">
              <w:rPr>
                <w:rFonts w:eastAsia="Calibri"/>
              </w:rPr>
              <w:t>Солдатова Т..П.</w:t>
            </w:r>
          </w:p>
        </w:tc>
        <w:tc>
          <w:tcPr>
            <w:tcW w:w="1559" w:type="dxa"/>
          </w:tcPr>
          <w:p w:rsidR="00FA0F4D" w:rsidRPr="00FA0F4D" w:rsidRDefault="00FA0F4D" w:rsidP="00D6034B">
            <w:pPr>
              <w:ind w:left="142"/>
              <w:rPr>
                <w:rFonts w:eastAsia="Calibri"/>
              </w:rPr>
            </w:pPr>
            <w:r w:rsidRPr="00FA0F4D">
              <w:rPr>
                <w:rFonts w:eastAsia="Calibri"/>
              </w:rPr>
              <w:t>ежегодно</w:t>
            </w:r>
          </w:p>
        </w:tc>
      </w:tr>
      <w:tr w:rsidR="00FA0F4D" w:rsidRPr="00FA0F4D" w:rsidTr="00D6034B">
        <w:trPr>
          <w:trHeight w:val="1092"/>
        </w:trPr>
        <w:tc>
          <w:tcPr>
            <w:tcW w:w="1984" w:type="dxa"/>
            <w:vMerge/>
            <w:tcBorders>
              <w:top w:val="nil"/>
            </w:tcBorders>
          </w:tcPr>
          <w:p w:rsidR="00FA0F4D" w:rsidRPr="00FA0F4D" w:rsidRDefault="00FA0F4D" w:rsidP="00FA0F4D">
            <w:pPr>
              <w:ind w:left="142" w:right="142"/>
              <w:rPr>
                <w:rFonts w:eastAsia="Calibri"/>
              </w:rPr>
            </w:pPr>
          </w:p>
        </w:tc>
        <w:tc>
          <w:tcPr>
            <w:tcW w:w="4111" w:type="dxa"/>
          </w:tcPr>
          <w:p w:rsidR="00FA0F4D" w:rsidRPr="00FA0F4D" w:rsidRDefault="00FA0F4D" w:rsidP="00FA0F4D">
            <w:pPr>
              <w:ind w:left="142" w:right="142"/>
              <w:rPr>
                <w:rFonts w:eastAsia="Calibri"/>
              </w:rPr>
            </w:pPr>
            <w:r w:rsidRPr="00FA0F4D">
              <w:rPr>
                <w:rFonts w:eastAsia="Calibri"/>
              </w:rPr>
              <w:t>1.4. Самоанализ школы с целью</w:t>
            </w:r>
            <w:r w:rsidRPr="00FA0F4D">
              <w:rPr>
                <w:rFonts w:eastAsia="Calibri"/>
                <w:spacing w:val="1"/>
              </w:rPr>
              <w:t xml:space="preserve"> </w:t>
            </w:r>
            <w:r w:rsidRPr="00FA0F4D">
              <w:rPr>
                <w:rFonts w:eastAsia="Calibri"/>
              </w:rPr>
              <w:t>определения уровня готовности к</w:t>
            </w:r>
            <w:r w:rsidRPr="00FA0F4D">
              <w:rPr>
                <w:rFonts w:eastAsia="Calibri"/>
                <w:spacing w:val="1"/>
              </w:rPr>
              <w:t xml:space="preserve"> </w:t>
            </w:r>
            <w:r w:rsidRPr="00FA0F4D">
              <w:rPr>
                <w:rFonts w:eastAsia="Calibri"/>
              </w:rPr>
              <w:t>введению</w:t>
            </w:r>
            <w:r w:rsidRPr="00FA0F4D">
              <w:rPr>
                <w:rFonts w:eastAsia="Calibri"/>
                <w:spacing w:val="-7"/>
              </w:rPr>
              <w:t xml:space="preserve"> </w:t>
            </w:r>
            <w:r w:rsidRPr="00FA0F4D">
              <w:rPr>
                <w:rFonts w:eastAsia="Calibri"/>
              </w:rPr>
              <w:t>ФГОС</w:t>
            </w:r>
            <w:r w:rsidRPr="00FA0F4D">
              <w:rPr>
                <w:rFonts w:eastAsia="Calibri"/>
                <w:spacing w:val="-7"/>
              </w:rPr>
              <w:t xml:space="preserve"> </w:t>
            </w:r>
            <w:r w:rsidRPr="00FA0F4D">
              <w:rPr>
                <w:rFonts w:eastAsia="Calibri"/>
              </w:rPr>
              <w:t>основного</w:t>
            </w:r>
            <w:r w:rsidRPr="00FA0F4D">
              <w:rPr>
                <w:rFonts w:eastAsia="Calibri"/>
                <w:spacing w:val="-6"/>
              </w:rPr>
              <w:t xml:space="preserve"> </w:t>
            </w:r>
            <w:r w:rsidRPr="00FA0F4D">
              <w:rPr>
                <w:rFonts w:eastAsia="Calibri"/>
              </w:rPr>
              <w:t>общего</w:t>
            </w:r>
            <w:r w:rsidRPr="00FA0F4D">
              <w:rPr>
                <w:rFonts w:eastAsia="Calibri"/>
                <w:spacing w:val="-52"/>
              </w:rPr>
              <w:t xml:space="preserve"> </w:t>
            </w:r>
            <w:r w:rsidRPr="00FA0F4D">
              <w:rPr>
                <w:rFonts w:eastAsia="Calibri"/>
              </w:rPr>
              <w:t>образования.</w:t>
            </w:r>
          </w:p>
        </w:tc>
        <w:tc>
          <w:tcPr>
            <w:tcW w:w="1843" w:type="dxa"/>
          </w:tcPr>
          <w:p w:rsidR="00FA0F4D" w:rsidRPr="00FA0F4D" w:rsidRDefault="00FA0F4D" w:rsidP="00D6034B">
            <w:pPr>
              <w:ind w:left="142"/>
              <w:rPr>
                <w:rFonts w:eastAsia="Calibri"/>
              </w:rPr>
            </w:pPr>
            <w:r w:rsidRPr="00FA0F4D">
              <w:rPr>
                <w:rFonts w:eastAsia="Calibri"/>
              </w:rPr>
              <w:t>Директор школы,</w:t>
            </w:r>
            <w:r w:rsidRPr="00FA0F4D">
              <w:rPr>
                <w:rFonts w:eastAsia="Calibri"/>
                <w:spacing w:val="1"/>
              </w:rPr>
              <w:t xml:space="preserve"> </w:t>
            </w:r>
            <w:r w:rsidRPr="00FA0F4D">
              <w:rPr>
                <w:rFonts w:eastAsia="Calibri"/>
              </w:rPr>
              <w:t>заместитель</w:t>
            </w:r>
            <w:r w:rsidRPr="00FA0F4D">
              <w:rPr>
                <w:rFonts w:eastAsia="Calibri"/>
                <w:spacing w:val="1"/>
              </w:rPr>
              <w:t xml:space="preserve"> </w:t>
            </w:r>
            <w:r w:rsidRPr="00FA0F4D">
              <w:rPr>
                <w:rFonts w:eastAsia="Calibri"/>
              </w:rPr>
              <w:t>директора</w:t>
            </w:r>
            <w:r w:rsidRPr="00FA0F4D">
              <w:rPr>
                <w:rFonts w:eastAsia="Calibri"/>
                <w:spacing w:val="-8"/>
              </w:rPr>
              <w:t xml:space="preserve"> </w:t>
            </w:r>
            <w:r w:rsidRPr="00FA0F4D">
              <w:rPr>
                <w:rFonts w:eastAsia="Calibri"/>
              </w:rPr>
              <w:t>по</w:t>
            </w:r>
            <w:r w:rsidRPr="00FA0F4D">
              <w:rPr>
                <w:rFonts w:eastAsia="Calibri"/>
                <w:spacing w:val="-10"/>
              </w:rPr>
              <w:t xml:space="preserve"> </w:t>
            </w:r>
            <w:r w:rsidRPr="00FA0F4D">
              <w:rPr>
                <w:rFonts w:eastAsia="Calibri"/>
              </w:rPr>
              <w:t>УВР, ВР</w:t>
            </w:r>
          </w:p>
        </w:tc>
        <w:tc>
          <w:tcPr>
            <w:tcW w:w="1559" w:type="dxa"/>
          </w:tcPr>
          <w:p w:rsidR="00FA0F4D" w:rsidRPr="00FA0F4D" w:rsidRDefault="00FA0F4D" w:rsidP="00D6034B">
            <w:pPr>
              <w:ind w:left="142"/>
              <w:rPr>
                <w:rFonts w:eastAsia="Calibri"/>
                <w:lang w:val="en-US"/>
              </w:rPr>
            </w:pPr>
            <w:r w:rsidRPr="00FA0F4D">
              <w:rPr>
                <w:rFonts w:eastAsia="Calibri"/>
                <w:lang w:val="en-US"/>
              </w:rPr>
              <w:t>Май,</w:t>
            </w:r>
            <w:r w:rsidRPr="00FA0F4D">
              <w:rPr>
                <w:rFonts w:eastAsia="Calibri"/>
                <w:spacing w:val="-2"/>
                <w:lang w:val="en-US"/>
              </w:rPr>
              <w:t xml:space="preserve"> </w:t>
            </w:r>
            <w:r w:rsidRPr="00FA0F4D">
              <w:rPr>
                <w:rFonts w:eastAsia="Calibri"/>
                <w:lang w:val="en-US"/>
              </w:rPr>
              <w:t>декабрь</w:t>
            </w:r>
          </w:p>
        </w:tc>
      </w:tr>
      <w:tr w:rsidR="00FA0F4D" w:rsidRPr="00FA0F4D" w:rsidTr="00D6034B">
        <w:trPr>
          <w:trHeight w:val="757"/>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1.5. Внесение изменений в нормативную</w:t>
            </w:r>
            <w:r w:rsidRPr="00FA0F4D">
              <w:rPr>
                <w:rFonts w:eastAsia="Calibri"/>
                <w:spacing w:val="1"/>
              </w:rPr>
              <w:t xml:space="preserve"> </w:t>
            </w:r>
            <w:r w:rsidRPr="00FA0F4D">
              <w:rPr>
                <w:rFonts w:eastAsia="Calibri"/>
              </w:rPr>
              <w:t>базу</w:t>
            </w:r>
            <w:r w:rsidRPr="00FA0F4D">
              <w:rPr>
                <w:rFonts w:eastAsia="Calibri"/>
                <w:spacing w:val="-13"/>
              </w:rPr>
              <w:t xml:space="preserve"> </w:t>
            </w:r>
            <w:r w:rsidRPr="00FA0F4D">
              <w:rPr>
                <w:rFonts w:eastAsia="Calibri"/>
              </w:rPr>
              <w:t>деятельности</w:t>
            </w:r>
            <w:r w:rsidRPr="00FA0F4D">
              <w:rPr>
                <w:rFonts w:eastAsia="Calibri"/>
                <w:spacing w:val="-9"/>
              </w:rPr>
              <w:t xml:space="preserve"> </w:t>
            </w:r>
            <w:r w:rsidRPr="00FA0F4D">
              <w:rPr>
                <w:rFonts w:eastAsia="Calibri"/>
              </w:rPr>
              <w:t>общеобразовательного</w:t>
            </w:r>
          </w:p>
          <w:p w:rsidR="00FA0F4D" w:rsidRPr="00FA0F4D" w:rsidRDefault="00FA0F4D" w:rsidP="00FA0F4D">
            <w:pPr>
              <w:ind w:left="142" w:right="142"/>
              <w:rPr>
                <w:rFonts w:eastAsia="Calibri"/>
                <w:lang w:val="en-US"/>
              </w:rPr>
            </w:pPr>
            <w:r w:rsidRPr="00FA0F4D">
              <w:rPr>
                <w:rFonts w:eastAsia="Calibri"/>
                <w:lang w:val="en-US"/>
              </w:rPr>
              <w:t>учреждения.</w:t>
            </w:r>
          </w:p>
        </w:tc>
        <w:tc>
          <w:tcPr>
            <w:tcW w:w="1843" w:type="dxa"/>
          </w:tcPr>
          <w:p w:rsidR="00FA0F4D" w:rsidRPr="00FA0F4D" w:rsidRDefault="00FA0F4D" w:rsidP="00D6034B">
            <w:pPr>
              <w:ind w:left="142"/>
              <w:rPr>
                <w:rFonts w:eastAsia="Calibri"/>
              </w:rPr>
            </w:pPr>
            <w:r w:rsidRPr="00FA0F4D">
              <w:rPr>
                <w:rFonts w:eastAsia="Calibri"/>
              </w:rPr>
              <w:t>Директор школы</w:t>
            </w:r>
            <w:r w:rsidRPr="00FA0F4D">
              <w:rPr>
                <w:rFonts w:eastAsia="Calibri"/>
                <w:spacing w:val="1"/>
              </w:rPr>
              <w:t xml:space="preserve"> </w:t>
            </w:r>
            <w:r w:rsidRPr="00FA0F4D">
              <w:rPr>
                <w:rFonts w:eastAsia="Calibri"/>
              </w:rPr>
              <w:t>Зам.</w:t>
            </w:r>
            <w:r w:rsidRPr="00FA0F4D">
              <w:rPr>
                <w:rFonts w:eastAsia="Calibri"/>
                <w:spacing w:val="-9"/>
              </w:rPr>
              <w:t xml:space="preserve"> </w:t>
            </w:r>
            <w:r w:rsidRPr="00FA0F4D">
              <w:rPr>
                <w:rFonts w:eastAsia="Calibri"/>
              </w:rPr>
              <w:t>директора</w:t>
            </w:r>
            <w:r w:rsidRPr="00FA0F4D">
              <w:rPr>
                <w:rFonts w:eastAsia="Calibri"/>
                <w:spacing w:val="-8"/>
              </w:rPr>
              <w:t xml:space="preserve"> </w:t>
            </w:r>
            <w:r w:rsidRPr="00FA0F4D">
              <w:rPr>
                <w:rFonts w:eastAsia="Calibri"/>
              </w:rPr>
              <w:t>по</w:t>
            </w:r>
          </w:p>
          <w:p w:rsidR="00FA0F4D" w:rsidRPr="00FA0F4D" w:rsidRDefault="00FA0F4D" w:rsidP="00D6034B">
            <w:pPr>
              <w:ind w:left="142"/>
              <w:rPr>
                <w:rFonts w:eastAsia="Calibri"/>
              </w:rPr>
            </w:pPr>
            <w:r w:rsidRPr="00FA0F4D">
              <w:rPr>
                <w:rFonts w:eastAsia="Calibri"/>
              </w:rPr>
              <w:t>УВР</w:t>
            </w:r>
          </w:p>
        </w:tc>
        <w:tc>
          <w:tcPr>
            <w:tcW w:w="1559" w:type="dxa"/>
          </w:tcPr>
          <w:p w:rsidR="00FA0F4D" w:rsidRPr="00FA0F4D" w:rsidRDefault="00FA0F4D" w:rsidP="00D6034B">
            <w:pPr>
              <w:ind w:left="142"/>
              <w:rPr>
                <w:rFonts w:eastAsia="Calibri"/>
                <w:lang w:val="en-US"/>
              </w:rPr>
            </w:pPr>
            <w:r w:rsidRPr="00FA0F4D">
              <w:rPr>
                <w:rFonts w:eastAsia="Calibri"/>
                <w:lang w:val="en-US"/>
              </w:rPr>
              <w:t>В</w:t>
            </w:r>
            <w:r w:rsidRPr="00FA0F4D">
              <w:rPr>
                <w:rFonts w:eastAsia="Calibri"/>
                <w:spacing w:val="-9"/>
                <w:lang w:val="en-US"/>
              </w:rPr>
              <w:t xml:space="preserve"> </w:t>
            </w:r>
            <w:r w:rsidRPr="00FA0F4D">
              <w:rPr>
                <w:rFonts w:eastAsia="Calibri"/>
                <w:lang w:val="en-US"/>
              </w:rPr>
              <w:t>теч</w:t>
            </w:r>
            <w:r w:rsidRPr="00FA0F4D">
              <w:rPr>
                <w:rFonts w:eastAsia="Calibri"/>
              </w:rPr>
              <w:t xml:space="preserve">ение </w:t>
            </w:r>
            <w:r w:rsidRPr="00FA0F4D">
              <w:rPr>
                <w:rFonts w:eastAsia="Calibri"/>
                <w:lang w:val="en-US"/>
              </w:rPr>
              <w:t>года</w:t>
            </w:r>
          </w:p>
        </w:tc>
      </w:tr>
      <w:tr w:rsidR="00FA0F4D" w:rsidRPr="00FA0F4D" w:rsidTr="00D6034B">
        <w:trPr>
          <w:trHeight w:val="418"/>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1.6. Подготовка и утверждение</w:t>
            </w:r>
            <w:r w:rsidRPr="00FA0F4D">
              <w:rPr>
                <w:rFonts w:eastAsia="Calibri"/>
                <w:spacing w:val="1"/>
              </w:rPr>
              <w:t xml:space="preserve"> </w:t>
            </w:r>
            <w:r w:rsidRPr="00FA0F4D">
              <w:rPr>
                <w:rFonts w:eastAsia="Calibri"/>
              </w:rPr>
              <w:t>обоснованного</w:t>
            </w:r>
            <w:r w:rsidRPr="00FA0F4D">
              <w:rPr>
                <w:rFonts w:eastAsia="Calibri"/>
                <w:spacing w:val="-7"/>
              </w:rPr>
              <w:t xml:space="preserve"> </w:t>
            </w:r>
            <w:r w:rsidRPr="00FA0F4D">
              <w:rPr>
                <w:rFonts w:eastAsia="Calibri"/>
              </w:rPr>
              <w:t>списка</w:t>
            </w:r>
            <w:r w:rsidRPr="00FA0F4D">
              <w:rPr>
                <w:rFonts w:eastAsia="Calibri"/>
                <w:spacing w:val="-7"/>
              </w:rPr>
              <w:t xml:space="preserve"> </w:t>
            </w:r>
            <w:r w:rsidRPr="00FA0F4D">
              <w:rPr>
                <w:rFonts w:eastAsia="Calibri"/>
              </w:rPr>
              <w:t>учебников</w:t>
            </w:r>
            <w:r w:rsidRPr="00FA0F4D">
              <w:rPr>
                <w:rFonts w:eastAsia="Calibri"/>
                <w:spacing w:val="-8"/>
              </w:rPr>
              <w:t xml:space="preserve"> </w:t>
            </w:r>
            <w:r w:rsidRPr="00FA0F4D">
              <w:rPr>
                <w:rFonts w:eastAsia="Calibri"/>
              </w:rPr>
              <w:t>для</w:t>
            </w:r>
            <w:r w:rsidRPr="00FA0F4D">
              <w:rPr>
                <w:rFonts w:eastAsia="Calibri"/>
                <w:spacing w:val="-52"/>
              </w:rPr>
              <w:t xml:space="preserve">         </w:t>
            </w:r>
            <w:r w:rsidRPr="00FA0F4D">
              <w:rPr>
                <w:rFonts w:eastAsia="Calibri"/>
              </w:rPr>
              <w:t>реализации ФГОС основного общего</w:t>
            </w:r>
            <w:r w:rsidRPr="00FA0F4D">
              <w:rPr>
                <w:rFonts w:eastAsia="Calibri"/>
                <w:spacing w:val="-52"/>
              </w:rPr>
              <w:t xml:space="preserve"> </w:t>
            </w:r>
            <w:r w:rsidRPr="00FA0F4D">
              <w:rPr>
                <w:rFonts w:eastAsia="Calibri"/>
              </w:rPr>
              <w:t>образования.</w:t>
            </w:r>
          </w:p>
          <w:p w:rsidR="00FA0F4D" w:rsidRPr="00FA0F4D" w:rsidRDefault="00FA0F4D" w:rsidP="00FA0F4D">
            <w:pPr>
              <w:ind w:left="142" w:right="142"/>
              <w:rPr>
                <w:rFonts w:eastAsia="Calibri"/>
              </w:rPr>
            </w:pPr>
            <w:r w:rsidRPr="00FA0F4D">
              <w:rPr>
                <w:rFonts w:eastAsia="Calibri"/>
              </w:rPr>
              <w:t>Формирование заявки на обеспечение</w:t>
            </w:r>
            <w:r w:rsidRPr="00FA0F4D">
              <w:rPr>
                <w:rFonts w:eastAsia="Calibri"/>
                <w:spacing w:val="1"/>
              </w:rPr>
              <w:t xml:space="preserve"> </w:t>
            </w:r>
            <w:r w:rsidRPr="00FA0F4D">
              <w:rPr>
                <w:rFonts w:eastAsia="Calibri"/>
              </w:rPr>
              <w:t>общеобразовательного</w:t>
            </w:r>
            <w:r w:rsidRPr="00FA0F4D">
              <w:rPr>
                <w:rFonts w:eastAsia="Calibri"/>
                <w:spacing w:val="-2"/>
              </w:rPr>
              <w:t xml:space="preserve"> </w:t>
            </w:r>
            <w:r w:rsidRPr="00FA0F4D">
              <w:rPr>
                <w:rFonts w:eastAsia="Calibri"/>
              </w:rPr>
              <w:t>учреждения</w:t>
            </w:r>
          </w:p>
          <w:p w:rsidR="00FA0F4D" w:rsidRPr="00FA0F4D" w:rsidRDefault="00FA0F4D" w:rsidP="00FA0F4D">
            <w:pPr>
              <w:ind w:left="142" w:right="142"/>
              <w:rPr>
                <w:rFonts w:eastAsia="Calibri"/>
              </w:rPr>
            </w:pPr>
            <w:r w:rsidRPr="00FA0F4D">
              <w:rPr>
                <w:rFonts w:eastAsia="Calibri"/>
              </w:rPr>
              <w:t>учебниками</w:t>
            </w:r>
            <w:r w:rsidRPr="00FA0F4D">
              <w:rPr>
                <w:rFonts w:eastAsia="Calibri"/>
                <w:spacing w:val="-4"/>
              </w:rPr>
              <w:t xml:space="preserve"> </w:t>
            </w:r>
            <w:r w:rsidRPr="00FA0F4D">
              <w:rPr>
                <w:rFonts w:eastAsia="Calibri"/>
              </w:rPr>
              <w:t>в</w:t>
            </w:r>
            <w:r w:rsidRPr="00FA0F4D">
              <w:rPr>
                <w:rFonts w:eastAsia="Calibri"/>
                <w:spacing w:val="-4"/>
              </w:rPr>
              <w:t xml:space="preserve"> </w:t>
            </w:r>
            <w:r w:rsidRPr="00FA0F4D">
              <w:rPr>
                <w:rFonts w:eastAsia="Calibri"/>
              </w:rPr>
              <w:t>соответствии</w:t>
            </w:r>
            <w:r w:rsidRPr="00FA0F4D">
              <w:rPr>
                <w:rFonts w:eastAsia="Calibri"/>
                <w:spacing w:val="-4"/>
              </w:rPr>
              <w:t xml:space="preserve"> </w:t>
            </w:r>
            <w:r w:rsidRPr="00FA0F4D">
              <w:rPr>
                <w:rFonts w:eastAsia="Calibri"/>
              </w:rPr>
              <w:t>с</w:t>
            </w:r>
            <w:r w:rsidRPr="00FA0F4D">
              <w:rPr>
                <w:rFonts w:eastAsia="Calibri"/>
                <w:spacing w:val="-3"/>
              </w:rPr>
              <w:t xml:space="preserve"> </w:t>
            </w:r>
            <w:r w:rsidRPr="00FA0F4D">
              <w:rPr>
                <w:rFonts w:eastAsia="Calibri"/>
              </w:rPr>
              <w:t>федеральным</w:t>
            </w:r>
            <w:r w:rsidRPr="00FA0F4D">
              <w:rPr>
                <w:rFonts w:eastAsia="Calibri"/>
                <w:spacing w:val="-52"/>
              </w:rPr>
              <w:t xml:space="preserve"> </w:t>
            </w:r>
            <w:r w:rsidRPr="00FA0F4D">
              <w:rPr>
                <w:rFonts w:eastAsia="Calibri"/>
              </w:rPr>
              <w:t>перечнем.</w:t>
            </w:r>
          </w:p>
        </w:tc>
        <w:tc>
          <w:tcPr>
            <w:tcW w:w="1843" w:type="dxa"/>
          </w:tcPr>
          <w:p w:rsidR="00FA0F4D" w:rsidRPr="00FA0F4D" w:rsidRDefault="00FA0F4D" w:rsidP="00D6034B">
            <w:pPr>
              <w:ind w:left="142"/>
              <w:rPr>
                <w:rFonts w:eastAsia="Calibri"/>
              </w:rPr>
            </w:pPr>
            <w:r w:rsidRPr="00FA0F4D">
              <w:rPr>
                <w:rFonts w:eastAsia="Calibri"/>
              </w:rPr>
              <w:t>Зам.</w:t>
            </w:r>
            <w:r w:rsidRPr="00FA0F4D">
              <w:rPr>
                <w:rFonts w:eastAsia="Calibri"/>
                <w:spacing w:val="-9"/>
              </w:rPr>
              <w:t xml:space="preserve"> </w:t>
            </w:r>
            <w:r w:rsidRPr="00FA0F4D">
              <w:rPr>
                <w:rFonts w:eastAsia="Calibri"/>
              </w:rPr>
              <w:t>директора</w:t>
            </w:r>
            <w:r w:rsidRPr="00FA0F4D">
              <w:rPr>
                <w:rFonts w:eastAsia="Calibri"/>
                <w:spacing w:val="-8"/>
              </w:rPr>
              <w:t xml:space="preserve"> </w:t>
            </w:r>
            <w:r w:rsidRPr="00FA0F4D">
              <w:rPr>
                <w:rFonts w:eastAsia="Calibri"/>
              </w:rPr>
              <w:t>по</w:t>
            </w:r>
            <w:r w:rsidRPr="00FA0F4D">
              <w:rPr>
                <w:rFonts w:eastAsia="Calibri"/>
                <w:spacing w:val="-52"/>
              </w:rPr>
              <w:t xml:space="preserve"> </w:t>
            </w:r>
            <w:r w:rsidRPr="00FA0F4D">
              <w:rPr>
                <w:rFonts w:eastAsia="Calibri"/>
              </w:rPr>
              <w:t>УВР</w:t>
            </w:r>
          </w:p>
          <w:p w:rsidR="00FA0F4D" w:rsidRPr="00FA0F4D" w:rsidRDefault="00FA0F4D" w:rsidP="00D6034B">
            <w:pPr>
              <w:ind w:left="142"/>
              <w:rPr>
                <w:rFonts w:eastAsia="Calibri"/>
              </w:rPr>
            </w:pPr>
            <w:r w:rsidRPr="00FA0F4D">
              <w:rPr>
                <w:rFonts w:eastAsia="Calibri"/>
              </w:rPr>
              <w:t>Зав.</w:t>
            </w:r>
            <w:r w:rsidRPr="00FA0F4D">
              <w:rPr>
                <w:rFonts w:eastAsia="Calibri"/>
                <w:spacing w:val="-8"/>
              </w:rPr>
              <w:t xml:space="preserve"> </w:t>
            </w:r>
            <w:r w:rsidRPr="00FA0F4D">
              <w:rPr>
                <w:rFonts w:eastAsia="Calibri"/>
              </w:rPr>
              <w:t>библиотекой</w:t>
            </w:r>
          </w:p>
        </w:tc>
        <w:tc>
          <w:tcPr>
            <w:tcW w:w="1559" w:type="dxa"/>
          </w:tcPr>
          <w:p w:rsidR="00FA0F4D" w:rsidRPr="00FA0F4D" w:rsidRDefault="00FA0F4D" w:rsidP="00D6034B">
            <w:pPr>
              <w:ind w:left="142"/>
              <w:rPr>
                <w:rFonts w:eastAsia="Calibri"/>
                <w:lang w:val="en-US"/>
              </w:rPr>
            </w:pPr>
            <w:r w:rsidRPr="00FA0F4D">
              <w:rPr>
                <w:rFonts w:eastAsia="Calibri"/>
                <w:lang w:val="en-US"/>
              </w:rPr>
              <w:t>Декабрь,</w:t>
            </w:r>
            <w:r w:rsidRPr="00FA0F4D">
              <w:rPr>
                <w:rFonts w:eastAsia="Calibri"/>
                <w:spacing w:val="-52"/>
                <w:lang w:val="en-US"/>
              </w:rPr>
              <w:t xml:space="preserve"> </w:t>
            </w:r>
            <w:r w:rsidRPr="00FA0F4D">
              <w:rPr>
                <w:rFonts w:eastAsia="Calibri"/>
                <w:spacing w:val="-2"/>
                <w:lang w:val="en-US"/>
              </w:rPr>
              <w:t>ежегодно</w:t>
            </w:r>
          </w:p>
        </w:tc>
      </w:tr>
      <w:tr w:rsidR="00FA0F4D" w:rsidRPr="00FA0F4D" w:rsidTr="00D6034B">
        <w:trPr>
          <w:trHeight w:val="758"/>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1.7. Разработка и утверждение</w:t>
            </w:r>
            <w:r w:rsidRPr="00FA0F4D">
              <w:rPr>
                <w:rFonts w:eastAsia="Calibri"/>
                <w:spacing w:val="1"/>
              </w:rPr>
              <w:t xml:space="preserve"> </w:t>
            </w:r>
            <w:r w:rsidRPr="00FA0F4D">
              <w:rPr>
                <w:rFonts w:eastAsia="Calibri"/>
              </w:rPr>
              <w:t>дополнений</w:t>
            </w:r>
            <w:r w:rsidRPr="00FA0F4D">
              <w:rPr>
                <w:rFonts w:eastAsia="Calibri"/>
                <w:spacing w:val="-9"/>
              </w:rPr>
              <w:t xml:space="preserve"> </w:t>
            </w:r>
            <w:r w:rsidRPr="00FA0F4D">
              <w:rPr>
                <w:rFonts w:eastAsia="Calibri"/>
              </w:rPr>
              <w:t>к</w:t>
            </w:r>
            <w:r w:rsidRPr="00FA0F4D">
              <w:rPr>
                <w:rFonts w:eastAsia="Calibri"/>
                <w:spacing w:val="44"/>
              </w:rPr>
              <w:t xml:space="preserve"> </w:t>
            </w:r>
            <w:r w:rsidRPr="00FA0F4D">
              <w:rPr>
                <w:rFonts w:eastAsia="Calibri"/>
              </w:rPr>
              <w:t xml:space="preserve">Образовательной </w:t>
            </w:r>
          </w:p>
          <w:p w:rsidR="00FA0F4D" w:rsidRPr="00FA0F4D" w:rsidRDefault="00FA0F4D" w:rsidP="00FA0F4D">
            <w:pPr>
              <w:ind w:left="142" w:right="142"/>
              <w:rPr>
                <w:rFonts w:eastAsia="Calibri"/>
                <w:lang w:val="en-US"/>
              </w:rPr>
            </w:pPr>
            <w:r w:rsidRPr="00FA0F4D">
              <w:rPr>
                <w:rFonts w:eastAsia="Calibri"/>
                <w:lang w:val="en-US"/>
              </w:rPr>
              <w:t>программе</w:t>
            </w:r>
            <w:r w:rsidRPr="00FA0F4D">
              <w:rPr>
                <w:rFonts w:eastAsia="Calibri"/>
                <w:spacing w:val="41"/>
                <w:lang w:val="en-US"/>
              </w:rPr>
              <w:t xml:space="preserve"> </w:t>
            </w:r>
            <w:r w:rsidRPr="00FA0F4D">
              <w:rPr>
                <w:rFonts w:eastAsia="Calibri"/>
                <w:lang w:val="en-US"/>
              </w:rPr>
              <w:t>школы.</w:t>
            </w:r>
          </w:p>
        </w:tc>
        <w:tc>
          <w:tcPr>
            <w:tcW w:w="1843" w:type="dxa"/>
          </w:tcPr>
          <w:p w:rsidR="00FA0F4D" w:rsidRPr="00FA0F4D" w:rsidRDefault="00FA0F4D" w:rsidP="00D6034B">
            <w:pPr>
              <w:ind w:left="142"/>
              <w:rPr>
                <w:rFonts w:eastAsia="Calibri"/>
              </w:rPr>
            </w:pPr>
            <w:r w:rsidRPr="00FA0F4D">
              <w:rPr>
                <w:rFonts w:eastAsia="Calibri"/>
              </w:rPr>
              <w:t>Директор школы</w:t>
            </w:r>
            <w:r w:rsidRPr="00FA0F4D">
              <w:rPr>
                <w:rFonts w:eastAsia="Calibri"/>
                <w:spacing w:val="1"/>
              </w:rPr>
              <w:t xml:space="preserve"> </w:t>
            </w:r>
            <w:r w:rsidRPr="00FA0F4D">
              <w:rPr>
                <w:rFonts w:eastAsia="Calibri"/>
              </w:rPr>
              <w:t>Зам.</w:t>
            </w:r>
            <w:r w:rsidRPr="00FA0F4D">
              <w:rPr>
                <w:rFonts w:eastAsia="Calibri"/>
                <w:spacing w:val="-9"/>
              </w:rPr>
              <w:t xml:space="preserve"> </w:t>
            </w:r>
            <w:r w:rsidRPr="00FA0F4D">
              <w:rPr>
                <w:rFonts w:eastAsia="Calibri"/>
              </w:rPr>
              <w:t>директора</w:t>
            </w:r>
            <w:r w:rsidRPr="00FA0F4D">
              <w:rPr>
                <w:rFonts w:eastAsia="Calibri"/>
                <w:spacing w:val="-8"/>
              </w:rPr>
              <w:t xml:space="preserve"> </w:t>
            </w:r>
            <w:r w:rsidRPr="00FA0F4D">
              <w:rPr>
                <w:rFonts w:eastAsia="Calibri"/>
              </w:rPr>
              <w:t>по</w:t>
            </w:r>
          </w:p>
          <w:p w:rsidR="00FA0F4D" w:rsidRPr="00FA0F4D" w:rsidRDefault="00FA0F4D" w:rsidP="00D6034B">
            <w:pPr>
              <w:ind w:left="142"/>
              <w:rPr>
                <w:rFonts w:eastAsia="Calibri"/>
              </w:rPr>
            </w:pPr>
            <w:r w:rsidRPr="00FA0F4D">
              <w:rPr>
                <w:rFonts w:eastAsia="Calibri"/>
              </w:rPr>
              <w:t>УВР</w:t>
            </w:r>
          </w:p>
        </w:tc>
        <w:tc>
          <w:tcPr>
            <w:tcW w:w="1559" w:type="dxa"/>
          </w:tcPr>
          <w:p w:rsidR="00FA0F4D" w:rsidRPr="00FA0F4D" w:rsidRDefault="00FA0F4D" w:rsidP="00D6034B">
            <w:pPr>
              <w:ind w:left="142"/>
              <w:rPr>
                <w:rFonts w:eastAsia="Calibri"/>
                <w:lang w:val="en-US"/>
              </w:rPr>
            </w:pPr>
            <w:r w:rsidRPr="00FA0F4D">
              <w:rPr>
                <w:rFonts w:eastAsia="Calibri"/>
                <w:lang w:val="en-US"/>
              </w:rPr>
              <w:t>В</w:t>
            </w:r>
            <w:r w:rsidRPr="00FA0F4D">
              <w:rPr>
                <w:rFonts w:eastAsia="Calibri"/>
                <w:spacing w:val="-9"/>
                <w:lang w:val="en-US"/>
              </w:rPr>
              <w:t xml:space="preserve"> </w:t>
            </w:r>
            <w:r w:rsidRPr="00FA0F4D">
              <w:rPr>
                <w:rFonts w:eastAsia="Calibri"/>
                <w:lang w:val="en-US"/>
              </w:rPr>
              <w:t>теч</w:t>
            </w:r>
            <w:r w:rsidRPr="00FA0F4D">
              <w:rPr>
                <w:rFonts w:eastAsia="Calibri"/>
              </w:rPr>
              <w:t xml:space="preserve">ение </w:t>
            </w:r>
            <w:r w:rsidRPr="00FA0F4D">
              <w:rPr>
                <w:rFonts w:eastAsia="Calibri"/>
                <w:lang w:val="en-US"/>
              </w:rPr>
              <w:t>года</w:t>
            </w:r>
          </w:p>
        </w:tc>
      </w:tr>
      <w:tr w:rsidR="00FA0F4D" w:rsidRPr="00FA0F4D" w:rsidTr="00D6034B">
        <w:trPr>
          <w:trHeight w:val="758"/>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1.7.1.</w:t>
            </w:r>
            <w:r w:rsidRPr="00FA0F4D">
              <w:rPr>
                <w:rFonts w:eastAsia="Calibri"/>
                <w:spacing w:val="-5"/>
              </w:rPr>
              <w:t xml:space="preserve"> </w:t>
            </w:r>
            <w:r w:rsidRPr="00FA0F4D">
              <w:rPr>
                <w:rFonts w:eastAsia="Calibri"/>
              </w:rPr>
              <w:t>Разработка</w:t>
            </w:r>
            <w:r w:rsidRPr="00FA0F4D">
              <w:rPr>
                <w:rFonts w:eastAsia="Calibri"/>
                <w:spacing w:val="-5"/>
              </w:rPr>
              <w:t xml:space="preserve"> </w:t>
            </w:r>
            <w:r w:rsidRPr="00FA0F4D">
              <w:rPr>
                <w:rFonts w:eastAsia="Calibri"/>
              </w:rPr>
              <w:t>и</w:t>
            </w:r>
            <w:r w:rsidRPr="00FA0F4D">
              <w:rPr>
                <w:rFonts w:eastAsia="Calibri"/>
                <w:spacing w:val="-4"/>
              </w:rPr>
              <w:t xml:space="preserve"> </w:t>
            </w:r>
            <w:r w:rsidRPr="00FA0F4D">
              <w:rPr>
                <w:rFonts w:eastAsia="Calibri"/>
              </w:rPr>
              <w:t>утверждение</w:t>
            </w:r>
            <w:r w:rsidRPr="00FA0F4D">
              <w:rPr>
                <w:rFonts w:eastAsia="Calibri"/>
                <w:spacing w:val="-5"/>
              </w:rPr>
              <w:t xml:space="preserve"> </w:t>
            </w:r>
            <w:r w:rsidRPr="00FA0F4D">
              <w:rPr>
                <w:rFonts w:eastAsia="Calibri"/>
              </w:rPr>
              <w:t>учебного</w:t>
            </w:r>
            <w:r w:rsidRPr="00FA0F4D">
              <w:rPr>
                <w:rFonts w:eastAsia="Calibri"/>
                <w:spacing w:val="-52"/>
              </w:rPr>
              <w:t xml:space="preserve"> </w:t>
            </w:r>
            <w:r w:rsidRPr="00FA0F4D">
              <w:rPr>
                <w:rFonts w:eastAsia="Calibri"/>
              </w:rPr>
              <w:t>плана</w:t>
            </w:r>
            <w:r w:rsidRPr="00FA0F4D">
              <w:rPr>
                <w:rFonts w:eastAsia="Calibri"/>
                <w:spacing w:val="-11"/>
              </w:rPr>
              <w:t xml:space="preserve"> </w:t>
            </w:r>
            <w:r w:rsidRPr="00FA0F4D">
              <w:rPr>
                <w:rFonts w:eastAsia="Calibri"/>
              </w:rPr>
              <w:t>общеобразовательного</w:t>
            </w:r>
            <w:r w:rsidRPr="00FA0F4D">
              <w:rPr>
                <w:rFonts w:eastAsia="Calibri"/>
                <w:spacing w:val="-11"/>
              </w:rPr>
              <w:t xml:space="preserve"> </w:t>
            </w:r>
            <w:r w:rsidRPr="00FA0F4D">
              <w:rPr>
                <w:rFonts w:eastAsia="Calibri"/>
              </w:rPr>
              <w:t>учреждения</w:t>
            </w:r>
          </w:p>
        </w:tc>
        <w:tc>
          <w:tcPr>
            <w:tcW w:w="1843" w:type="dxa"/>
          </w:tcPr>
          <w:p w:rsidR="00FA0F4D" w:rsidRPr="00FA0F4D" w:rsidRDefault="00FA0F4D" w:rsidP="00D6034B">
            <w:pPr>
              <w:ind w:left="142"/>
              <w:rPr>
                <w:rFonts w:eastAsia="Calibri"/>
              </w:rPr>
            </w:pPr>
            <w:r w:rsidRPr="00FA0F4D">
              <w:rPr>
                <w:rFonts w:eastAsia="Calibri"/>
              </w:rPr>
              <w:t>Директор</w:t>
            </w:r>
            <w:r w:rsidRPr="00FA0F4D">
              <w:rPr>
                <w:rFonts w:eastAsia="Calibri"/>
                <w:spacing w:val="-13"/>
              </w:rPr>
              <w:t xml:space="preserve"> </w:t>
            </w:r>
            <w:r w:rsidRPr="00FA0F4D">
              <w:rPr>
                <w:rFonts w:eastAsia="Calibri"/>
              </w:rPr>
              <w:t>школы</w:t>
            </w:r>
          </w:p>
          <w:p w:rsidR="00FA0F4D" w:rsidRPr="00FA0F4D" w:rsidRDefault="00FA0F4D" w:rsidP="00D6034B">
            <w:pPr>
              <w:ind w:left="142"/>
              <w:rPr>
                <w:rFonts w:eastAsia="Calibri"/>
              </w:rPr>
            </w:pPr>
            <w:r w:rsidRPr="00FA0F4D">
              <w:rPr>
                <w:rFonts w:eastAsia="Calibri"/>
              </w:rPr>
              <w:t>зам.</w:t>
            </w:r>
            <w:r w:rsidRPr="00FA0F4D">
              <w:rPr>
                <w:rFonts w:eastAsia="Calibri"/>
                <w:spacing w:val="37"/>
              </w:rPr>
              <w:t xml:space="preserve"> </w:t>
            </w:r>
            <w:r w:rsidRPr="00FA0F4D">
              <w:rPr>
                <w:rFonts w:eastAsia="Calibri"/>
              </w:rPr>
              <w:t>директора</w:t>
            </w:r>
            <w:r w:rsidRPr="00FA0F4D">
              <w:rPr>
                <w:rFonts w:eastAsia="Calibri"/>
                <w:spacing w:val="-52"/>
              </w:rPr>
              <w:t xml:space="preserve"> </w:t>
            </w:r>
            <w:r w:rsidRPr="00FA0F4D">
              <w:rPr>
                <w:rFonts w:eastAsia="Calibri"/>
              </w:rPr>
              <w:t>по</w:t>
            </w:r>
            <w:r w:rsidRPr="00FA0F4D">
              <w:rPr>
                <w:rFonts w:eastAsia="Calibri"/>
                <w:spacing w:val="-1"/>
              </w:rPr>
              <w:t xml:space="preserve"> </w:t>
            </w:r>
            <w:r w:rsidRPr="00FA0F4D">
              <w:rPr>
                <w:rFonts w:eastAsia="Calibri"/>
              </w:rPr>
              <w:t>УВР</w:t>
            </w:r>
          </w:p>
        </w:tc>
        <w:tc>
          <w:tcPr>
            <w:tcW w:w="1559" w:type="dxa"/>
          </w:tcPr>
          <w:p w:rsidR="00FA0F4D" w:rsidRPr="00FA0F4D" w:rsidRDefault="00FA0F4D" w:rsidP="00D6034B">
            <w:pPr>
              <w:ind w:left="142"/>
              <w:rPr>
                <w:rFonts w:eastAsia="Calibri"/>
                <w:lang w:val="en-US"/>
              </w:rPr>
            </w:pPr>
            <w:r w:rsidRPr="00FA0F4D">
              <w:rPr>
                <w:rFonts w:eastAsia="Calibri"/>
                <w:lang w:val="en-US"/>
              </w:rPr>
              <w:t>Ежегодно,</w:t>
            </w:r>
            <w:r w:rsidRPr="00FA0F4D">
              <w:rPr>
                <w:rFonts w:eastAsia="Calibri"/>
                <w:spacing w:val="1"/>
                <w:lang w:val="en-US"/>
              </w:rPr>
              <w:t xml:space="preserve"> </w:t>
            </w:r>
            <w:r w:rsidRPr="00FA0F4D">
              <w:rPr>
                <w:rFonts w:eastAsia="Calibri"/>
                <w:spacing w:val="-1"/>
                <w:lang w:val="en-US"/>
              </w:rPr>
              <w:t>январь,</w:t>
            </w:r>
            <w:r w:rsidRPr="00FA0F4D">
              <w:rPr>
                <w:rFonts w:eastAsia="Calibri"/>
                <w:spacing w:val="-10"/>
                <w:lang w:val="en-US"/>
              </w:rPr>
              <w:t xml:space="preserve"> </w:t>
            </w:r>
            <w:r w:rsidRPr="00FA0F4D">
              <w:rPr>
                <w:rFonts w:eastAsia="Calibri"/>
                <w:lang w:val="en-US"/>
              </w:rPr>
              <w:t>май</w:t>
            </w:r>
          </w:p>
        </w:tc>
      </w:tr>
      <w:tr w:rsidR="00FA0F4D" w:rsidRPr="00FA0F4D" w:rsidTr="00D6034B">
        <w:trPr>
          <w:trHeight w:val="760"/>
        </w:trPr>
        <w:tc>
          <w:tcPr>
            <w:tcW w:w="1984" w:type="dxa"/>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1.7.2.</w:t>
            </w:r>
            <w:r w:rsidRPr="00FA0F4D">
              <w:rPr>
                <w:rFonts w:eastAsia="Calibri"/>
                <w:spacing w:val="-3"/>
              </w:rPr>
              <w:t xml:space="preserve"> </w:t>
            </w:r>
            <w:r w:rsidRPr="00FA0F4D">
              <w:rPr>
                <w:rFonts w:eastAsia="Calibri"/>
              </w:rPr>
              <w:t>Разработка</w:t>
            </w:r>
            <w:r w:rsidRPr="00FA0F4D">
              <w:rPr>
                <w:rFonts w:eastAsia="Calibri"/>
                <w:spacing w:val="49"/>
              </w:rPr>
              <w:t xml:space="preserve"> </w:t>
            </w:r>
            <w:r w:rsidRPr="00FA0F4D">
              <w:rPr>
                <w:rFonts w:eastAsia="Calibri"/>
              </w:rPr>
              <w:t>и</w:t>
            </w:r>
            <w:r w:rsidRPr="00FA0F4D">
              <w:rPr>
                <w:rFonts w:eastAsia="Calibri"/>
                <w:spacing w:val="-3"/>
              </w:rPr>
              <w:t xml:space="preserve"> </w:t>
            </w:r>
            <w:r w:rsidRPr="00FA0F4D">
              <w:rPr>
                <w:rFonts w:eastAsia="Calibri"/>
              </w:rPr>
              <w:t>утверждение</w:t>
            </w:r>
            <w:r w:rsidRPr="00FA0F4D">
              <w:rPr>
                <w:rFonts w:eastAsia="Calibri"/>
                <w:spacing w:val="-3"/>
              </w:rPr>
              <w:t xml:space="preserve"> </w:t>
            </w:r>
            <w:r w:rsidRPr="00FA0F4D">
              <w:rPr>
                <w:rFonts w:eastAsia="Calibri"/>
              </w:rPr>
              <w:t xml:space="preserve">плана </w:t>
            </w:r>
            <w:r w:rsidRPr="00FA0F4D">
              <w:rPr>
                <w:rFonts w:eastAsia="Calibri"/>
                <w:spacing w:val="-52"/>
              </w:rPr>
              <w:t xml:space="preserve"> </w:t>
            </w:r>
            <w:r w:rsidRPr="00FA0F4D">
              <w:rPr>
                <w:rFonts w:eastAsia="Calibri"/>
              </w:rPr>
              <w:t>внеурочной</w:t>
            </w:r>
            <w:r w:rsidRPr="00FA0F4D">
              <w:rPr>
                <w:rFonts w:eastAsia="Calibri"/>
                <w:spacing w:val="-2"/>
              </w:rPr>
              <w:t xml:space="preserve"> </w:t>
            </w:r>
            <w:r w:rsidRPr="00FA0F4D">
              <w:rPr>
                <w:rFonts w:eastAsia="Calibri"/>
              </w:rPr>
              <w:t>деятельности</w:t>
            </w:r>
          </w:p>
          <w:p w:rsidR="00FA0F4D" w:rsidRPr="00FA0F4D" w:rsidRDefault="00FA0F4D" w:rsidP="00FA0F4D">
            <w:pPr>
              <w:ind w:left="142" w:right="142"/>
              <w:rPr>
                <w:rFonts w:eastAsia="Calibri"/>
                <w:lang w:val="en-US"/>
              </w:rPr>
            </w:pPr>
            <w:r w:rsidRPr="00FA0F4D">
              <w:rPr>
                <w:rFonts w:eastAsia="Calibri"/>
                <w:lang w:val="en-US"/>
              </w:rPr>
              <w:t>образовательного</w:t>
            </w:r>
            <w:r w:rsidRPr="00FA0F4D">
              <w:rPr>
                <w:rFonts w:eastAsia="Calibri"/>
                <w:spacing w:val="-9"/>
                <w:lang w:val="en-US"/>
              </w:rPr>
              <w:t xml:space="preserve"> </w:t>
            </w:r>
            <w:r w:rsidRPr="00FA0F4D">
              <w:rPr>
                <w:rFonts w:eastAsia="Calibri"/>
                <w:lang w:val="en-US"/>
              </w:rPr>
              <w:t>учреждения.</w:t>
            </w:r>
          </w:p>
        </w:tc>
        <w:tc>
          <w:tcPr>
            <w:tcW w:w="1843" w:type="dxa"/>
          </w:tcPr>
          <w:p w:rsidR="00FA0F4D" w:rsidRPr="00FA0F4D" w:rsidRDefault="00FA0F4D" w:rsidP="00D6034B">
            <w:pPr>
              <w:ind w:left="142"/>
              <w:rPr>
                <w:rFonts w:eastAsia="Calibri"/>
              </w:rPr>
            </w:pPr>
            <w:r w:rsidRPr="00FA0F4D">
              <w:rPr>
                <w:rFonts w:eastAsia="Calibri"/>
              </w:rPr>
              <w:t>Директор школы</w:t>
            </w:r>
            <w:r w:rsidRPr="00FA0F4D">
              <w:rPr>
                <w:rFonts w:eastAsia="Calibri"/>
                <w:spacing w:val="1"/>
              </w:rPr>
              <w:t xml:space="preserve"> </w:t>
            </w:r>
            <w:r w:rsidRPr="00FA0F4D">
              <w:rPr>
                <w:rFonts w:eastAsia="Calibri"/>
              </w:rPr>
              <w:t>Зам.</w:t>
            </w:r>
            <w:r w:rsidRPr="00FA0F4D">
              <w:rPr>
                <w:rFonts w:eastAsia="Calibri"/>
                <w:spacing w:val="-6"/>
              </w:rPr>
              <w:t xml:space="preserve"> </w:t>
            </w:r>
            <w:r w:rsidRPr="00FA0F4D">
              <w:rPr>
                <w:rFonts w:eastAsia="Calibri"/>
              </w:rPr>
              <w:t>директора</w:t>
            </w:r>
            <w:r w:rsidRPr="00FA0F4D">
              <w:rPr>
                <w:rFonts w:eastAsia="Calibri"/>
                <w:spacing w:val="-6"/>
              </w:rPr>
              <w:t xml:space="preserve"> </w:t>
            </w:r>
            <w:r w:rsidRPr="00FA0F4D">
              <w:rPr>
                <w:rFonts w:eastAsia="Calibri"/>
              </w:rPr>
              <w:t>по</w:t>
            </w:r>
            <w:r w:rsidRPr="00FA0F4D">
              <w:rPr>
                <w:rFonts w:eastAsia="Calibri"/>
                <w:spacing w:val="-6"/>
              </w:rPr>
              <w:t xml:space="preserve"> </w:t>
            </w:r>
            <w:r w:rsidRPr="00FA0F4D">
              <w:rPr>
                <w:rFonts w:eastAsia="Calibri"/>
              </w:rPr>
              <w:t>ВР</w:t>
            </w:r>
          </w:p>
        </w:tc>
        <w:tc>
          <w:tcPr>
            <w:tcW w:w="1559" w:type="dxa"/>
          </w:tcPr>
          <w:p w:rsidR="00FA0F4D" w:rsidRPr="00FA0F4D" w:rsidRDefault="00FA0F4D" w:rsidP="00D6034B">
            <w:pPr>
              <w:ind w:left="142"/>
              <w:rPr>
                <w:rFonts w:eastAsia="Calibri"/>
                <w:lang w:val="en-US"/>
              </w:rPr>
            </w:pPr>
            <w:r w:rsidRPr="00FA0F4D">
              <w:rPr>
                <w:rFonts w:eastAsia="Calibri"/>
                <w:lang w:val="en-US"/>
              </w:rPr>
              <w:t>Май-август.</w:t>
            </w:r>
          </w:p>
        </w:tc>
      </w:tr>
      <w:tr w:rsidR="00FA0F4D" w:rsidRPr="00FA0F4D" w:rsidTr="00D6034B">
        <w:trPr>
          <w:trHeight w:val="813"/>
        </w:trPr>
        <w:tc>
          <w:tcPr>
            <w:tcW w:w="1984" w:type="dxa"/>
            <w:vMerge w:val="restart"/>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1.7.3.</w:t>
            </w:r>
            <w:r w:rsidRPr="00FA0F4D">
              <w:rPr>
                <w:rFonts w:eastAsia="Calibri"/>
                <w:spacing w:val="-5"/>
              </w:rPr>
              <w:t xml:space="preserve"> </w:t>
            </w:r>
            <w:r w:rsidRPr="00FA0F4D">
              <w:rPr>
                <w:rFonts w:eastAsia="Calibri"/>
              </w:rPr>
              <w:t>Разработка</w:t>
            </w:r>
            <w:r w:rsidRPr="00FA0F4D">
              <w:rPr>
                <w:rFonts w:eastAsia="Calibri"/>
                <w:spacing w:val="-5"/>
              </w:rPr>
              <w:t xml:space="preserve"> </w:t>
            </w:r>
            <w:r w:rsidRPr="00FA0F4D">
              <w:rPr>
                <w:rFonts w:eastAsia="Calibri"/>
              </w:rPr>
              <w:t>и</w:t>
            </w:r>
            <w:r w:rsidRPr="00FA0F4D">
              <w:rPr>
                <w:rFonts w:eastAsia="Calibri"/>
                <w:spacing w:val="-5"/>
              </w:rPr>
              <w:t xml:space="preserve"> </w:t>
            </w:r>
            <w:r w:rsidRPr="00FA0F4D">
              <w:rPr>
                <w:rFonts w:eastAsia="Calibri"/>
              </w:rPr>
              <w:t>утверждение</w:t>
            </w:r>
            <w:r w:rsidRPr="00FA0F4D">
              <w:rPr>
                <w:rFonts w:eastAsia="Calibri"/>
                <w:spacing w:val="-4"/>
              </w:rPr>
              <w:t xml:space="preserve"> </w:t>
            </w:r>
            <w:r w:rsidRPr="00FA0F4D">
              <w:rPr>
                <w:rFonts w:eastAsia="Calibri"/>
              </w:rPr>
              <w:t>рабочих</w:t>
            </w:r>
            <w:r w:rsidRPr="00FA0F4D">
              <w:rPr>
                <w:rFonts w:eastAsia="Calibri"/>
                <w:spacing w:val="-52"/>
              </w:rPr>
              <w:t xml:space="preserve"> </w:t>
            </w:r>
            <w:r w:rsidRPr="00FA0F4D">
              <w:rPr>
                <w:rFonts w:eastAsia="Calibri"/>
              </w:rPr>
              <w:t>программ по учебным предметам</w:t>
            </w:r>
            <w:r w:rsidRPr="00FA0F4D">
              <w:rPr>
                <w:rFonts w:eastAsia="Calibri"/>
                <w:spacing w:val="1"/>
              </w:rPr>
              <w:t xml:space="preserve"> </w:t>
            </w:r>
            <w:r w:rsidRPr="00FA0F4D">
              <w:rPr>
                <w:rFonts w:eastAsia="Calibri"/>
              </w:rPr>
              <w:t>учителей,</w:t>
            </w:r>
            <w:r w:rsidRPr="00FA0F4D">
              <w:rPr>
                <w:rFonts w:eastAsia="Calibri"/>
                <w:spacing w:val="-1"/>
              </w:rPr>
              <w:t xml:space="preserve"> </w:t>
            </w:r>
            <w:r w:rsidRPr="00FA0F4D">
              <w:rPr>
                <w:rFonts w:eastAsia="Calibri"/>
              </w:rPr>
              <w:t>работающих в</w:t>
            </w:r>
            <w:r w:rsidRPr="00FA0F4D">
              <w:rPr>
                <w:rFonts w:eastAsia="Calibri"/>
                <w:spacing w:val="-4"/>
              </w:rPr>
              <w:t xml:space="preserve"> </w:t>
            </w:r>
            <w:r w:rsidRPr="00FA0F4D">
              <w:rPr>
                <w:rFonts w:eastAsia="Calibri"/>
              </w:rPr>
              <w:t>5-9 классах</w:t>
            </w:r>
          </w:p>
        </w:tc>
        <w:tc>
          <w:tcPr>
            <w:tcW w:w="1843" w:type="dxa"/>
          </w:tcPr>
          <w:p w:rsidR="00FA0F4D" w:rsidRPr="00FA0F4D" w:rsidRDefault="00FA0F4D" w:rsidP="00D6034B">
            <w:pPr>
              <w:ind w:left="142"/>
              <w:rPr>
                <w:rFonts w:eastAsia="Calibri"/>
              </w:rPr>
            </w:pPr>
            <w:r w:rsidRPr="00FA0F4D">
              <w:rPr>
                <w:rFonts w:eastAsia="Calibri"/>
              </w:rPr>
              <w:t>Филиппова Л.И.</w:t>
            </w:r>
            <w:r w:rsidRPr="00FA0F4D">
              <w:rPr>
                <w:rFonts w:eastAsia="Calibri"/>
                <w:spacing w:val="-52"/>
              </w:rPr>
              <w:t xml:space="preserve"> </w:t>
            </w:r>
            <w:r w:rsidRPr="00FA0F4D">
              <w:rPr>
                <w:rFonts w:eastAsia="Calibri"/>
                <w:spacing w:val="-3"/>
              </w:rPr>
              <w:t>Прокопьева</w:t>
            </w:r>
            <w:r w:rsidRPr="00FA0F4D">
              <w:rPr>
                <w:rFonts w:eastAsia="Calibri"/>
                <w:spacing w:val="-11"/>
              </w:rPr>
              <w:t xml:space="preserve"> </w:t>
            </w:r>
            <w:r w:rsidRPr="00FA0F4D">
              <w:rPr>
                <w:rFonts w:eastAsia="Calibri"/>
                <w:spacing w:val="-3"/>
              </w:rPr>
              <w:t>М.Р.</w:t>
            </w:r>
          </w:p>
        </w:tc>
        <w:tc>
          <w:tcPr>
            <w:tcW w:w="1559" w:type="dxa"/>
          </w:tcPr>
          <w:p w:rsidR="00FA0F4D" w:rsidRPr="00FA0F4D" w:rsidRDefault="00FA0F4D" w:rsidP="00D6034B">
            <w:pPr>
              <w:ind w:left="142"/>
              <w:rPr>
                <w:rFonts w:eastAsia="Calibri"/>
                <w:lang w:val="en-US"/>
              </w:rPr>
            </w:pPr>
            <w:r w:rsidRPr="00FA0F4D">
              <w:rPr>
                <w:rFonts w:eastAsia="Calibri"/>
                <w:lang w:val="en-US"/>
              </w:rPr>
              <w:t>август</w:t>
            </w:r>
          </w:p>
        </w:tc>
      </w:tr>
      <w:tr w:rsidR="00FA0F4D" w:rsidRPr="00FA0F4D" w:rsidTr="00D6034B">
        <w:trPr>
          <w:trHeight w:val="1012"/>
        </w:trPr>
        <w:tc>
          <w:tcPr>
            <w:tcW w:w="1984" w:type="dxa"/>
            <w:vMerge/>
            <w:tcBorders>
              <w:top w:val="nil"/>
            </w:tcBorders>
          </w:tcPr>
          <w:p w:rsidR="00FA0F4D" w:rsidRPr="00FA0F4D" w:rsidRDefault="00FA0F4D" w:rsidP="00FA0F4D">
            <w:pPr>
              <w:ind w:left="142" w:right="142"/>
              <w:rPr>
                <w:rFonts w:eastAsia="Calibri"/>
                <w:sz w:val="2"/>
                <w:szCs w:val="2"/>
                <w:lang w:val="en-US"/>
              </w:rPr>
            </w:pPr>
          </w:p>
        </w:tc>
        <w:tc>
          <w:tcPr>
            <w:tcW w:w="4111" w:type="dxa"/>
          </w:tcPr>
          <w:p w:rsidR="00FA0F4D" w:rsidRPr="00FA0F4D" w:rsidRDefault="00FA0F4D" w:rsidP="00FA0F4D">
            <w:pPr>
              <w:ind w:left="142" w:right="142"/>
              <w:rPr>
                <w:rFonts w:eastAsia="Calibri"/>
              </w:rPr>
            </w:pPr>
            <w:r w:rsidRPr="00FA0F4D">
              <w:rPr>
                <w:rFonts w:eastAsia="Calibri"/>
              </w:rPr>
              <w:t>1.7.4. Разработка программы воспитания и</w:t>
            </w:r>
            <w:r w:rsidRPr="00FA0F4D">
              <w:rPr>
                <w:rFonts w:eastAsia="Calibri"/>
                <w:spacing w:val="-52"/>
              </w:rPr>
              <w:t xml:space="preserve"> </w:t>
            </w:r>
            <w:r w:rsidRPr="00FA0F4D">
              <w:rPr>
                <w:rFonts w:eastAsia="Calibri"/>
              </w:rPr>
              <w:t>социализации</w:t>
            </w:r>
            <w:r w:rsidRPr="00FA0F4D">
              <w:rPr>
                <w:rFonts w:eastAsia="Calibri"/>
                <w:spacing w:val="-1"/>
              </w:rPr>
              <w:t xml:space="preserve"> </w:t>
            </w:r>
            <w:r w:rsidRPr="00FA0F4D">
              <w:rPr>
                <w:rFonts w:eastAsia="Calibri"/>
              </w:rPr>
              <w:t>обучающихся</w:t>
            </w:r>
          </w:p>
        </w:tc>
        <w:tc>
          <w:tcPr>
            <w:tcW w:w="1843" w:type="dxa"/>
          </w:tcPr>
          <w:p w:rsidR="00FA0F4D" w:rsidRPr="00FA0F4D" w:rsidRDefault="00FA0F4D" w:rsidP="00D6034B">
            <w:pPr>
              <w:ind w:left="142"/>
              <w:rPr>
                <w:rFonts w:eastAsia="Calibri"/>
              </w:rPr>
            </w:pPr>
            <w:r w:rsidRPr="00FA0F4D">
              <w:rPr>
                <w:rFonts w:eastAsia="Calibri"/>
                <w:spacing w:val="-1"/>
              </w:rPr>
              <w:t>Зам. директора</w:t>
            </w:r>
            <w:r w:rsidRPr="00FA0F4D">
              <w:rPr>
                <w:rFonts w:eastAsia="Calibri"/>
                <w:spacing w:val="-52"/>
              </w:rPr>
              <w:t xml:space="preserve"> </w:t>
            </w:r>
            <w:r w:rsidRPr="00FA0F4D">
              <w:rPr>
                <w:rFonts w:eastAsia="Calibri"/>
              </w:rPr>
              <w:t>по</w:t>
            </w:r>
            <w:r w:rsidRPr="00FA0F4D">
              <w:rPr>
                <w:rFonts w:eastAsia="Calibri"/>
                <w:spacing w:val="-2"/>
              </w:rPr>
              <w:t xml:space="preserve"> </w:t>
            </w:r>
            <w:r w:rsidRPr="00FA0F4D">
              <w:rPr>
                <w:rFonts w:eastAsia="Calibri"/>
              </w:rPr>
              <w:t>ВР,</w:t>
            </w:r>
          </w:p>
          <w:p w:rsidR="00FA0F4D" w:rsidRPr="00FA0F4D" w:rsidRDefault="00FA0F4D" w:rsidP="00D6034B">
            <w:pPr>
              <w:ind w:left="142"/>
              <w:rPr>
                <w:rFonts w:eastAsia="Calibri"/>
              </w:rPr>
            </w:pPr>
            <w:r w:rsidRPr="00FA0F4D">
              <w:rPr>
                <w:rFonts w:eastAsia="Calibri"/>
                <w:spacing w:val="-3"/>
              </w:rPr>
              <w:t>педагог-психолог,</w:t>
            </w:r>
            <w:r w:rsidRPr="00FA0F4D">
              <w:rPr>
                <w:rFonts w:eastAsia="Calibri"/>
                <w:spacing w:val="-52"/>
              </w:rPr>
              <w:t xml:space="preserve"> </w:t>
            </w:r>
            <w:r w:rsidRPr="00FA0F4D">
              <w:rPr>
                <w:rFonts w:eastAsia="Calibri"/>
              </w:rPr>
              <w:t>соц.</w:t>
            </w:r>
            <w:r w:rsidRPr="00FA0F4D">
              <w:rPr>
                <w:rFonts w:eastAsia="Calibri"/>
                <w:spacing w:val="-1"/>
              </w:rPr>
              <w:t xml:space="preserve"> </w:t>
            </w:r>
            <w:r w:rsidRPr="00FA0F4D">
              <w:rPr>
                <w:rFonts w:eastAsia="Calibri"/>
              </w:rPr>
              <w:t>педагог</w:t>
            </w:r>
          </w:p>
        </w:tc>
        <w:tc>
          <w:tcPr>
            <w:tcW w:w="1559" w:type="dxa"/>
          </w:tcPr>
          <w:p w:rsidR="00FA0F4D" w:rsidRPr="00FA0F4D" w:rsidRDefault="00FA0F4D" w:rsidP="00D6034B">
            <w:pPr>
              <w:ind w:left="142"/>
              <w:rPr>
                <w:rFonts w:eastAsia="Calibri"/>
                <w:lang w:val="en-US"/>
              </w:rPr>
            </w:pPr>
            <w:r w:rsidRPr="00FA0F4D">
              <w:rPr>
                <w:rFonts w:eastAsia="Calibri"/>
                <w:lang w:val="en-US"/>
              </w:rPr>
              <w:t>август</w:t>
            </w:r>
          </w:p>
        </w:tc>
      </w:tr>
      <w:tr w:rsidR="00FA0F4D" w:rsidRPr="00FA0F4D" w:rsidTr="00D6034B">
        <w:trPr>
          <w:trHeight w:val="703"/>
        </w:trPr>
        <w:tc>
          <w:tcPr>
            <w:tcW w:w="1984" w:type="dxa"/>
            <w:vMerge/>
            <w:tcBorders>
              <w:top w:val="nil"/>
            </w:tcBorders>
          </w:tcPr>
          <w:p w:rsidR="00FA0F4D" w:rsidRPr="00FA0F4D" w:rsidRDefault="00FA0F4D" w:rsidP="00FA0F4D">
            <w:pPr>
              <w:ind w:left="142" w:right="142"/>
              <w:rPr>
                <w:rFonts w:eastAsia="Calibri"/>
                <w:sz w:val="2"/>
                <w:szCs w:val="2"/>
                <w:lang w:val="en-US"/>
              </w:rPr>
            </w:pPr>
          </w:p>
        </w:tc>
        <w:tc>
          <w:tcPr>
            <w:tcW w:w="4111" w:type="dxa"/>
          </w:tcPr>
          <w:p w:rsidR="00FA0F4D" w:rsidRPr="00FA0F4D" w:rsidRDefault="00FA0F4D" w:rsidP="00FA0F4D">
            <w:pPr>
              <w:ind w:left="142" w:right="142"/>
              <w:rPr>
                <w:rFonts w:eastAsia="Calibri"/>
              </w:rPr>
            </w:pPr>
            <w:r w:rsidRPr="00FA0F4D">
              <w:rPr>
                <w:rFonts w:eastAsia="Calibri"/>
              </w:rPr>
              <w:t>1.7.5.</w:t>
            </w:r>
            <w:r w:rsidRPr="00FA0F4D">
              <w:rPr>
                <w:rFonts w:eastAsia="Calibri"/>
                <w:spacing w:val="-5"/>
              </w:rPr>
              <w:t xml:space="preserve"> </w:t>
            </w:r>
            <w:r w:rsidRPr="00FA0F4D">
              <w:rPr>
                <w:rFonts w:eastAsia="Calibri"/>
              </w:rPr>
              <w:t>Разработка</w:t>
            </w:r>
            <w:r w:rsidRPr="00FA0F4D">
              <w:rPr>
                <w:rFonts w:eastAsia="Calibri"/>
                <w:spacing w:val="-4"/>
              </w:rPr>
              <w:t xml:space="preserve"> </w:t>
            </w:r>
            <w:r w:rsidRPr="00FA0F4D">
              <w:rPr>
                <w:rFonts w:eastAsia="Calibri"/>
              </w:rPr>
              <w:t>программы</w:t>
            </w:r>
            <w:r w:rsidRPr="00FA0F4D">
              <w:rPr>
                <w:rFonts w:eastAsia="Calibri"/>
                <w:spacing w:val="-4"/>
              </w:rPr>
              <w:t xml:space="preserve"> </w:t>
            </w:r>
            <w:r w:rsidRPr="00FA0F4D">
              <w:rPr>
                <w:rFonts w:eastAsia="Calibri"/>
              </w:rPr>
              <w:t xml:space="preserve">развития  </w:t>
            </w:r>
            <w:r w:rsidRPr="00FA0F4D">
              <w:rPr>
                <w:rFonts w:eastAsia="Calibri"/>
                <w:spacing w:val="-52"/>
              </w:rPr>
              <w:t xml:space="preserve"> </w:t>
            </w:r>
            <w:r w:rsidRPr="00FA0F4D">
              <w:rPr>
                <w:rFonts w:eastAsia="Calibri"/>
              </w:rPr>
              <w:t>универсальных</w:t>
            </w:r>
            <w:r w:rsidRPr="00FA0F4D">
              <w:rPr>
                <w:rFonts w:eastAsia="Calibri"/>
                <w:spacing w:val="-4"/>
              </w:rPr>
              <w:t xml:space="preserve"> </w:t>
            </w:r>
            <w:r w:rsidRPr="00FA0F4D">
              <w:rPr>
                <w:rFonts w:eastAsia="Calibri"/>
              </w:rPr>
              <w:t>учебных</w:t>
            </w:r>
            <w:r w:rsidRPr="00FA0F4D">
              <w:rPr>
                <w:rFonts w:eastAsia="Calibri"/>
                <w:spacing w:val="-3"/>
              </w:rPr>
              <w:t xml:space="preserve"> </w:t>
            </w:r>
            <w:r w:rsidRPr="00FA0F4D">
              <w:rPr>
                <w:rFonts w:eastAsia="Calibri"/>
              </w:rPr>
              <w:t>действий</w:t>
            </w:r>
          </w:p>
        </w:tc>
        <w:tc>
          <w:tcPr>
            <w:tcW w:w="1843" w:type="dxa"/>
          </w:tcPr>
          <w:p w:rsidR="00FA0F4D" w:rsidRPr="00FA0F4D" w:rsidRDefault="00FA0F4D" w:rsidP="00D6034B">
            <w:pPr>
              <w:ind w:left="142"/>
              <w:rPr>
                <w:rFonts w:eastAsia="Calibri"/>
              </w:rPr>
            </w:pPr>
            <w:r w:rsidRPr="00FA0F4D">
              <w:rPr>
                <w:rFonts w:eastAsia="Calibri"/>
                <w:spacing w:val="-2"/>
              </w:rPr>
              <w:t>Зам.директора пол УВР, руководители ШМО</w:t>
            </w:r>
          </w:p>
        </w:tc>
        <w:tc>
          <w:tcPr>
            <w:tcW w:w="1559" w:type="dxa"/>
          </w:tcPr>
          <w:p w:rsidR="00FA0F4D" w:rsidRPr="00FA0F4D" w:rsidRDefault="00FA0F4D" w:rsidP="00D6034B">
            <w:pPr>
              <w:ind w:left="142"/>
              <w:rPr>
                <w:rFonts w:eastAsia="Calibri"/>
                <w:lang w:val="en-US"/>
              </w:rPr>
            </w:pPr>
            <w:r w:rsidRPr="00FA0F4D">
              <w:rPr>
                <w:rFonts w:eastAsia="Calibri"/>
                <w:lang w:val="en-US"/>
              </w:rPr>
              <w:t>август</w:t>
            </w:r>
          </w:p>
        </w:tc>
      </w:tr>
      <w:tr w:rsidR="00FA0F4D" w:rsidRPr="00FA0F4D" w:rsidTr="00D6034B">
        <w:trPr>
          <w:trHeight w:val="707"/>
        </w:trPr>
        <w:tc>
          <w:tcPr>
            <w:tcW w:w="1984" w:type="dxa"/>
            <w:vMerge/>
            <w:tcBorders>
              <w:top w:val="nil"/>
            </w:tcBorders>
          </w:tcPr>
          <w:p w:rsidR="00FA0F4D" w:rsidRPr="00FA0F4D" w:rsidRDefault="00FA0F4D" w:rsidP="00FA0F4D">
            <w:pPr>
              <w:ind w:left="142" w:right="142"/>
              <w:rPr>
                <w:rFonts w:eastAsia="Calibri"/>
                <w:sz w:val="2"/>
                <w:szCs w:val="2"/>
                <w:lang w:val="en-US"/>
              </w:rPr>
            </w:pPr>
          </w:p>
        </w:tc>
        <w:tc>
          <w:tcPr>
            <w:tcW w:w="4111" w:type="dxa"/>
          </w:tcPr>
          <w:p w:rsidR="00FA0F4D" w:rsidRPr="00FA0F4D" w:rsidRDefault="00FA0F4D" w:rsidP="00FA0F4D">
            <w:pPr>
              <w:ind w:left="142" w:right="142"/>
              <w:rPr>
                <w:rFonts w:eastAsia="Calibri"/>
              </w:rPr>
            </w:pPr>
            <w:r w:rsidRPr="00FA0F4D">
              <w:rPr>
                <w:rFonts w:eastAsia="Calibri"/>
              </w:rPr>
              <w:t>1.7.6. Разработка системы оценки</w:t>
            </w:r>
            <w:r w:rsidRPr="00FA0F4D">
              <w:rPr>
                <w:rFonts w:eastAsia="Calibri"/>
                <w:spacing w:val="1"/>
              </w:rPr>
              <w:t xml:space="preserve"> </w:t>
            </w:r>
            <w:r w:rsidRPr="00FA0F4D">
              <w:rPr>
                <w:rFonts w:eastAsia="Calibri"/>
                <w:spacing w:val="-1"/>
              </w:rPr>
              <w:t>достижения</w:t>
            </w:r>
            <w:r w:rsidRPr="00FA0F4D">
              <w:rPr>
                <w:rFonts w:eastAsia="Calibri"/>
                <w:spacing w:val="-11"/>
              </w:rPr>
              <w:t xml:space="preserve"> </w:t>
            </w:r>
            <w:r w:rsidRPr="00FA0F4D">
              <w:rPr>
                <w:rFonts w:eastAsia="Calibri"/>
              </w:rPr>
              <w:t>планируемых</w:t>
            </w:r>
            <w:r w:rsidRPr="00FA0F4D">
              <w:rPr>
                <w:rFonts w:eastAsia="Calibri"/>
                <w:spacing w:val="-12"/>
              </w:rPr>
              <w:t xml:space="preserve"> </w:t>
            </w:r>
            <w:r w:rsidRPr="00FA0F4D">
              <w:rPr>
                <w:rFonts w:eastAsia="Calibri"/>
              </w:rPr>
              <w:t>результатов</w:t>
            </w:r>
          </w:p>
        </w:tc>
        <w:tc>
          <w:tcPr>
            <w:tcW w:w="1843" w:type="dxa"/>
          </w:tcPr>
          <w:p w:rsidR="00FA0F4D" w:rsidRPr="00FA0F4D" w:rsidRDefault="00FA0F4D" w:rsidP="00D6034B">
            <w:pPr>
              <w:ind w:left="142"/>
              <w:rPr>
                <w:rFonts w:eastAsia="Calibri"/>
                <w:lang w:val="en-US"/>
              </w:rPr>
            </w:pPr>
            <w:r w:rsidRPr="00FA0F4D">
              <w:rPr>
                <w:rFonts w:eastAsia="Calibri"/>
                <w:spacing w:val="-1"/>
                <w:lang w:val="en-US"/>
              </w:rPr>
              <w:t xml:space="preserve">Зам.директора </w:t>
            </w:r>
            <w:r w:rsidRPr="00FA0F4D">
              <w:rPr>
                <w:rFonts w:eastAsia="Calibri"/>
                <w:lang w:val="en-US"/>
              </w:rPr>
              <w:t>по</w:t>
            </w:r>
            <w:r w:rsidRPr="00FA0F4D">
              <w:rPr>
                <w:rFonts w:eastAsia="Calibri"/>
                <w:spacing w:val="-52"/>
                <w:lang w:val="en-US"/>
              </w:rPr>
              <w:t xml:space="preserve"> </w:t>
            </w:r>
            <w:r w:rsidRPr="00FA0F4D">
              <w:rPr>
                <w:rFonts w:eastAsia="Calibri"/>
                <w:lang w:val="en-US"/>
              </w:rPr>
              <w:t>УВР</w:t>
            </w:r>
          </w:p>
        </w:tc>
        <w:tc>
          <w:tcPr>
            <w:tcW w:w="1559" w:type="dxa"/>
          </w:tcPr>
          <w:p w:rsidR="00FA0F4D" w:rsidRPr="00FA0F4D" w:rsidRDefault="00FA0F4D" w:rsidP="00D6034B">
            <w:pPr>
              <w:ind w:left="142"/>
              <w:rPr>
                <w:rFonts w:eastAsia="Calibri"/>
                <w:lang w:val="en-US"/>
              </w:rPr>
            </w:pPr>
            <w:r w:rsidRPr="00FA0F4D">
              <w:rPr>
                <w:rFonts w:eastAsia="Calibri"/>
                <w:lang w:val="en-US"/>
              </w:rPr>
              <w:t>август</w:t>
            </w:r>
          </w:p>
        </w:tc>
      </w:tr>
      <w:tr w:rsidR="00FA0F4D" w:rsidRPr="00FA0F4D" w:rsidTr="00D6034B">
        <w:trPr>
          <w:trHeight w:val="1128"/>
        </w:trPr>
        <w:tc>
          <w:tcPr>
            <w:tcW w:w="1984" w:type="dxa"/>
            <w:vMerge w:val="restart"/>
          </w:tcPr>
          <w:p w:rsidR="00FA0F4D" w:rsidRPr="00FA0F4D" w:rsidRDefault="00FA0F4D" w:rsidP="00FA0F4D">
            <w:pPr>
              <w:ind w:left="142" w:right="142"/>
              <w:rPr>
                <w:rFonts w:eastAsia="Calibri"/>
              </w:rPr>
            </w:pPr>
            <w:r w:rsidRPr="00FA0F4D">
              <w:rPr>
                <w:rFonts w:eastAsia="Calibri"/>
              </w:rPr>
              <w:t>2. Создание</w:t>
            </w:r>
            <w:r w:rsidRPr="00FA0F4D">
              <w:rPr>
                <w:rFonts w:eastAsia="Calibri"/>
                <w:spacing w:val="1"/>
              </w:rPr>
              <w:t xml:space="preserve"> </w:t>
            </w:r>
            <w:r w:rsidRPr="00FA0F4D">
              <w:rPr>
                <w:rFonts w:eastAsia="Calibri"/>
                <w:spacing w:val="-4"/>
              </w:rPr>
              <w:t>организационно</w:t>
            </w:r>
            <w:r w:rsidRPr="00FA0F4D">
              <w:rPr>
                <w:rFonts w:eastAsia="Calibri"/>
                <w:spacing w:val="-52"/>
              </w:rPr>
              <w:t xml:space="preserve"> </w:t>
            </w:r>
            <w:r w:rsidRPr="00FA0F4D">
              <w:rPr>
                <w:rFonts w:eastAsia="Calibri"/>
                <w:spacing w:val="-5"/>
              </w:rPr>
              <w:t>го обеспечения</w:t>
            </w:r>
            <w:r w:rsidRPr="00FA0F4D">
              <w:rPr>
                <w:rFonts w:eastAsia="Calibri"/>
                <w:spacing w:val="-4"/>
              </w:rPr>
              <w:t xml:space="preserve"> </w:t>
            </w:r>
            <w:r w:rsidRPr="00FA0F4D">
              <w:rPr>
                <w:rFonts w:eastAsia="Calibri"/>
                <w:spacing w:val="-6"/>
              </w:rPr>
              <w:t>введения</w:t>
            </w:r>
            <w:r w:rsidRPr="00FA0F4D">
              <w:rPr>
                <w:rFonts w:eastAsia="Calibri"/>
                <w:spacing w:val="-4"/>
              </w:rPr>
              <w:t xml:space="preserve"> </w:t>
            </w:r>
            <w:r w:rsidRPr="00FA0F4D">
              <w:rPr>
                <w:rFonts w:eastAsia="Calibri"/>
                <w:spacing w:val="-5"/>
              </w:rPr>
              <w:t>ФГОС</w:t>
            </w:r>
            <w:r w:rsidRPr="00FA0F4D">
              <w:rPr>
                <w:rFonts w:eastAsia="Calibri"/>
                <w:spacing w:val="-52"/>
              </w:rPr>
              <w:t xml:space="preserve"> </w:t>
            </w:r>
            <w:r w:rsidRPr="00FA0F4D">
              <w:rPr>
                <w:rFonts w:eastAsia="Calibri"/>
              </w:rPr>
              <w:t>ООО</w:t>
            </w:r>
          </w:p>
        </w:tc>
        <w:tc>
          <w:tcPr>
            <w:tcW w:w="4111" w:type="dxa"/>
          </w:tcPr>
          <w:p w:rsidR="00FA0F4D" w:rsidRPr="00FA0F4D" w:rsidRDefault="00FA0F4D" w:rsidP="00FA0F4D">
            <w:pPr>
              <w:ind w:left="142" w:right="142"/>
              <w:rPr>
                <w:rFonts w:eastAsia="Calibri"/>
              </w:rPr>
            </w:pPr>
            <w:r w:rsidRPr="00FA0F4D">
              <w:rPr>
                <w:rFonts w:eastAsia="Calibri"/>
              </w:rPr>
              <w:t>2.1. Создание рабочей группы по</w:t>
            </w:r>
            <w:r w:rsidRPr="00FA0F4D">
              <w:rPr>
                <w:rFonts w:eastAsia="Calibri"/>
                <w:spacing w:val="1"/>
              </w:rPr>
              <w:t xml:space="preserve"> </w:t>
            </w:r>
            <w:r w:rsidRPr="00FA0F4D">
              <w:rPr>
                <w:rFonts w:eastAsia="Calibri"/>
                <w:spacing w:val="-1"/>
              </w:rPr>
              <w:t>введению Федерального государственного</w:t>
            </w:r>
            <w:r w:rsidRPr="00FA0F4D">
              <w:rPr>
                <w:rFonts w:eastAsia="Calibri"/>
                <w:spacing w:val="-52"/>
              </w:rPr>
              <w:t xml:space="preserve"> </w:t>
            </w:r>
            <w:r w:rsidRPr="00FA0F4D">
              <w:rPr>
                <w:rFonts w:eastAsia="Calibri"/>
              </w:rPr>
              <w:t>образовательного стандарта основного</w:t>
            </w:r>
            <w:r w:rsidRPr="00FA0F4D">
              <w:rPr>
                <w:rFonts w:eastAsia="Calibri"/>
                <w:spacing w:val="1"/>
              </w:rPr>
              <w:t xml:space="preserve"> </w:t>
            </w:r>
            <w:r w:rsidRPr="00FA0F4D">
              <w:rPr>
                <w:rFonts w:eastAsia="Calibri"/>
              </w:rPr>
              <w:t>общего</w:t>
            </w:r>
            <w:r w:rsidRPr="00FA0F4D">
              <w:rPr>
                <w:rFonts w:eastAsia="Calibri"/>
                <w:spacing w:val="-1"/>
              </w:rPr>
              <w:t xml:space="preserve"> </w:t>
            </w:r>
            <w:r w:rsidRPr="00FA0F4D">
              <w:rPr>
                <w:rFonts w:eastAsia="Calibri"/>
              </w:rPr>
              <w:t>образования.</w:t>
            </w:r>
          </w:p>
        </w:tc>
        <w:tc>
          <w:tcPr>
            <w:tcW w:w="1843" w:type="dxa"/>
          </w:tcPr>
          <w:p w:rsidR="00FA0F4D" w:rsidRPr="00FA0F4D" w:rsidRDefault="00FA0F4D" w:rsidP="00D6034B">
            <w:pPr>
              <w:ind w:left="142"/>
              <w:rPr>
                <w:rFonts w:eastAsia="Calibri"/>
              </w:rPr>
            </w:pPr>
            <w:r w:rsidRPr="00FA0F4D">
              <w:rPr>
                <w:rFonts w:eastAsia="Calibri"/>
              </w:rPr>
              <w:t>Гонт Е.П.</w:t>
            </w:r>
          </w:p>
        </w:tc>
        <w:tc>
          <w:tcPr>
            <w:tcW w:w="1559" w:type="dxa"/>
          </w:tcPr>
          <w:p w:rsidR="00FA0F4D" w:rsidRPr="00FA0F4D" w:rsidRDefault="00FA0F4D" w:rsidP="00D6034B">
            <w:pPr>
              <w:ind w:left="142"/>
              <w:rPr>
                <w:rFonts w:eastAsia="Calibri"/>
                <w:lang w:val="en-US"/>
              </w:rPr>
            </w:pPr>
            <w:r w:rsidRPr="00FA0F4D">
              <w:rPr>
                <w:rFonts w:eastAsia="Calibri"/>
                <w:lang w:val="en-US"/>
              </w:rPr>
              <w:t>август</w:t>
            </w:r>
          </w:p>
        </w:tc>
      </w:tr>
      <w:tr w:rsidR="00FA0F4D" w:rsidRPr="00FA0F4D" w:rsidTr="00D6034B">
        <w:trPr>
          <w:trHeight w:val="1463"/>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2.2.</w:t>
            </w:r>
            <w:r w:rsidRPr="00FA0F4D">
              <w:rPr>
                <w:rFonts w:eastAsia="Calibri"/>
                <w:spacing w:val="-4"/>
              </w:rPr>
              <w:t xml:space="preserve"> </w:t>
            </w:r>
            <w:r w:rsidRPr="00FA0F4D">
              <w:rPr>
                <w:rFonts w:eastAsia="Calibri"/>
              </w:rPr>
              <w:t>Организация</w:t>
            </w:r>
            <w:r w:rsidRPr="00FA0F4D">
              <w:rPr>
                <w:rFonts w:eastAsia="Calibri"/>
                <w:spacing w:val="-4"/>
              </w:rPr>
              <w:t xml:space="preserve"> </w:t>
            </w:r>
            <w:r w:rsidRPr="00FA0F4D">
              <w:rPr>
                <w:rFonts w:eastAsia="Calibri"/>
              </w:rPr>
              <w:t>постоянно</w:t>
            </w:r>
            <w:r w:rsidRPr="00FA0F4D">
              <w:rPr>
                <w:rFonts w:eastAsia="Calibri"/>
                <w:spacing w:val="-3"/>
              </w:rPr>
              <w:t xml:space="preserve"> </w:t>
            </w:r>
            <w:r w:rsidRPr="00FA0F4D">
              <w:rPr>
                <w:rFonts w:eastAsia="Calibri"/>
              </w:rPr>
              <w:t>действующих</w:t>
            </w:r>
          </w:p>
          <w:p w:rsidR="00FA0F4D" w:rsidRPr="00FA0F4D" w:rsidRDefault="00FA0F4D" w:rsidP="00FA0F4D">
            <w:pPr>
              <w:ind w:left="142" w:right="142"/>
              <w:rPr>
                <w:rFonts w:eastAsia="Calibri"/>
              </w:rPr>
            </w:pPr>
            <w:r w:rsidRPr="00FA0F4D">
              <w:rPr>
                <w:rFonts w:eastAsia="Calibri"/>
              </w:rPr>
              <w:t>«переговорных площадок» для</w:t>
            </w:r>
            <w:r w:rsidRPr="00FA0F4D">
              <w:rPr>
                <w:rFonts w:eastAsia="Calibri"/>
                <w:spacing w:val="1"/>
              </w:rPr>
              <w:t xml:space="preserve"> </w:t>
            </w:r>
            <w:r w:rsidRPr="00FA0F4D">
              <w:rPr>
                <w:rFonts w:eastAsia="Calibri"/>
              </w:rPr>
              <w:t>организации взаимодействия участников</w:t>
            </w:r>
            <w:r w:rsidRPr="00FA0F4D">
              <w:rPr>
                <w:rFonts w:eastAsia="Calibri"/>
                <w:spacing w:val="1"/>
              </w:rPr>
              <w:t xml:space="preserve"> </w:t>
            </w:r>
            <w:r w:rsidRPr="00FA0F4D">
              <w:rPr>
                <w:rFonts w:eastAsia="Calibri"/>
              </w:rPr>
              <w:t>образовательного</w:t>
            </w:r>
            <w:r w:rsidRPr="00FA0F4D">
              <w:rPr>
                <w:rFonts w:eastAsia="Calibri"/>
                <w:spacing w:val="-10"/>
              </w:rPr>
              <w:t xml:space="preserve"> </w:t>
            </w:r>
            <w:r w:rsidRPr="00FA0F4D">
              <w:rPr>
                <w:rFonts w:eastAsia="Calibri"/>
              </w:rPr>
              <w:t>процесса</w:t>
            </w:r>
            <w:r w:rsidRPr="00FA0F4D">
              <w:rPr>
                <w:rFonts w:eastAsia="Calibri"/>
                <w:spacing w:val="-9"/>
              </w:rPr>
              <w:t xml:space="preserve"> </w:t>
            </w:r>
            <w:r w:rsidRPr="00FA0F4D">
              <w:rPr>
                <w:rFonts w:eastAsia="Calibri"/>
              </w:rPr>
              <w:t>(сайт,</w:t>
            </w:r>
            <w:r w:rsidRPr="00FA0F4D">
              <w:rPr>
                <w:rFonts w:eastAsia="Calibri"/>
                <w:spacing w:val="34"/>
              </w:rPr>
              <w:t xml:space="preserve"> </w:t>
            </w:r>
            <w:r w:rsidRPr="00FA0F4D">
              <w:rPr>
                <w:rFonts w:eastAsia="Calibri"/>
              </w:rPr>
              <w:t>форумы,</w:t>
            </w:r>
            <w:r w:rsidRPr="00FA0F4D">
              <w:rPr>
                <w:rFonts w:eastAsia="Calibri"/>
                <w:spacing w:val="-52"/>
              </w:rPr>
              <w:t xml:space="preserve"> </w:t>
            </w:r>
            <w:r w:rsidRPr="00FA0F4D">
              <w:rPr>
                <w:rFonts w:eastAsia="Calibri"/>
              </w:rPr>
              <w:t>рабочие</w:t>
            </w:r>
            <w:r w:rsidRPr="00FA0F4D">
              <w:rPr>
                <w:rFonts w:eastAsia="Calibri"/>
                <w:spacing w:val="-1"/>
              </w:rPr>
              <w:t xml:space="preserve"> </w:t>
            </w:r>
            <w:r w:rsidRPr="00FA0F4D">
              <w:rPr>
                <w:rFonts w:eastAsia="Calibri"/>
              </w:rPr>
              <w:t>совещания</w:t>
            </w:r>
            <w:r w:rsidRPr="00FA0F4D">
              <w:rPr>
                <w:rFonts w:eastAsia="Calibri"/>
                <w:spacing w:val="-1"/>
              </w:rPr>
              <w:t xml:space="preserve"> </w:t>
            </w:r>
            <w:r w:rsidRPr="00FA0F4D">
              <w:rPr>
                <w:rFonts w:eastAsia="Calibri"/>
              </w:rPr>
              <w:t>и пр.)</w:t>
            </w:r>
          </w:p>
        </w:tc>
        <w:tc>
          <w:tcPr>
            <w:tcW w:w="1843" w:type="dxa"/>
          </w:tcPr>
          <w:p w:rsidR="00FA0F4D" w:rsidRPr="00FA0F4D" w:rsidRDefault="00FA0F4D" w:rsidP="00D6034B">
            <w:pPr>
              <w:ind w:left="142"/>
              <w:rPr>
                <w:rFonts w:eastAsia="Calibri"/>
              </w:rPr>
            </w:pPr>
            <w:r w:rsidRPr="00FA0F4D">
              <w:rPr>
                <w:rFonts w:eastAsia="Calibri"/>
              </w:rPr>
              <w:t>Гонт Е.П.</w:t>
            </w:r>
            <w:r w:rsidRPr="00FA0F4D">
              <w:rPr>
                <w:rFonts w:eastAsia="Calibri"/>
                <w:spacing w:val="-52"/>
              </w:rPr>
              <w:t xml:space="preserve"> </w:t>
            </w:r>
            <w:r w:rsidRPr="00FA0F4D">
              <w:rPr>
                <w:rFonts w:eastAsia="Calibri"/>
                <w:spacing w:val="-3"/>
              </w:rPr>
              <w:t>Солдатова Т.П.</w:t>
            </w:r>
          </w:p>
        </w:tc>
        <w:tc>
          <w:tcPr>
            <w:tcW w:w="1559" w:type="dxa"/>
          </w:tcPr>
          <w:p w:rsidR="00FA0F4D" w:rsidRPr="00FA0F4D" w:rsidRDefault="00FA0F4D" w:rsidP="00D6034B">
            <w:pPr>
              <w:ind w:left="142"/>
              <w:rPr>
                <w:rFonts w:eastAsia="Calibri"/>
              </w:rPr>
            </w:pPr>
            <w:r w:rsidRPr="00FA0F4D">
              <w:rPr>
                <w:rFonts w:eastAsia="Calibri"/>
              </w:rPr>
              <w:t>постоянно</w:t>
            </w:r>
          </w:p>
        </w:tc>
      </w:tr>
      <w:tr w:rsidR="00FA0F4D" w:rsidRPr="00FA0F4D" w:rsidTr="00D6034B">
        <w:trPr>
          <w:trHeight w:val="1211"/>
        </w:trPr>
        <w:tc>
          <w:tcPr>
            <w:tcW w:w="1984" w:type="dxa"/>
            <w:vMerge/>
            <w:tcBorders>
              <w:top w:val="nil"/>
            </w:tcBorders>
          </w:tcPr>
          <w:p w:rsidR="00FA0F4D" w:rsidRPr="00FA0F4D" w:rsidRDefault="00FA0F4D" w:rsidP="00FA0F4D">
            <w:pPr>
              <w:ind w:left="142" w:right="142"/>
              <w:rPr>
                <w:rFonts w:eastAsia="Calibri"/>
              </w:rPr>
            </w:pPr>
          </w:p>
        </w:tc>
        <w:tc>
          <w:tcPr>
            <w:tcW w:w="4111" w:type="dxa"/>
          </w:tcPr>
          <w:p w:rsidR="00FA0F4D" w:rsidRPr="00FA0F4D" w:rsidRDefault="00FA0F4D" w:rsidP="00FA0F4D">
            <w:pPr>
              <w:ind w:left="142" w:right="142"/>
              <w:rPr>
                <w:rFonts w:eastAsia="Calibri"/>
              </w:rPr>
            </w:pPr>
            <w:r w:rsidRPr="00FA0F4D">
              <w:rPr>
                <w:rFonts w:eastAsia="Calibri"/>
              </w:rPr>
              <w:t>2.3. Определение оптимальной модели</w:t>
            </w:r>
            <w:r w:rsidRPr="00FA0F4D">
              <w:rPr>
                <w:rFonts w:eastAsia="Calibri"/>
                <w:spacing w:val="1"/>
              </w:rPr>
              <w:t xml:space="preserve"> </w:t>
            </w:r>
            <w:r w:rsidRPr="00FA0F4D">
              <w:rPr>
                <w:rFonts w:eastAsia="Calibri"/>
              </w:rPr>
              <w:t>организации</w:t>
            </w:r>
            <w:r w:rsidRPr="00FA0F4D">
              <w:rPr>
                <w:rFonts w:eastAsia="Calibri"/>
                <w:spacing w:val="-9"/>
              </w:rPr>
              <w:t xml:space="preserve"> </w:t>
            </w:r>
            <w:r w:rsidRPr="00FA0F4D">
              <w:rPr>
                <w:rFonts w:eastAsia="Calibri"/>
              </w:rPr>
              <w:t>образовательного</w:t>
            </w:r>
            <w:r w:rsidRPr="00FA0F4D">
              <w:rPr>
                <w:rFonts w:eastAsia="Calibri"/>
                <w:spacing w:val="-8"/>
              </w:rPr>
              <w:t xml:space="preserve"> </w:t>
            </w:r>
            <w:r w:rsidRPr="00FA0F4D">
              <w:rPr>
                <w:rFonts w:eastAsia="Calibri"/>
              </w:rPr>
              <w:t>процесса,</w:t>
            </w:r>
            <w:r w:rsidRPr="00FA0F4D">
              <w:rPr>
                <w:rFonts w:eastAsia="Calibri"/>
                <w:spacing w:val="-52"/>
              </w:rPr>
              <w:t xml:space="preserve"> </w:t>
            </w:r>
            <w:r w:rsidRPr="00FA0F4D">
              <w:rPr>
                <w:rFonts w:eastAsia="Calibri"/>
              </w:rPr>
              <w:t>обеспечивающей интеграцию урочной и</w:t>
            </w:r>
            <w:r w:rsidRPr="00FA0F4D">
              <w:rPr>
                <w:rFonts w:eastAsia="Calibri"/>
                <w:spacing w:val="-52"/>
              </w:rPr>
              <w:t xml:space="preserve"> </w:t>
            </w:r>
            <w:r w:rsidRPr="00FA0F4D">
              <w:rPr>
                <w:rFonts w:eastAsia="Calibri"/>
              </w:rPr>
              <w:t>внеурочной</w:t>
            </w:r>
            <w:r w:rsidRPr="00FA0F4D">
              <w:rPr>
                <w:rFonts w:eastAsia="Calibri"/>
                <w:spacing w:val="-7"/>
              </w:rPr>
              <w:t xml:space="preserve"> </w:t>
            </w:r>
            <w:r w:rsidRPr="00FA0F4D">
              <w:rPr>
                <w:rFonts w:eastAsia="Calibri"/>
              </w:rPr>
              <w:t>деятельности</w:t>
            </w:r>
            <w:r w:rsidRPr="00FA0F4D">
              <w:rPr>
                <w:rFonts w:eastAsia="Calibri"/>
                <w:spacing w:val="-8"/>
              </w:rPr>
              <w:t xml:space="preserve"> </w:t>
            </w:r>
            <w:r w:rsidRPr="00FA0F4D">
              <w:rPr>
                <w:rFonts w:eastAsia="Calibri"/>
              </w:rPr>
              <w:t>обучающихся</w:t>
            </w:r>
          </w:p>
        </w:tc>
        <w:tc>
          <w:tcPr>
            <w:tcW w:w="1843" w:type="dxa"/>
          </w:tcPr>
          <w:p w:rsidR="00FA0F4D" w:rsidRPr="00FA0F4D" w:rsidRDefault="00FA0F4D" w:rsidP="00D6034B">
            <w:pPr>
              <w:ind w:left="142"/>
              <w:rPr>
                <w:rFonts w:eastAsia="Calibri"/>
              </w:rPr>
            </w:pPr>
            <w:r w:rsidRPr="00FA0F4D">
              <w:rPr>
                <w:rFonts w:eastAsia="Calibri"/>
              </w:rPr>
              <w:t>Гонт Е.П.</w:t>
            </w:r>
          </w:p>
          <w:p w:rsidR="00FA0F4D" w:rsidRPr="00FA0F4D" w:rsidRDefault="00FA0F4D" w:rsidP="00D6034B">
            <w:pPr>
              <w:ind w:left="142"/>
              <w:rPr>
                <w:rFonts w:eastAsia="Calibri"/>
              </w:rPr>
            </w:pPr>
            <w:r w:rsidRPr="00FA0F4D">
              <w:rPr>
                <w:rFonts w:eastAsia="Calibri"/>
              </w:rPr>
              <w:t>Солдатова Т.П.</w:t>
            </w:r>
          </w:p>
          <w:p w:rsidR="00FA0F4D" w:rsidRPr="00FA0F4D" w:rsidRDefault="00FA0F4D" w:rsidP="00D6034B">
            <w:pPr>
              <w:ind w:left="142"/>
              <w:rPr>
                <w:rFonts w:eastAsia="Calibri"/>
              </w:rPr>
            </w:pPr>
            <w:r w:rsidRPr="00FA0F4D">
              <w:rPr>
                <w:rFonts w:eastAsia="Calibri"/>
              </w:rPr>
              <w:t>Рабогашвиль П.С.</w:t>
            </w:r>
          </w:p>
        </w:tc>
        <w:tc>
          <w:tcPr>
            <w:tcW w:w="1559" w:type="dxa"/>
          </w:tcPr>
          <w:p w:rsidR="00FA0F4D" w:rsidRPr="00FA0F4D" w:rsidRDefault="00FA0F4D" w:rsidP="00D6034B">
            <w:pPr>
              <w:ind w:left="142"/>
              <w:rPr>
                <w:rFonts w:eastAsia="Calibri"/>
              </w:rPr>
            </w:pPr>
            <w:r w:rsidRPr="00FA0F4D">
              <w:rPr>
                <w:rFonts w:eastAsia="Calibri"/>
              </w:rPr>
              <w:t>Август,</w:t>
            </w:r>
            <w:r w:rsidRPr="00FA0F4D">
              <w:rPr>
                <w:rFonts w:eastAsia="Calibri"/>
                <w:spacing w:val="1"/>
              </w:rPr>
              <w:t xml:space="preserve"> </w:t>
            </w:r>
            <w:r w:rsidRPr="00FA0F4D">
              <w:rPr>
                <w:rFonts w:eastAsia="Calibri"/>
                <w:spacing w:val="-2"/>
              </w:rPr>
              <w:t xml:space="preserve">корректировка </w:t>
            </w:r>
            <w:r w:rsidRPr="00FA0F4D">
              <w:rPr>
                <w:rFonts w:eastAsia="Calibri"/>
                <w:spacing w:val="-1"/>
              </w:rPr>
              <w:t>в</w:t>
            </w:r>
            <w:r w:rsidRPr="00FA0F4D">
              <w:rPr>
                <w:rFonts w:eastAsia="Calibri"/>
                <w:spacing w:val="-52"/>
              </w:rPr>
              <w:t xml:space="preserve"> </w:t>
            </w:r>
            <w:r w:rsidRPr="00FA0F4D">
              <w:rPr>
                <w:rFonts w:eastAsia="Calibri"/>
              </w:rPr>
              <w:t>течение</w:t>
            </w:r>
            <w:r w:rsidRPr="00FA0F4D">
              <w:rPr>
                <w:rFonts w:eastAsia="Calibri"/>
                <w:spacing w:val="-5"/>
              </w:rPr>
              <w:t xml:space="preserve"> </w:t>
            </w:r>
            <w:r w:rsidRPr="00FA0F4D">
              <w:rPr>
                <w:rFonts w:eastAsia="Calibri"/>
              </w:rPr>
              <w:t>года</w:t>
            </w:r>
          </w:p>
        </w:tc>
      </w:tr>
      <w:tr w:rsidR="00FA0F4D" w:rsidRPr="00FA0F4D" w:rsidTr="00D6034B">
        <w:trPr>
          <w:trHeight w:val="1550"/>
        </w:trPr>
        <w:tc>
          <w:tcPr>
            <w:tcW w:w="1984" w:type="dxa"/>
            <w:vMerge/>
            <w:tcBorders>
              <w:top w:val="nil"/>
            </w:tcBorders>
          </w:tcPr>
          <w:p w:rsidR="00FA0F4D" w:rsidRPr="00FA0F4D" w:rsidRDefault="00FA0F4D" w:rsidP="00FA0F4D">
            <w:pPr>
              <w:ind w:left="142" w:right="142"/>
              <w:rPr>
                <w:rFonts w:eastAsia="Calibri"/>
              </w:rPr>
            </w:pPr>
          </w:p>
        </w:tc>
        <w:tc>
          <w:tcPr>
            <w:tcW w:w="4111" w:type="dxa"/>
          </w:tcPr>
          <w:p w:rsidR="00FA0F4D" w:rsidRPr="00FA0F4D" w:rsidRDefault="00FA0F4D" w:rsidP="00FA0F4D">
            <w:pPr>
              <w:ind w:left="142" w:right="142"/>
              <w:rPr>
                <w:rFonts w:eastAsia="Calibri"/>
              </w:rPr>
            </w:pPr>
            <w:r w:rsidRPr="00FA0F4D">
              <w:rPr>
                <w:rFonts w:eastAsia="Calibri"/>
              </w:rPr>
              <w:t>2.4. Разработка современной модели</w:t>
            </w:r>
            <w:r w:rsidRPr="00FA0F4D">
              <w:rPr>
                <w:rFonts w:eastAsia="Calibri"/>
                <w:spacing w:val="1"/>
              </w:rPr>
              <w:t xml:space="preserve"> </w:t>
            </w:r>
            <w:r w:rsidRPr="00FA0F4D">
              <w:rPr>
                <w:rFonts w:eastAsia="Calibri"/>
              </w:rPr>
              <w:t>взаимодействия учреждений общего и</w:t>
            </w:r>
            <w:r w:rsidRPr="00FA0F4D">
              <w:rPr>
                <w:rFonts w:eastAsia="Calibri"/>
                <w:spacing w:val="1"/>
              </w:rPr>
              <w:t xml:space="preserve"> </w:t>
            </w:r>
            <w:r w:rsidRPr="00FA0F4D">
              <w:rPr>
                <w:rFonts w:eastAsia="Calibri"/>
              </w:rPr>
              <w:t>дополнительного образования детей,</w:t>
            </w:r>
            <w:r w:rsidRPr="00FA0F4D">
              <w:rPr>
                <w:rFonts w:eastAsia="Calibri"/>
                <w:spacing w:val="1"/>
              </w:rPr>
              <w:t xml:space="preserve"> </w:t>
            </w:r>
            <w:r w:rsidRPr="00FA0F4D">
              <w:rPr>
                <w:rFonts w:eastAsia="Calibri"/>
              </w:rPr>
              <w:t>культуры,</w:t>
            </w:r>
            <w:r w:rsidRPr="00FA0F4D">
              <w:rPr>
                <w:rFonts w:eastAsia="Calibri"/>
                <w:spacing w:val="-14"/>
              </w:rPr>
              <w:t xml:space="preserve"> </w:t>
            </w:r>
            <w:r w:rsidRPr="00FA0F4D">
              <w:rPr>
                <w:rFonts w:eastAsia="Calibri"/>
              </w:rPr>
              <w:t>спорта</w:t>
            </w:r>
            <w:r w:rsidRPr="00FA0F4D">
              <w:rPr>
                <w:rFonts w:eastAsia="Calibri"/>
                <w:spacing w:val="-13"/>
              </w:rPr>
              <w:t xml:space="preserve"> </w:t>
            </w:r>
            <w:r w:rsidRPr="00FA0F4D">
              <w:rPr>
                <w:rFonts w:eastAsia="Calibri"/>
              </w:rPr>
              <w:t>и</w:t>
            </w:r>
            <w:r w:rsidRPr="00FA0F4D">
              <w:rPr>
                <w:rFonts w:eastAsia="Calibri"/>
                <w:spacing w:val="-13"/>
              </w:rPr>
              <w:t xml:space="preserve"> </w:t>
            </w:r>
            <w:r w:rsidRPr="00FA0F4D">
              <w:rPr>
                <w:rFonts w:eastAsia="Calibri"/>
              </w:rPr>
              <w:t>т.п.,</w:t>
            </w:r>
            <w:r w:rsidRPr="00FA0F4D">
              <w:rPr>
                <w:rFonts w:eastAsia="Calibri"/>
                <w:spacing w:val="-13"/>
              </w:rPr>
              <w:t xml:space="preserve"> </w:t>
            </w:r>
            <w:r w:rsidRPr="00FA0F4D">
              <w:rPr>
                <w:rFonts w:eastAsia="Calibri"/>
              </w:rPr>
              <w:t>обеспечивающих</w:t>
            </w:r>
            <w:r w:rsidRPr="00FA0F4D">
              <w:rPr>
                <w:rFonts w:eastAsia="Calibri"/>
                <w:spacing w:val="-52"/>
              </w:rPr>
              <w:t xml:space="preserve"> </w:t>
            </w:r>
            <w:r w:rsidRPr="00FA0F4D">
              <w:rPr>
                <w:rFonts w:eastAsia="Calibri"/>
              </w:rPr>
              <w:t>организацию</w:t>
            </w:r>
            <w:r w:rsidRPr="00FA0F4D">
              <w:rPr>
                <w:rFonts w:eastAsia="Calibri"/>
                <w:spacing w:val="-2"/>
              </w:rPr>
              <w:t xml:space="preserve"> </w:t>
            </w:r>
            <w:r w:rsidRPr="00FA0F4D">
              <w:rPr>
                <w:rFonts w:eastAsia="Calibri"/>
              </w:rPr>
              <w:t>внеурочной</w:t>
            </w:r>
            <w:r w:rsidRPr="00FA0F4D">
              <w:rPr>
                <w:rFonts w:eastAsia="Calibri"/>
                <w:spacing w:val="-5"/>
              </w:rPr>
              <w:t xml:space="preserve"> </w:t>
            </w:r>
            <w:r w:rsidRPr="00FA0F4D">
              <w:rPr>
                <w:rFonts w:eastAsia="Calibri"/>
              </w:rPr>
              <w:t>деятельности</w:t>
            </w:r>
          </w:p>
        </w:tc>
        <w:tc>
          <w:tcPr>
            <w:tcW w:w="1843" w:type="dxa"/>
          </w:tcPr>
          <w:p w:rsidR="00FA0F4D" w:rsidRPr="00FA0F4D" w:rsidRDefault="00FA0F4D" w:rsidP="00D6034B">
            <w:pPr>
              <w:ind w:left="142"/>
              <w:rPr>
                <w:rFonts w:eastAsia="Calibri"/>
                <w:lang w:val="en-US"/>
              </w:rPr>
            </w:pPr>
            <w:r w:rsidRPr="00FA0F4D">
              <w:rPr>
                <w:rFonts w:eastAsia="Calibri"/>
                <w:lang w:val="en-US"/>
              </w:rPr>
              <w:t>Зам.</w:t>
            </w:r>
            <w:r w:rsidRPr="00FA0F4D">
              <w:rPr>
                <w:rFonts w:eastAsia="Calibri"/>
                <w:spacing w:val="-2"/>
                <w:lang w:val="en-US"/>
              </w:rPr>
              <w:t xml:space="preserve"> </w:t>
            </w:r>
            <w:r w:rsidRPr="00FA0F4D">
              <w:rPr>
                <w:rFonts w:eastAsia="Calibri"/>
                <w:lang w:val="en-US"/>
              </w:rPr>
              <w:t>директора</w:t>
            </w:r>
            <w:r w:rsidRPr="00FA0F4D">
              <w:rPr>
                <w:rFonts w:eastAsia="Calibri"/>
                <w:spacing w:val="-2"/>
                <w:lang w:val="en-US"/>
              </w:rPr>
              <w:t xml:space="preserve"> </w:t>
            </w:r>
            <w:r w:rsidRPr="00FA0F4D">
              <w:rPr>
                <w:rFonts w:eastAsia="Calibri"/>
                <w:lang w:val="en-US"/>
              </w:rPr>
              <w:t>по</w:t>
            </w:r>
            <w:r w:rsidRPr="00FA0F4D">
              <w:rPr>
                <w:rFonts w:eastAsia="Calibri"/>
                <w:spacing w:val="-2"/>
                <w:lang w:val="en-US"/>
              </w:rPr>
              <w:t xml:space="preserve"> </w:t>
            </w:r>
            <w:r w:rsidRPr="00FA0F4D">
              <w:rPr>
                <w:rFonts w:eastAsia="Calibri"/>
                <w:lang w:val="en-US"/>
              </w:rPr>
              <w:t>ВР</w:t>
            </w:r>
          </w:p>
        </w:tc>
        <w:tc>
          <w:tcPr>
            <w:tcW w:w="1559" w:type="dxa"/>
          </w:tcPr>
          <w:p w:rsidR="00FA0F4D" w:rsidRPr="00FA0F4D" w:rsidRDefault="00FA0F4D" w:rsidP="00D6034B">
            <w:pPr>
              <w:ind w:left="142"/>
              <w:rPr>
                <w:rFonts w:eastAsia="Calibri"/>
                <w:lang w:val="en-US"/>
              </w:rPr>
            </w:pPr>
            <w:r w:rsidRPr="00FA0F4D">
              <w:rPr>
                <w:rFonts w:eastAsia="Calibri"/>
                <w:lang w:val="en-US"/>
              </w:rPr>
              <w:t>Май</w:t>
            </w:r>
            <w:r w:rsidRPr="00FA0F4D">
              <w:rPr>
                <w:rFonts w:eastAsia="Calibri"/>
                <w:spacing w:val="-2"/>
                <w:lang w:val="en-US"/>
              </w:rPr>
              <w:t xml:space="preserve"> </w:t>
            </w:r>
            <w:r w:rsidRPr="00FA0F4D">
              <w:rPr>
                <w:rFonts w:eastAsia="Calibri"/>
                <w:lang w:val="en-US"/>
              </w:rPr>
              <w:t>-</w:t>
            </w:r>
            <w:r w:rsidRPr="00FA0F4D">
              <w:rPr>
                <w:rFonts w:eastAsia="Calibri"/>
                <w:spacing w:val="-4"/>
                <w:lang w:val="en-US"/>
              </w:rPr>
              <w:t xml:space="preserve"> </w:t>
            </w:r>
            <w:r w:rsidRPr="00FA0F4D">
              <w:rPr>
                <w:rFonts w:eastAsia="Calibri"/>
                <w:lang w:val="en-US"/>
              </w:rPr>
              <w:t>август</w:t>
            </w:r>
          </w:p>
        </w:tc>
      </w:tr>
      <w:tr w:rsidR="00FA0F4D" w:rsidRPr="00FA0F4D" w:rsidTr="00D6034B">
        <w:trPr>
          <w:trHeight w:val="837"/>
        </w:trPr>
        <w:tc>
          <w:tcPr>
            <w:tcW w:w="1984" w:type="dxa"/>
            <w:vMerge w:val="restart"/>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2.5. Разработка современных форм</w:t>
            </w:r>
            <w:r w:rsidRPr="00FA0F4D">
              <w:rPr>
                <w:rFonts w:eastAsia="Calibri"/>
                <w:spacing w:val="1"/>
              </w:rPr>
              <w:t xml:space="preserve"> </w:t>
            </w:r>
            <w:r w:rsidRPr="00FA0F4D">
              <w:rPr>
                <w:rFonts w:eastAsia="Calibri"/>
              </w:rPr>
              <w:t>представления детских результатов</w:t>
            </w:r>
            <w:r w:rsidRPr="00FA0F4D">
              <w:rPr>
                <w:rFonts w:eastAsia="Calibri"/>
                <w:spacing w:val="1"/>
              </w:rPr>
              <w:t xml:space="preserve"> </w:t>
            </w:r>
            <w:r w:rsidRPr="00FA0F4D">
              <w:rPr>
                <w:rFonts w:eastAsia="Calibri"/>
              </w:rPr>
              <w:t>(портфолио,</w:t>
            </w:r>
            <w:r w:rsidRPr="00FA0F4D">
              <w:rPr>
                <w:rFonts w:eastAsia="Calibri"/>
                <w:spacing w:val="-4"/>
              </w:rPr>
              <w:t xml:space="preserve"> </w:t>
            </w:r>
            <w:r w:rsidRPr="00FA0F4D">
              <w:rPr>
                <w:rFonts w:eastAsia="Calibri"/>
              </w:rPr>
              <w:t>проектная</w:t>
            </w:r>
            <w:r w:rsidRPr="00FA0F4D">
              <w:rPr>
                <w:rFonts w:eastAsia="Calibri"/>
                <w:spacing w:val="-3"/>
              </w:rPr>
              <w:t xml:space="preserve"> </w:t>
            </w:r>
            <w:r w:rsidRPr="00FA0F4D">
              <w:rPr>
                <w:rFonts w:eastAsia="Calibri"/>
              </w:rPr>
              <w:t>деятельность)</w:t>
            </w:r>
          </w:p>
        </w:tc>
        <w:tc>
          <w:tcPr>
            <w:tcW w:w="1843" w:type="dxa"/>
          </w:tcPr>
          <w:p w:rsidR="00FA0F4D" w:rsidRPr="00FA0F4D" w:rsidRDefault="00FA0F4D" w:rsidP="00D6034B">
            <w:pPr>
              <w:ind w:left="142"/>
              <w:rPr>
                <w:rFonts w:eastAsia="Calibri"/>
              </w:rPr>
            </w:pPr>
            <w:r w:rsidRPr="00FA0F4D">
              <w:rPr>
                <w:rFonts w:eastAsia="Calibri"/>
              </w:rPr>
              <w:t>Зам.директора по УВР, руководители ШМО</w:t>
            </w:r>
          </w:p>
        </w:tc>
        <w:tc>
          <w:tcPr>
            <w:tcW w:w="1559" w:type="dxa"/>
          </w:tcPr>
          <w:p w:rsidR="00FA0F4D" w:rsidRPr="00FA0F4D" w:rsidRDefault="00FA0F4D" w:rsidP="00D6034B">
            <w:pPr>
              <w:ind w:left="142"/>
              <w:rPr>
                <w:rFonts w:eastAsia="Calibri"/>
                <w:lang w:val="en-US"/>
              </w:rPr>
            </w:pPr>
            <w:r w:rsidRPr="00FA0F4D">
              <w:rPr>
                <w:rFonts w:eastAsia="Calibri"/>
                <w:lang w:val="en-US"/>
              </w:rPr>
              <w:t>В</w:t>
            </w:r>
            <w:r w:rsidRPr="00FA0F4D">
              <w:rPr>
                <w:rFonts w:eastAsia="Calibri"/>
                <w:spacing w:val="-2"/>
                <w:lang w:val="en-US"/>
              </w:rPr>
              <w:t xml:space="preserve"> </w:t>
            </w:r>
            <w:r w:rsidRPr="00FA0F4D">
              <w:rPr>
                <w:rFonts w:eastAsia="Calibri"/>
                <w:lang w:val="en-US"/>
              </w:rPr>
              <w:t>течение года</w:t>
            </w:r>
          </w:p>
        </w:tc>
      </w:tr>
      <w:tr w:rsidR="00FA0F4D" w:rsidRPr="00FA0F4D" w:rsidTr="00D6034B">
        <w:trPr>
          <w:trHeight w:val="957"/>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2.6. Разработка плана методического</w:t>
            </w:r>
            <w:r w:rsidRPr="00FA0F4D">
              <w:rPr>
                <w:rFonts w:eastAsia="Calibri"/>
                <w:spacing w:val="1"/>
              </w:rPr>
              <w:t xml:space="preserve"> </w:t>
            </w:r>
            <w:r w:rsidRPr="00FA0F4D">
              <w:rPr>
                <w:rFonts w:eastAsia="Calibri"/>
              </w:rPr>
              <w:t>сопровождения</w:t>
            </w:r>
            <w:r w:rsidRPr="00FA0F4D">
              <w:rPr>
                <w:rFonts w:eastAsia="Calibri"/>
                <w:spacing w:val="-7"/>
              </w:rPr>
              <w:t xml:space="preserve"> </w:t>
            </w:r>
            <w:r w:rsidRPr="00FA0F4D">
              <w:rPr>
                <w:rFonts w:eastAsia="Calibri"/>
              </w:rPr>
              <w:t>введения</w:t>
            </w:r>
            <w:r w:rsidRPr="00FA0F4D">
              <w:rPr>
                <w:rFonts w:eastAsia="Calibri"/>
                <w:spacing w:val="-7"/>
              </w:rPr>
              <w:t xml:space="preserve"> </w:t>
            </w:r>
            <w:r w:rsidRPr="00FA0F4D">
              <w:rPr>
                <w:rFonts w:eastAsia="Calibri"/>
              </w:rPr>
              <w:t>ФГОС</w:t>
            </w:r>
            <w:r w:rsidRPr="00FA0F4D">
              <w:rPr>
                <w:rFonts w:eastAsia="Calibri"/>
                <w:spacing w:val="-6"/>
              </w:rPr>
              <w:t xml:space="preserve"> </w:t>
            </w:r>
            <w:r w:rsidRPr="00FA0F4D">
              <w:rPr>
                <w:rFonts w:eastAsia="Calibri"/>
              </w:rPr>
              <w:t>ООО</w:t>
            </w:r>
            <w:r w:rsidRPr="00FA0F4D">
              <w:rPr>
                <w:rFonts w:eastAsia="Calibri"/>
                <w:spacing w:val="-6"/>
              </w:rPr>
              <w:t xml:space="preserve"> </w:t>
            </w:r>
            <w:r w:rsidRPr="00FA0F4D">
              <w:rPr>
                <w:rFonts w:eastAsia="Calibri"/>
              </w:rPr>
              <w:t>в</w:t>
            </w:r>
            <w:r w:rsidRPr="00FA0F4D">
              <w:rPr>
                <w:rFonts w:eastAsia="Calibri"/>
                <w:spacing w:val="-52"/>
              </w:rPr>
              <w:t xml:space="preserve"> </w:t>
            </w:r>
            <w:r w:rsidRPr="00FA0F4D">
              <w:rPr>
                <w:rFonts w:eastAsia="Calibri"/>
              </w:rPr>
              <w:t>школе.</w:t>
            </w:r>
          </w:p>
        </w:tc>
        <w:tc>
          <w:tcPr>
            <w:tcW w:w="1843" w:type="dxa"/>
          </w:tcPr>
          <w:p w:rsidR="00FA0F4D" w:rsidRPr="00FA0F4D" w:rsidRDefault="00FA0F4D" w:rsidP="00D6034B">
            <w:pPr>
              <w:ind w:left="142"/>
              <w:rPr>
                <w:rFonts w:eastAsia="Calibri"/>
              </w:rPr>
            </w:pPr>
            <w:r w:rsidRPr="00FA0F4D">
              <w:rPr>
                <w:rFonts w:eastAsia="Calibri"/>
              </w:rPr>
              <w:t>Гонт Е.П.</w:t>
            </w:r>
          </w:p>
          <w:p w:rsidR="00FA0F4D" w:rsidRPr="00FA0F4D" w:rsidRDefault="00FA0F4D" w:rsidP="00D6034B">
            <w:pPr>
              <w:ind w:left="142"/>
              <w:rPr>
                <w:rFonts w:eastAsia="Calibri"/>
              </w:rPr>
            </w:pPr>
            <w:r w:rsidRPr="00FA0F4D">
              <w:rPr>
                <w:rFonts w:eastAsia="Calibri"/>
              </w:rPr>
              <w:t>Солдатова Т.П.</w:t>
            </w:r>
          </w:p>
        </w:tc>
        <w:tc>
          <w:tcPr>
            <w:tcW w:w="1559" w:type="dxa"/>
          </w:tcPr>
          <w:p w:rsidR="00FA0F4D" w:rsidRPr="00FA0F4D" w:rsidRDefault="00FA0F4D" w:rsidP="00D6034B">
            <w:pPr>
              <w:ind w:left="142"/>
              <w:rPr>
                <w:rFonts w:eastAsia="Calibri"/>
                <w:lang w:val="en-US"/>
              </w:rPr>
            </w:pPr>
            <w:r w:rsidRPr="00FA0F4D">
              <w:rPr>
                <w:rFonts w:eastAsia="Calibri"/>
                <w:lang w:val="en-US"/>
              </w:rPr>
              <w:t>сентябрь</w:t>
            </w:r>
          </w:p>
        </w:tc>
      </w:tr>
      <w:tr w:rsidR="00FA0F4D" w:rsidRPr="00FA0F4D" w:rsidTr="00D6034B">
        <w:trPr>
          <w:trHeight w:val="1466"/>
        </w:trPr>
        <w:tc>
          <w:tcPr>
            <w:tcW w:w="1984" w:type="dxa"/>
            <w:vMerge/>
            <w:tcBorders>
              <w:top w:val="nil"/>
            </w:tcBorders>
          </w:tcPr>
          <w:p w:rsidR="00FA0F4D" w:rsidRPr="00FA0F4D" w:rsidRDefault="00FA0F4D" w:rsidP="00FA0F4D">
            <w:pPr>
              <w:ind w:left="142" w:right="142"/>
              <w:rPr>
                <w:rFonts w:eastAsia="Calibri"/>
                <w:lang w:val="en-US"/>
              </w:rPr>
            </w:pPr>
          </w:p>
        </w:tc>
        <w:tc>
          <w:tcPr>
            <w:tcW w:w="4111" w:type="dxa"/>
          </w:tcPr>
          <w:p w:rsidR="00FA0F4D" w:rsidRPr="00FA0F4D" w:rsidRDefault="00FA0F4D" w:rsidP="00FA0F4D">
            <w:pPr>
              <w:ind w:left="142" w:right="142"/>
              <w:rPr>
                <w:rFonts w:eastAsia="Calibri"/>
              </w:rPr>
            </w:pPr>
            <w:r w:rsidRPr="00FA0F4D">
              <w:rPr>
                <w:rFonts w:eastAsia="Calibri"/>
              </w:rPr>
              <w:t>2.7. Заседания педагогических, научно-</w:t>
            </w:r>
            <w:r w:rsidRPr="00FA0F4D">
              <w:rPr>
                <w:rFonts w:eastAsia="Calibri"/>
                <w:spacing w:val="1"/>
              </w:rPr>
              <w:t xml:space="preserve"> </w:t>
            </w:r>
            <w:r w:rsidRPr="00FA0F4D">
              <w:rPr>
                <w:rFonts w:eastAsia="Calibri"/>
              </w:rPr>
              <w:t>методических советов по проблеме</w:t>
            </w:r>
            <w:r w:rsidRPr="00FA0F4D">
              <w:rPr>
                <w:rFonts w:eastAsia="Calibri"/>
                <w:spacing w:val="1"/>
              </w:rPr>
              <w:t xml:space="preserve"> </w:t>
            </w:r>
            <w:r w:rsidRPr="00FA0F4D">
              <w:rPr>
                <w:rFonts w:eastAsia="Calibri"/>
              </w:rPr>
              <w:t>введения</w:t>
            </w:r>
            <w:r w:rsidRPr="00FA0F4D">
              <w:rPr>
                <w:rFonts w:eastAsia="Calibri"/>
                <w:spacing w:val="-11"/>
              </w:rPr>
              <w:t xml:space="preserve"> </w:t>
            </w:r>
            <w:r w:rsidRPr="00FA0F4D">
              <w:rPr>
                <w:rFonts w:eastAsia="Calibri"/>
              </w:rPr>
              <w:t>ФГОС</w:t>
            </w:r>
            <w:r w:rsidRPr="00FA0F4D">
              <w:rPr>
                <w:rFonts w:eastAsia="Calibri"/>
                <w:spacing w:val="-11"/>
              </w:rPr>
              <w:t xml:space="preserve"> </w:t>
            </w:r>
            <w:r w:rsidRPr="00FA0F4D">
              <w:rPr>
                <w:rFonts w:eastAsia="Calibri"/>
              </w:rPr>
              <w:t>ООО</w:t>
            </w:r>
            <w:r w:rsidRPr="00FA0F4D">
              <w:rPr>
                <w:rFonts w:eastAsia="Calibri"/>
                <w:spacing w:val="-11"/>
              </w:rPr>
              <w:t xml:space="preserve"> </w:t>
            </w:r>
            <w:r w:rsidRPr="00FA0F4D">
              <w:rPr>
                <w:rFonts w:eastAsia="Calibri"/>
              </w:rPr>
              <w:t>второго</w:t>
            </w:r>
            <w:r w:rsidRPr="00FA0F4D">
              <w:rPr>
                <w:rFonts w:eastAsia="Calibri"/>
                <w:spacing w:val="-10"/>
              </w:rPr>
              <w:t xml:space="preserve"> </w:t>
            </w:r>
            <w:r w:rsidRPr="00FA0F4D">
              <w:rPr>
                <w:rFonts w:eastAsia="Calibri"/>
              </w:rPr>
              <w:t>поколения,</w:t>
            </w:r>
            <w:r w:rsidRPr="00FA0F4D">
              <w:rPr>
                <w:rFonts w:eastAsia="Calibri"/>
                <w:spacing w:val="-52"/>
              </w:rPr>
              <w:t xml:space="preserve"> </w:t>
            </w:r>
            <w:r w:rsidRPr="00FA0F4D">
              <w:rPr>
                <w:rFonts w:eastAsia="Calibri"/>
              </w:rPr>
              <w:t>новых подходов в преподавании и</w:t>
            </w:r>
            <w:r w:rsidRPr="00FA0F4D">
              <w:rPr>
                <w:rFonts w:eastAsia="Calibri"/>
                <w:spacing w:val="1"/>
              </w:rPr>
              <w:t xml:space="preserve"> </w:t>
            </w:r>
            <w:r w:rsidRPr="00FA0F4D">
              <w:rPr>
                <w:rFonts w:eastAsia="Calibri"/>
              </w:rPr>
              <w:t>подготовке</w:t>
            </w:r>
            <w:r w:rsidRPr="00FA0F4D">
              <w:rPr>
                <w:rFonts w:eastAsia="Calibri"/>
                <w:spacing w:val="-3"/>
              </w:rPr>
              <w:t xml:space="preserve"> </w:t>
            </w:r>
            <w:r w:rsidRPr="00FA0F4D">
              <w:rPr>
                <w:rFonts w:eastAsia="Calibri"/>
              </w:rPr>
              <w:t>педагогических</w:t>
            </w:r>
            <w:r w:rsidRPr="00FA0F4D">
              <w:rPr>
                <w:rFonts w:eastAsia="Calibri"/>
                <w:spacing w:val="-3"/>
              </w:rPr>
              <w:t xml:space="preserve"> </w:t>
            </w:r>
            <w:r w:rsidRPr="00FA0F4D">
              <w:rPr>
                <w:rFonts w:eastAsia="Calibri"/>
              </w:rPr>
              <w:t>кадров.</w:t>
            </w:r>
          </w:p>
        </w:tc>
        <w:tc>
          <w:tcPr>
            <w:tcW w:w="1843" w:type="dxa"/>
          </w:tcPr>
          <w:p w:rsidR="00FA0F4D" w:rsidRPr="00FA0F4D" w:rsidRDefault="00FA0F4D" w:rsidP="00D6034B">
            <w:pPr>
              <w:ind w:left="142"/>
              <w:rPr>
                <w:rFonts w:eastAsia="Calibri"/>
              </w:rPr>
            </w:pPr>
            <w:r w:rsidRPr="00FA0F4D">
              <w:rPr>
                <w:rFonts w:eastAsia="Calibri"/>
              </w:rPr>
              <w:t>Гонт Е.П.</w:t>
            </w:r>
          </w:p>
          <w:p w:rsidR="00FA0F4D" w:rsidRPr="00FA0F4D" w:rsidRDefault="00FA0F4D" w:rsidP="00D6034B">
            <w:pPr>
              <w:ind w:left="142"/>
              <w:rPr>
                <w:rFonts w:eastAsia="Calibri"/>
              </w:rPr>
            </w:pPr>
            <w:r w:rsidRPr="00FA0F4D">
              <w:rPr>
                <w:rFonts w:eastAsia="Calibri"/>
              </w:rPr>
              <w:t>Солдатова Т.П.</w:t>
            </w:r>
          </w:p>
        </w:tc>
        <w:tc>
          <w:tcPr>
            <w:tcW w:w="1559" w:type="dxa"/>
          </w:tcPr>
          <w:p w:rsidR="00FA0F4D" w:rsidRPr="00FA0F4D" w:rsidRDefault="00FA0F4D" w:rsidP="00D6034B">
            <w:pPr>
              <w:ind w:left="142"/>
              <w:rPr>
                <w:rFonts w:eastAsia="Calibri"/>
                <w:lang w:val="en-US"/>
              </w:rPr>
            </w:pPr>
            <w:r w:rsidRPr="00FA0F4D">
              <w:rPr>
                <w:rFonts w:eastAsia="Calibri"/>
                <w:lang w:val="en-US"/>
              </w:rPr>
              <w:t>В</w:t>
            </w:r>
            <w:r w:rsidRPr="00FA0F4D">
              <w:rPr>
                <w:rFonts w:eastAsia="Calibri"/>
                <w:spacing w:val="-6"/>
                <w:lang w:val="en-US"/>
              </w:rPr>
              <w:t xml:space="preserve"> </w:t>
            </w:r>
            <w:r w:rsidRPr="00FA0F4D">
              <w:rPr>
                <w:rFonts w:eastAsia="Calibri"/>
                <w:lang w:val="en-US"/>
              </w:rPr>
              <w:t>течение</w:t>
            </w:r>
            <w:r w:rsidRPr="00FA0F4D">
              <w:rPr>
                <w:rFonts w:eastAsia="Calibri"/>
                <w:spacing w:val="-7"/>
                <w:lang w:val="en-US"/>
              </w:rPr>
              <w:t xml:space="preserve"> </w:t>
            </w:r>
            <w:r w:rsidRPr="00FA0F4D">
              <w:rPr>
                <w:rFonts w:eastAsia="Calibri"/>
                <w:lang w:val="en-US"/>
              </w:rPr>
              <w:t>года</w:t>
            </w:r>
          </w:p>
        </w:tc>
      </w:tr>
      <w:tr w:rsidR="00FA0F4D" w:rsidRPr="00FA0F4D" w:rsidTr="00D6034B">
        <w:trPr>
          <w:trHeight w:val="1661"/>
        </w:trPr>
        <w:tc>
          <w:tcPr>
            <w:tcW w:w="1984" w:type="dxa"/>
          </w:tcPr>
          <w:p w:rsidR="00FA0F4D" w:rsidRPr="00FA0F4D" w:rsidRDefault="00FA0F4D" w:rsidP="00FA0F4D">
            <w:pPr>
              <w:ind w:left="142" w:right="142"/>
              <w:rPr>
                <w:rFonts w:eastAsia="Calibri"/>
              </w:rPr>
            </w:pPr>
            <w:r w:rsidRPr="00FA0F4D">
              <w:rPr>
                <w:rFonts w:eastAsia="Calibri"/>
              </w:rPr>
              <w:t>3. Создание</w:t>
            </w:r>
            <w:r w:rsidRPr="00FA0F4D">
              <w:rPr>
                <w:rFonts w:eastAsia="Calibri"/>
                <w:spacing w:val="1"/>
              </w:rPr>
              <w:t xml:space="preserve"> </w:t>
            </w:r>
            <w:r w:rsidRPr="00FA0F4D">
              <w:rPr>
                <w:rFonts w:eastAsia="Calibri"/>
              </w:rPr>
              <w:t>кадрового</w:t>
            </w:r>
            <w:r w:rsidRPr="00FA0F4D">
              <w:rPr>
                <w:rFonts w:eastAsia="Calibri"/>
                <w:spacing w:val="1"/>
              </w:rPr>
              <w:t xml:space="preserve"> </w:t>
            </w:r>
            <w:r w:rsidRPr="00FA0F4D">
              <w:rPr>
                <w:rFonts w:eastAsia="Calibri"/>
                <w:spacing w:val="-1"/>
              </w:rPr>
              <w:t>обеспечения</w:t>
            </w:r>
            <w:r w:rsidRPr="00FA0F4D">
              <w:rPr>
                <w:rFonts w:eastAsia="Calibri"/>
                <w:spacing w:val="-52"/>
              </w:rPr>
              <w:t xml:space="preserve"> </w:t>
            </w:r>
            <w:r w:rsidRPr="00FA0F4D">
              <w:rPr>
                <w:rFonts w:eastAsia="Calibri"/>
              </w:rPr>
              <w:t>введения ФГОС</w:t>
            </w:r>
          </w:p>
        </w:tc>
        <w:tc>
          <w:tcPr>
            <w:tcW w:w="4111" w:type="dxa"/>
          </w:tcPr>
          <w:p w:rsidR="00FA0F4D" w:rsidRPr="00FA0F4D" w:rsidRDefault="00FA0F4D" w:rsidP="00FA0F4D">
            <w:pPr>
              <w:ind w:left="142" w:right="142"/>
              <w:rPr>
                <w:rFonts w:eastAsia="Calibri"/>
              </w:rPr>
            </w:pPr>
            <w:r w:rsidRPr="00FA0F4D">
              <w:rPr>
                <w:rFonts w:eastAsia="Calibri"/>
              </w:rPr>
              <w:t>3.1. Разработка диагностического</w:t>
            </w:r>
            <w:r w:rsidRPr="00FA0F4D">
              <w:rPr>
                <w:rFonts w:eastAsia="Calibri"/>
                <w:spacing w:val="1"/>
              </w:rPr>
              <w:t xml:space="preserve"> </w:t>
            </w:r>
            <w:r w:rsidRPr="00FA0F4D">
              <w:rPr>
                <w:rFonts w:eastAsia="Calibri"/>
              </w:rPr>
              <w:t>инструментария для выявления</w:t>
            </w:r>
            <w:r w:rsidRPr="00FA0F4D">
              <w:rPr>
                <w:rFonts w:eastAsia="Calibri"/>
                <w:spacing w:val="1"/>
              </w:rPr>
              <w:t xml:space="preserve"> </w:t>
            </w:r>
            <w:r w:rsidRPr="00FA0F4D">
              <w:rPr>
                <w:rFonts w:eastAsia="Calibri"/>
                <w:spacing w:val="-1"/>
              </w:rPr>
              <w:t>профессиональных</w:t>
            </w:r>
            <w:r w:rsidRPr="00FA0F4D">
              <w:rPr>
                <w:rFonts w:eastAsia="Calibri"/>
                <w:spacing w:val="-9"/>
              </w:rPr>
              <w:t xml:space="preserve"> </w:t>
            </w:r>
            <w:r w:rsidRPr="00FA0F4D">
              <w:rPr>
                <w:rFonts w:eastAsia="Calibri"/>
              </w:rPr>
              <w:t>затруднений</w:t>
            </w:r>
            <w:r w:rsidRPr="00FA0F4D">
              <w:rPr>
                <w:rFonts w:eastAsia="Calibri"/>
                <w:spacing w:val="-8"/>
              </w:rPr>
              <w:t xml:space="preserve"> </w:t>
            </w:r>
            <w:r w:rsidRPr="00FA0F4D">
              <w:rPr>
                <w:rFonts w:eastAsia="Calibri"/>
              </w:rPr>
              <w:t>педагогов в</w:t>
            </w:r>
            <w:r w:rsidRPr="00FA0F4D">
              <w:rPr>
                <w:rFonts w:eastAsia="Calibri"/>
                <w:spacing w:val="-7"/>
              </w:rPr>
              <w:t xml:space="preserve"> </w:t>
            </w:r>
            <w:r w:rsidRPr="00FA0F4D">
              <w:rPr>
                <w:rFonts w:eastAsia="Calibri"/>
              </w:rPr>
              <w:t>период</w:t>
            </w:r>
            <w:r w:rsidRPr="00FA0F4D">
              <w:rPr>
                <w:rFonts w:eastAsia="Calibri"/>
                <w:spacing w:val="-6"/>
              </w:rPr>
              <w:t xml:space="preserve"> </w:t>
            </w:r>
            <w:r w:rsidRPr="00FA0F4D">
              <w:rPr>
                <w:rFonts w:eastAsia="Calibri"/>
              </w:rPr>
              <w:t>перехода</w:t>
            </w:r>
            <w:r w:rsidRPr="00FA0F4D">
              <w:rPr>
                <w:rFonts w:eastAsia="Calibri"/>
                <w:spacing w:val="-7"/>
              </w:rPr>
              <w:t xml:space="preserve"> </w:t>
            </w:r>
            <w:r w:rsidRPr="00FA0F4D">
              <w:rPr>
                <w:rFonts w:eastAsia="Calibri"/>
              </w:rPr>
              <w:t>на</w:t>
            </w:r>
            <w:r w:rsidRPr="00FA0F4D">
              <w:rPr>
                <w:rFonts w:eastAsia="Calibri"/>
                <w:spacing w:val="-5"/>
              </w:rPr>
              <w:t xml:space="preserve"> </w:t>
            </w:r>
            <w:r w:rsidRPr="00FA0F4D">
              <w:rPr>
                <w:rFonts w:eastAsia="Calibri"/>
              </w:rPr>
              <w:t>ФГОС</w:t>
            </w:r>
            <w:r w:rsidRPr="00FA0F4D">
              <w:rPr>
                <w:rFonts w:eastAsia="Calibri"/>
                <w:spacing w:val="-7"/>
              </w:rPr>
              <w:t xml:space="preserve"> </w:t>
            </w:r>
            <w:r w:rsidRPr="00FA0F4D">
              <w:rPr>
                <w:rFonts w:eastAsia="Calibri"/>
              </w:rPr>
              <w:t>ООО.</w:t>
            </w:r>
            <w:r w:rsidRPr="00FA0F4D">
              <w:rPr>
                <w:rFonts w:eastAsia="Calibri"/>
                <w:spacing w:val="44"/>
              </w:rPr>
              <w:t xml:space="preserve"> </w:t>
            </w:r>
            <w:r w:rsidRPr="00FA0F4D">
              <w:rPr>
                <w:rFonts w:eastAsia="Calibri"/>
              </w:rPr>
              <w:t>Анализ</w:t>
            </w:r>
            <w:r w:rsidRPr="00FA0F4D">
              <w:rPr>
                <w:rFonts w:eastAsia="Calibri"/>
                <w:spacing w:val="-52"/>
              </w:rPr>
              <w:t xml:space="preserve">    </w:t>
            </w:r>
            <w:r w:rsidRPr="00FA0F4D">
              <w:rPr>
                <w:rFonts w:eastAsia="Calibri"/>
              </w:rPr>
              <w:t>кадрового</w:t>
            </w:r>
            <w:r w:rsidRPr="00FA0F4D">
              <w:rPr>
                <w:rFonts w:eastAsia="Calibri"/>
                <w:spacing w:val="-4"/>
              </w:rPr>
              <w:t xml:space="preserve"> </w:t>
            </w:r>
            <w:r w:rsidRPr="00FA0F4D">
              <w:rPr>
                <w:rFonts w:eastAsia="Calibri"/>
              </w:rPr>
              <w:t>обеспечения</w:t>
            </w:r>
            <w:r w:rsidRPr="00FA0F4D">
              <w:rPr>
                <w:rFonts w:eastAsia="Calibri"/>
                <w:spacing w:val="47"/>
              </w:rPr>
              <w:t xml:space="preserve"> </w:t>
            </w:r>
            <w:r w:rsidRPr="00FA0F4D">
              <w:rPr>
                <w:rFonts w:eastAsia="Calibri"/>
              </w:rPr>
              <w:t>введения</w:t>
            </w:r>
            <w:r w:rsidRPr="00FA0F4D">
              <w:rPr>
                <w:rFonts w:eastAsia="Calibri"/>
                <w:spacing w:val="48"/>
              </w:rPr>
              <w:t xml:space="preserve"> </w:t>
            </w:r>
            <w:r w:rsidRPr="00FA0F4D">
              <w:rPr>
                <w:rFonts w:eastAsia="Calibri"/>
              </w:rPr>
              <w:t>ФГОС основного</w:t>
            </w:r>
            <w:r w:rsidRPr="00FA0F4D">
              <w:rPr>
                <w:rFonts w:eastAsia="Calibri"/>
                <w:spacing w:val="-5"/>
              </w:rPr>
              <w:t xml:space="preserve"> </w:t>
            </w:r>
            <w:r w:rsidRPr="00FA0F4D">
              <w:rPr>
                <w:rFonts w:eastAsia="Calibri"/>
              </w:rPr>
              <w:t>общего</w:t>
            </w:r>
            <w:r w:rsidRPr="00FA0F4D">
              <w:rPr>
                <w:rFonts w:eastAsia="Calibri"/>
                <w:spacing w:val="-5"/>
              </w:rPr>
              <w:t xml:space="preserve"> </w:t>
            </w:r>
            <w:r w:rsidRPr="00FA0F4D">
              <w:rPr>
                <w:rFonts w:eastAsia="Calibri"/>
              </w:rPr>
              <w:t>образования</w:t>
            </w:r>
            <w:r w:rsidRPr="00FA0F4D">
              <w:rPr>
                <w:rFonts w:eastAsia="Calibri"/>
                <w:spacing w:val="-6"/>
              </w:rPr>
              <w:t xml:space="preserve"> </w:t>
            </w:r>
            <w:r w:rsidRPr="00FA0F4D">
              <w:rPr>
                <w:rFonts w:eastAsia="Calibri"/>
              </w:rPr>
              <w:t>в</w:t>
            </w:r>
            <w:r w:rsidRPr="00FA0F4D">
              <w:rPr>
                <w:rFonts w:eastAsia="Calibri"/>
                <w:spacing w:val="44"/>
              </w:rPr>
              <w:t xml:space="preserve"> </w:t>
            </w:r>
            <w:r w:rsidRPr="00FA0F4D">
              <w:rPr>
                <w:rFonts w:eastAsia="Calibri"/>
              </w:rPr>
              <w:t>школе</w:t>
            </w:r>
          </w:p>
          <w:p w:rsidR="00FA0F4D" w:rsidRPr="00FA0F4D" w:rsidRDefault="00FA0F4D" w:rsidP="00FA0F4D">
            <w:pPr>
              <w:ind w:left="142" w:right="142"/>
              <w:rPr>
                <w:rFonts w:eastAsia="Calibri"/>
              </w:rPr>
            </w:pPr>
          </w:p>
        </w:tc>
        <w:tc>
          <w:tcPr>
            <w:tcW w:w="1843" w:type="dxa"/>
          </w:tcPr>
          <w:p w:rsidR="00FA0F4D" w:rsidRPr="00FA0F4D" w:rsidRDefault="00FA0F4D" w:rsidP="00D6034B">
            <w:pPr>
              <w:ind w:left="142"/>
              <w:rPr>
                <w:rFonts w:eastAsia="Calibri"/>
              </w:rPr>
            </w:pPr>
            <w:r w:rsidRPr="00FA0F4D">
              <w:rPr>
                <w:rFonts w:eastAsia="Calibri"/>
              </w:rPr>
              <w:t>Гонт Е.П.</w:t>
            </w:r>
          </w:p>
          <w:p w:rsidR="00FA0F4D" w:rsidRPr="00FA0F4D" w:rsidRDefault="00FA0F4D" w:rsidP="00D6034B">
            <w:pPr>
              <w:ind w:left="142"/>
              <w:rPr>
                <w:rFonts w:eastAsia="Calibri"/>
              </w:rPr>
            </w:pPr>
            <w:r w:rsidRPr="00FA0F4D">
              <w:rPr>
                <w:rFonts w:eastAsia="Calibri"/>
              </w:rPr>
              <w:t>Солдатова Т.П.</w:t>
            </w:r>
          </w:p>
        </w:tc>
        <w:tc>
          <w:tcPr>
            <w:tcW w:w="1559" w:type="dxa"/>
          </w:tcPr>
          <w:p w:rsidR="00FA0F4D" w:rsidRPr="00FA0F4D" w:rsidRDefault="00FA0F4D" w:rsidP="00D6034B">
            <w:pPr>
              <w:ind w:left="142"/>
              <w:rPr>
                <w:rFonts w:eastAsia="Calibri"/>
                <w:lang w:val="en-US"/>
              </w:rPr>
            </w:pPr>
            <w:r w:rsidRPr="00FA0F4D">
              <w:rPr>
                <w:rFonts w:eastAsia="Calibri"/>
                <w:lang w:val="en-US"/>
              </w:rPr>
              <w:t>В</w:t>
            </w:r>
            <w:r w:rsidRPr="00FA0F4D">
              <w:rPr>
                <w:rFonts w:eastAsia="Calibri"/>
                <w:spacing w:val="-6"/>
                <w:lang w:val="en-US"/>
              </w:rPr>
              <w:t xml:space="preserve"> </w:t>
            </w:r>
            <w:r w:rsidRPr="00FA0F4D">
              <w:rPr>
                <w:rFonts w:eastAsia="Calibri"/>
                <w:lang w:val="en-US"/>
              </w:rPr>
              <w:t>течение</w:t>
            </w:r>
            <w:r w:rsidRPr="00FA0F4D">
              <w:rPr>
                <w:rFonts w:eastAsia="Calibri"/>
                <w:spacing w:val="-7"/>
                <w:lang w:val="en-US"/>
              </w:rPr>
              <w:t xml:space="preserve"> </w:t>
            </w:r>
            <w:r w:rsidRPr="00FA0F4D">
              <w:rPr>
                <w:rFonts w:eastAsia="Calibri"/>
                <w:lang w:val="en-US"/>
              </w:rPr>
              <w:t>года</w:t>
            </w:r>
          </w:p>
        </w:tc>
      </w:tr>
    </w:tbl>
    <w:p w:rsidR="00FA0F4D" w:rsidRPr="00FA0F4D" w:rsidRDefault="00FA0F4D" w:rsidP="00FA0F4D">
      <w:pPr>
        <w:spacing w:before="6"/>
        <w:ind w:left="567" w:right="142"/>
        <w:rPr>
          <w:b/>
          <w:sz w:val="8"/>
        </w:rPr>
      </w:pP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4111"/>
        <w:gridCol w:w="1843"/>
        <w:gridCol w:w="1559"/>
      </w:tblGrid>
      <w:tr w:rsidR="00FA0F4D" w:rsidRPr="00FA0F4D" w:rsidTr="00D6034B">
        <w:trPr>
          <w:trHeight w:val="1211"/>
        </w:trPr>
        <w:tc>
          <w:tcPr>
            <w:tcW w:w="1984" w:type="dxa"/>
            <w:vMerge w:val="restart"/>
            <w:tcBorders>
              <w:top w:val="nil"/>
            </w:tcBorders>
          </w:tcPr>
          <w:p w:rsidR="00FA0F4D" w:rsidRPr="00FA0F4D" w:rsidRDefault="00FA0F4D" w:rsidP="00FA0F4D">
            <w:pPr>
              <w:ind w:left="567" w:right="142"/>
              <w:rPr>
                <w:sz w:val="2"/>
                <w:szCs w:val="2"/>
              </w:rPr>
            </w:pPr>
          </w:p>
        </w:tc>
        <w:tc>
          <w:tcPr>
            <w:tcW w:w="4111" w:type="dxa"/>
          </w:tcPr>
          <w:p w:rsidR="00FA0F4D" w:rsidRPr="00FA0F4D" w:rsidRDefault="00FA0F4D" w:rsidP="00FA0F4D">
            <w:pPr>
              <w:ind w:left="143" w:right="142"/>
              <w:rPr>
                <w:spacing w:val="-52"/>
              </w:rPr>
            </w:pPr>
            <w:r w:rsidRPr="00FA0F4D">
              <w:t>3.2. Создание условий</w:t>
            </w:r>
            <w:r w:rsidRPr="00FA0F4D">
              <w:rPr>
                <w:spacing w:val="1"/>
              </w:rPr>
              <w:t xml:space="preserve"> </w:t>
            </w:r>
            <w:r w:rsidRPr="00FA0F4D">
              <w:t>для прохождения</w:t>
            </w:r>
            <w:r w:rsidRPr="00FA0F4D">
              <w:rPr>
                <w:spacing w:val="1"/>
              </w:rPr>
              <w:t xml:space="preserve"> </w:t>
            </w:r>
            <w:r w:rsidRPr="00FA0F4D">
              <w:t>курсов</w:t>
            </w:r>
            <w:r w:rsidRPr="00FA0F4D">
              <w:rPr>
                <w:spacing w:val="-4"/>
              </w:rPr>
              <w:t xml:space="preserve"> </w:t>
            </w:r>
            <w:r w:rsidRPr="00FA0F4D">
              <w:t>ПК</w:t>
            </w:r>
            <w:r w:rsidRPr="00FA0F4D">
              <w:rPr>
                <w:spacing w:val="-5"/>
              </w:rPr>
              <w:t xml:space="preserve"> </w:t>
            </w:r>
            <w:r w:rsidRPr="00FA0F4D">
              <w:t>для</w:t>
            </w:r>
            <w:r w:rsidRPr="00FA0F4D">
              <w:rPr>
                <w:spacing w:val="-3"/>
              </w:rPr>
              <w:t xml:space="preserve"> </w:t>
            </w:r>
            <w:r w:rsidRPr="00FA0F4D">
              <w:t>учителей</w:t>
            </w:r>
            <w:r w:rsidRPr="00FA0F4D">
              <w:rPr>
                <w:spacing w:val="-4"/>
              </w:rPr>
              <w:t xml:space="preserve"> </w:t>
            </w:r>
            <w:r w:rsidRPr="00FA0F4D">
              <w:t>основной</w:t>
            </w:r>
            <w:r w:rsidRPr="00FA0F4D">
              <w:rPr>
                <w:spacing w:val="-4"/>
              </w:rPr>
              <w:t xml:space="preserve"> </w:t>
            </w:r>
            <w:r w:rsidRPr="00FA0F4D">
              <w:t>школы,</w:t>
            </w:r>
            <w:r w:rsidRPr="00FA0F4D">
              <w:rPr>
                <w:spacing w:val="-52"/>
              </w:rPr>
              <w:t xml:space="preserve"> </w:t>
            </w:r>
          </w:p>
          <w:p w:rsidR="00FA0F4D" w:rsidRPr="00FA0F4D" w:rsidRDefault="00FA0F4D" w:rsidP="00FA0F4D">
            <w:pPr>
              <w:ind w:left="143" w:right="142"/>
            </w:pPr>
            <w:r w:rsidRPr="00FA0F4D">
              <w:t>Разработка плана-графика прохождения</w:t>
            </w:r>
            <w:r w:rsidRPr="00FA0F4D">
              <w:rPr>
                <w:spacing w:val="1"/>
              </w:rPr>
              <w:t xml:space="preserve"> </w:t>
            </w:r>
            <w:r w:rsidRPr="00FA0F4D">
              <w:t>ПК</w:t>
            </w:r>
          </w:p>
        </w:tc>
        <w:tc>
          <w:tcPr>
            <w:tcW w:w="1843" w:type="dxa"/>
          </w:tcPr>
          <w:p w:rsidR="00FA0F4D" w:rsidRPr="00FA0F4D" w:rsidRDefault="00FA0F4D" w:rsidP="00FA0F4D">
            <w:pPr>
              <w:ind w:left="143" w:right="142"/>
            </w:pPr>
            <w:r w:rsidRPr="00FA0F4D">
              <w:t>Солдатова Т.П.</w:t>
            </w:r>
          </w:p>
        </w:tc>
        <w:tc>
          <w:tcPr>
            <w:tcW w:w="1559" w:type="dxa"/>
          </w:tcPr>
          <w:p w:rsidR="00FA0F4D" w:rsidRPr="00FA0F4D" w:rsidRDefault="00FA0F4D" w:rsidP="00FA0F4D">
            <w:pPr>
              <w:spacing w:line="249" w:lineRule="exact"/>
              <w:ind w:left="143" w:right="142"/>
              <w:rPr>
                <w:lang w:val="en-US"/>
              </w:rPr>
            </w:pPr>
            <w:r w:rsidRPr="00FA0F4D">
              <w:rPr>
                <w:lang w:val="en-US"/>
              </w:rPr>
              <w:t>постоянно</w:t>
            </w:r>
          </w:p>
        </w:tc>
      </w:tr>
      <w:tr w:rsidR="00FA0F4D" w:rsidRPr="00FA0F4D" w:rsidTr="00D6034B">
        <w:trPr>
          <w:trHeight w:val="1465"/>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rPr>
                <w:lang w:val="en-US"/>
              </w:rPr>
            </w:pPr>
            <w:r w:rsidRPr="00FA0F4D">
              <w:t>3.3.</w:t>
            </w:r>
            <w:r w:rsidRPr="00FA0F4D">
              <w:rPr>
                <w:spacing w:val="-9"/>
              </w:rPr>
              <w:t xml:space="preserve"> </w:t>
            </w:r>
            <w:r w:rsidRPr="00FA0F4D">
              <w:t>Организация</w:t>
            </w:r>
            <w:r w:rsidRPr="00FA0F4D">
              <w:rPr>
                <w:spacing w:val="-9"/>
              </w:rPr>
              <w:t xml:space="preserve"> </w:t>
            </w:r>
            <w:r w:rsidRPr="00FA0F4D">
              <w:t>участия</w:t>
            </w:r>
            <w:r w:rsidRPr="00FA0F4D">
              <w:rPr>
                <w:spacing w:val="-9"/>
              </w:rPr>
              <w:t xml:space="preserve"> </w:t>
            </w:r>
            <w:r w:rsidRPr="00FA0F4D">
              <w:t>педагогов</w:t>
            </w:r>
            <w:r w:rsidRPr="00FA0F4D">
              <w:rPr>
                <w:spacing w:val="-9"/>
              </w:rPr>
              <w:t xml:space="preserve"> </w:t>
            </w:r>
            <w:r w:rsidRPr="00FA0F4D">
              <w:t>школы</w:t>
            </w:r>
            <w:r w:rsidRPr="00FA0F4D">
              <w:rPr>
                <w:spacing w:val="-52"/>
              </w:rPr>
              <w:t xml:space="preserve"> </w:t>
            </w:r>
            <w:r w:rsidRPr="00FA0F4D">
              <w:t>в школьных, муниципальных,</w:t>
            </w:r>
            <w:r w:rsidRPr="00FA0F4D">
              <w:rPr>
                <w:spacing w:val="1"/>
              </w:rPr>
              <w:t xml:space="preserve"> </w:t>
            </w:r>
            <w:r w:rsidRPr="00FA0F4D">
              <w:t>региональных, российских, конференциях,</w:t>
            </w:r>
            <w:r w:rsidRPr="00FA0F4D">
              <w:rPr>
                <w:spacing w:val="-52"/>
              </w:rPr>
              <w:t xml:space="preserve"> </w:t>
            </w:r>
            <w:r w:rsidRPr="00FA0F4D">
              <w:t>семинарах</w:t>
            </w:r>
            <w:r w:rsidRPr="00FA0F4D">
              <w:rPr>
                <w:spacing w:val="1"/>
              </w:rPr>
              <w:t xml:space="preserve"> </w:t>
            </w:r>
            <w:r w:rsidRPr="00FA0F4D">
              <w:t>по</w:t>
            </w:r>
            <w:r w:rsidRPr="00FA0F4D">
              <w:rPr>
                <w:spacing w:val="1"/>
              </w:rPr>
              <w:t xml:space="preserve"> </w:t>
            </w:r>
            <w:r w:rsidRPr="00FA0F4D">
              <w:t xml:space="preserve">введению </w:t>
            </w:r>
            <w:r w:rsidRPr="00FA0F4D">
              <w:rPr>
                <w:lang w:val="en-US"/>
              </w:rPr>
              <w:t>ФГОС основного</w:t>
            </w:r>
            <w:r w:rsidRPr="00FA0F4D">
              <w:t xml:space="preserve">  </w:t>
            </w:r>
            <w:r w:rsidRPr="00FA0F4D">
              <w:rPr>
                <w:spacing w:val="-52"/>
                <w:lang w:val="en-US"/>
              </w:rPr>
              <w:t xml:space="preserve"> </w:t>
            </w:r>
            <w:r w:rsidRPr="00FA0F4D">
              <w:rPr>
                <w:lang w:val="en-US"/>
              </w:rPr>
              <w:t>общего</w:t>
            </w:r>
            <w:r w:rsidRPr="00FA0F4D">
              <w:rPr>
                <w:spacing w:val="-1"/>
                <w:lang w:val="en-US"/>
              </w:rPr>
              <w:t xml:space="preserve"> </w:t>
            </w:r>
            <w:r w:rsidRPr="00FA0F4D">
              <w:rPr>
                <w:lang w:val="en-US"/>
              </w:rPr>
              <w:t>образования</w:t>
            </w:r>
          </w:p>
        </w:tc>
        <w:tc>
          <w:tcPr>
            <w:tcW w:w="1843" w:type="dxa"/>
          </w:tcPr>
          <w:p w:rsidR="00FA0F4D" w:rsidRPr="00FA0F4D" w:rsidRDefault="00FA0F4D" w:rsidP="00FA0F4D">
            <w:pPr>
              <w:ind w:left="143" w:right="142"/>
            </w:pPr>
            <w:r w:rsidRPr="00FA0F4D">
              <w:t>Солдатова Т.П.</w:t>
            </w:r>
          </w:p>
          <w:p w:rsidR="00FA0F4D" w:rsidRPr="00FA0F4D" w:rsidRDefault="00FA0F4D" w:rsidP="00FA0F4D">
            <w:pPr>
              <w:ind w:left="143" w:right="142"/>
            </w:pPr>
            <w:r w:rsidRPr="00FA0F4D">
              <w:t>руководители ШМО</w:t>
            </w:r>
          </w:p>
        </w:tc>
        <w:tc>
          <w:tcPr>
            <w:tcW w:w="1559" w:type="dxa"/>
          </w:tcPr>
          <w:p w:rsidR="00FA0F4D" w:rsidRPr="00FA0F4D" w:rsidRDefault="00FA0F4D" w:rsidP="00FA0F4D">
            <w:pPr>
              <w:spacing w:line="249" w:lineRule="exact"/>
              <w:ind w:left="143" w:right="142"/>
              <w:rPr>
                <w:lang w:val="en-US"/>
              </w:rPr>
            </w:pPr>
            <w:r w:rsidRPr="00FA0F4D">
              <w:rPr>
                <w:lang w:val="en-US"/>
              </w:rPr>
              <w:t>постоянно</w:t>
            </w:r>
          </w:p>
        </w:tc>
      </w:tr>
      <w:tr w:rsidR="00FA0F4D" w:rsidRPr="00FA0F4D" w:rsidTr="00D6034B">
        <w:trPr>
          <w:trHeight w:val="1212"/>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pPr>
            <w:r w:rsidRPr="00FA0F4D">
              <w:t>3.4. Разработка плана внутришкольного</w:t>
            </w:r>
            <w:r w:rsidRPr="00FA0F4D">
              <w:rPr>
                <w:spacing w:val="1"/>
              </w:rPr>
              <w:t xml:space="preserve"> </w:t>
            </w:r>
            <w:r w:rsidRPr="00FA0F4D">
              <w:t>повышения квалификации с ориентацией</w:t>
            </w:r>
            <w:r w:rsidRPr="00FA0F4D">
              <w:rPr>
                <w:spacing w:val="-52"/>
              </w:rPr>
              <w:t xml:space="preserve">                       </w:t>
            </w:r>
            <w:r w:rsidRPr="00FA0F4D">
              <w:t>на проблемы введения ФГОС основного</w:t>
            </w:r>
            <w:r w:rsidRPr="00FA0F4D">
              <w:rPr>
                <w:spacing w:val="1"/>
              </w:rPr>
              <w:t xml:space="preserve"> </w:t>
            </w:r>
            <w:r w:rsidRPr="00FA0F4D">
              <w:t>общего</w:t>
            </w:r>
            <w:r w:rsidRPr="00FA0F4D">
              <w:rPr>
                <w:spacing w:val="-1"/>
              </w:rPr>
              <w:t xml:space="preserve"> </w:t>
            </w:r>
            <w:r w:rsidRPr="00FA0F4D">
              <w:t>образования.</w:t>
            </w:r>
          </w:p>
        </w:tc>
        <w:tc>
          <w:tcPr>
            <w:tcW w:w="1843" w:type="dxa"/>
          </w:tcPr>
          <w:p w:rsidR="00FA0F4D" w:rsidRPr="00FA0F4D" w:rsidRDefault="00FA0F4D" w:rsidP="00FA0F4D">
            <w:pPr>
              <w:spacing w:line="242" w:lineRule="auto"/>
              <w:ind w:left="143" w:right="142"/>
              <w:rPr>
                <w:lang w:val="en-US"/>
              </w:rPr>
            </w:pPr>
            <w:r w:rsidRPr="00FA0F4D">
              <w:rPr>
                <w:lang w:val="en-US"/>
              </w:rPr>
              <w:t>Зам.</w:t>
            </w:r>
            <w:r w:rsidRPr="00FA0F4D">
              <w:rPr>
                <w:spacing w:val="-9"/>
                <w:lang w:val="en-US"/>
              </w:rPr>
              <w:t xml:space="preserve"> </w:t>
            </w:r>
            <w:r w:rsidRPr="00FA0F4D">
              <w:rPr>
                <w:lang w:val="en-US"/>
              </w:rPr>
              <w:t>директора</w:t>
            </w:r>
            <w:r w:rsidRPr="00FA0F4D">
              <w:rPr>
                <w:spacing w:val="-8"/>
                <w:lang w:val="en-US"/>
              </w:rPr>
              <w:t xml:space="preserve"> </w:t>
            </w:r>
            <w:r w:rsidRPr="00FA0F4D">
              <w:rPr>
                <w:lang w:val="en-US"/>
              </w:rPr>
              <w:t>по</w:t>
            </w:r>
            <w:r w:rsidRPr="00FA0F4D">
              <w:rPr>
                <w:spacing w:val="-52"/>
                <w:lang w:val="en-US"/>
              </w:rPr>
              <w:t xml:space="preserve"> </w:t>
            </w:r>
            <w:r w:rsidRPr="00FA0F4D">
              <w:rPr>
                <w:lang w:val="en-US"/>
              </w:rPr>
              <w:t>УВР</w:t>
            </w:r>
          </w:p>
        </w:tc>
        <w:tc>
          <w:tcPr>
            <w:tcW w:w="1559" w:type="dxa"/>
          </w:tcPr>
          <w:p w:rsidR="00FA0F4D" w:rsidRPr="00FA0F4D" w:rsidRDefault="00FA0F4D" w:rsidP="00FA0F4D">
            <w:pPr>
              <w:spacing w:line="247" w:lineRule="exact"/>
              <w:ind w:left="143" w:right="142"/>
              <w:rPr>
                <w:lang w:val="en-US"/>
              </w:rPr>
            </w:pPr>
            <w:r w:rsidRPr="00FA0F4D">
              <w:rPr>
                <w:lang w:val="en-US"/>
              </w:rPr>
              <w:t>постоянно</w:t>
            </w:r>
          </w:p>
        </w:tc>
      </w:tr>
      <w:tr w:rsidR="00FA0F4D" w:rsidRPr="00FA0F4D" w:rsidTr="00D6034B">
        <w:trPr>
          <w:trHeight w:val="1012"/>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pPr>
            <w:r w:rsidRPr="00FA0F4D">
              <w:t>3.5. Проведение серии открытых уроков</w:t>
            </w:r>
            <w:r w:rsidRPr="00FA0F4D">
              <w:rPr>
                <w:spacing w:val="1"/>
              </w:rPr>
              <w:t xml:space="preserve"> </w:t>
            </w:r>
            <w:r w:rsidRPr="00FA0F4D">
              <w:t>учителей</w:t>
            </w:r>
            <w:r w:rsidRPr="00FA0F4D">
              <w:rPr>
                <w:spacing w:val="-5"/>
              </w:rPr>
              <w:t xml:space="preserve"> </w:t>
            </w:r>
            <w:r w:rsidRPr="00FA0F4D">
              <w:t>начальной</w:t>
            </w:r>
            <w:r w:rsidRPr="00FA0F4D">
              <w:rPr>
                <w:spacing w:val="-5"/>
              </w:rPr>
              <w:t xml:space="preserve"> </w:t>
            </w:r>
            <w:r w:rsidRPr="00FA0F4D">
              <w:t>и</w:t>
            </w:r>
            <w:r w:rsidRPr="00FA0F4D">
              <w:rPr>
                <w:spacing w:val="-4"/>
              </w:rPr>
              <w:t xml:space="preserve"> </w:t>
            </w:r>
            <w:r w:rsidRPr="00FA0F4D">
              <w:t>основной</w:t>
            </w:r>
            <w:r w:rsidRPr="00FA0F4D">
              <w:rPr>
                <w:spacing w:val="-5"/>
              </w:rPr>
              <w:t xml:space="preserve"> </w:t>
            </w:r>
            <w:r w:rsidRPr="00FA0F4D">
              <w:t>школы</w:t>
            </w:r>
            <w:r w:rsidRPr="00FA0F4D">
              <w:rPr>
                <w:spacing w:val="47"/>
              </w:rPr>
              <w:t xml:space="preserve"> </w:t>
            </w:r>
            <w:r w:rsidRPr="00FA0F4D">
              <w:t>с</w:t>
            </w:r>
            <w:r w:rsidRPr="00FA0F4D">
              <w:rPr>
                <w:spacing w:val="-52"/>
              </w:rPr>
              <w:t xml:space="preserve"> </w:t>
            </w:r>
            <w:r w:rsidRPr="00FA0F4D">
              <w:t>использованием</w:t>
            </w:r>
            <w:r w:rsidRPr="00FA0F4D">
              <w:rPr>
                <w:spacing w:val="-1"/>
              </w:rPr>
              <w:t xml:space="preserve"> </w:t>
            </w:r>
            <w:r w:rsidRPr="00FA0F4D">
              <w:t>системно-</w:t>
            </w:r>
          </w:p>
          <w:p w:rsidR="00FA0F4D" w:rsidRPr="00FA0F4D" w:rsidRDefault="00FA0F4D" w:rsidP="00FA0F4D">
            <w:pPr>
              <w:spacing w:line="238" w:lineRule="exact"/>
              <w:ind w:left="143" w:right="142"/>
              <w:rPr>
                <w:lang w:val="en-US"/>
              </w:rPr>
            </w:pPr>
            <w:r w:rsidRPr="00FA0F4D">
              <w:rPr>
                <w:lang w:val="en-US"/>
              </w:rPr>
              <w:t>деятельностного</w:t>
            </w:r>
            <w:r w:rsidRPr="00FA0F4D">
              <w:rPr>
                <w:spacing w:val="-9"/>
                <w:lang w:val="en-US"/>
              </w:rPr>
              <w:t xml:space="preserve"> </w:t>
            </w:r>
            <w:r w:rsidRPr="00FA0F4D">
              <w:rPr>
                <w:lang w:val="en-US"/>
              </w:rPr>
              <w:t>подхода</w:t>
            </w:r>
            <w:r w:rsidRPr="00FA0F4D">
              <w:rPr>
                <w:spacing w:val="-10"/>
                <w:lang w:val="en-US"/>
              </w:rPr>
              <w:t xml:space="preserve"> </w:t>
            </w:r>
            <w:r w:rsidRPr="00FA0F4D">
              <w:rPr>
                <w:lang w:val="en-US"/>
              </w:rPr>
              <w:t>к</w:t>
            </w:r>
            <w:r w:rsidRPr="00FA0F4D">
              <w:rPr>
                <w:spacing w:val="-9"/>
                <w:lang w:val="en-US"/>
              </w:rPr>
              <w:t xml:space="preserve"> </w:t>
            </w:r>
            <w:r w:rsidRPr="00FA0F4D">
              <w:rPr>
                <w:lang w:val="en-US"/>
              </w:rPr>
              <w:t>обучению.</w:t>
            </w:r>
          </w:p>
        </w:tc>
        <w:tc>
          <w:tcPr>
            <w:tcW w:w="1843" w:type="dxa"/>
          </w:tcPr>
          <w:p w:rsidR="00FA0F4D" w:rsidRPr="00FA0F4D" w:rsidRDefault="00FA0F4D" w:rsidP="00FA0F4D">
            <w:pPr>
              <w:spacing w:line="242" w:lineRule="auto"/>
              <w:ind w:left="143" w:right="142"/>
            </w:pPr>
            <w:r w:rsidRPr="00FA0F4D">
              <w:t>Заместитель</w:t>
            </w:r>
            <w:r w:rsidRPr="00FA0F4D">
              <w:rPr>
                <w:spacing w:val="1"/>
              </w:rPr>
              <w:t xml:space="preserve"> </w:t>
            </w:r>
            <w:r w:rsidRPr="00FA0F4D">
              <w:t>директора</w:t>
            </w:r>
            <w:r w:rsidRPr="00FA0F4D">
              <w:rPr>
                <w:spacing w:val="-8"/>
              </w:rPr>
              <w:t xml:space="preserve"> </w:t>
            </w:r>
            <w:r w:rsidRPr="00FA0F4D">
              <w:t>по</w:t>
            </w:r>
            <w:r w:rsidRPr="00FA0F4D">
              <w:rPr>
                <w:spacing w:val="-10"/>
              </w:rPr>
              <w:t xml:space="preserve"> </w:t>
            </w:r>
            <w:r w:rsidRPr="00FA0F4D">
              <w:t>УВР, руководитель МО</w:t>
            </w:r>
          </w:p>
        </w:tc>
        <w:tc>
          <w:tcPr>
            <w:tcW w:w="1559" w:type="dxa"/>
          </w:tcPr>
          <w:p w:rsidR="00FA0F4D" w:rsidRPr="00FA0F4D" w:rsidRDefault="00FA0F4D" w:rsidP="00FA0F4D">
            <w:pPr>
              <w:spacing w:line="247" w:lineRule="exact"/>
              <w:ind w:left="143" w:right="142"/>
              <w:rPr>
                <w:lang w:val="en-US"/>
              </w:rPr>
            </w:pPr>
            <w:r w:rsidRPr="00FA0F4D">
              <w:rPr>
                <w:lang w:val="en-US"/>
              </w:rPr>
              <w:t>В</w:t>
            </w:r>
            <w:r w:rsidRPr="00FA0F4D">
              <w:rPr>
                <w:spacing w:val="-6"/>
                <w:lang w:val="en-US"/>
              </w:rPr>
              <w:t xml:space="preserve"> </w:t>
            </w:r>
            <w:r w:rsidRPr="00FA0F4D">
              <w:rPr>
                <w:lang w:val="en-US"/>
              </w:rPr>
              <w:t>течение</w:t>
            </w:r>
            <w:r w:rsidRPr="00FA0F4D">
              <w:rPr>
                <w:spacing w:val="-7"/>
                <w:lang w:val="en-US"/>
              </w:rPr>
              <w:t xml:space="preserve"> </w:t>
            </w:r>
            <w:r w:rsidRPr="00FA0F4D">
              <w:rPr>
                <w:lang w:val="en-US"/>
              </w:rPr>
              <w:t>года</w:t>
            </w:r>
          </w:p>
        </w:tc>
      </w:tr>
      <w:tr w:rsidR="00FA0F4D" w:rsidRPr="00FA0F4D" w:rsidTr="00D6034B">
        <w:trPr>
          <w:trHeight w:val="1518"/>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pPr>
            <w:r w:rsidRPr="00FA0F4D">
              <w:t>3.6. Приведение в соответствие с</w:t>
            </w:r>
            <w:r w:rsidRPr="00FA0F4D">
              <w:rPr>
                <w:spacing w:val="1"/>
              </w:rPr>
              <w:t xml:space="preserve"> </w:t>
            </w:r>
            <w:r w:rsidRPr="00FA0F4D">
              <w:t>требованиями ФГОС основного общего</w:t>
            </w:r>
            <w:r w:rsidRPr="00FA0F4D">
              <w:rPr>
                <w:spacing w:val="-52"/>
              </w:rPr>
              <w:t xml:space="preserve">                                   </w:t>
            </w:r>
            <w:r w:rsidRPr="00FA0F4D">
              <w:t>образования и новыми тарифно-</w:t>
            </w:r>
            <w:r w:rsidRPr="00FA0F4D">
              <w:rPr>
                <w:spacing w:val="1"/>
              </w:rPr>
              <w:t xml:space="preserve"> </w:t>
            </w:r>
            <w:r w:rsidRPr="00FA0F4D">
              <w:rPr>
                <w:spacing w:val="-1"/>
              </w:rPr>
              <w:t>квалификационными</w:t>
            </w:r>
            <w:r w:rsidRPr="00FA0F4D">
              <w:t xml:space="preserve"> характеристиками </w:t>
            </w:r>
          </w:p>
          <w:p w:rsidR="00FA0F4D" w:rsidRPr="00FA0F4D" w:rsidRDefault="00FA0F4D" w:rsidP="00FA0F4D">
            <w:pPr>
              <w:spacing w:line="252" w:lineRule="exact"/>
              <w:ind w:left="143" w:right="142"/>
            </w:pPr>
            <w:r w:rsidRPr="00FA0F4D">
              <w:t xml:space="preserve">должностных  </w:t>
            </w:r>
            <w:r w:rsidRPr="00FA0F4D">
              <w:rPr>
                <w:spacing w:val="-10"/>
              </w:rPr>
              <w:t xml:space="preserve"> </w:t>
            </w:r>
            <w:r w:rsidRPr="00FA0F4D">
              <w:t>инструкций</w:t>
            </w:r>
            <w:r w:rsidRPr="00FA0F4D">
              <w:rPr>
                <w:spacing w:val="-10"/>
              </w:rPr>
              <w:t xml:space="preserve"> </w:t>
            </w:r>
            <w:r w:rsidRPr="00FA0F4D">
              <w:t xml:space="preserve">работников        </w:t>
            </w:r>
            <w:r w:rsidRPr="00FA0F4D">
              <w:rPr>
                <w:spacing w:val="-52"/>
              </w:rPr>
              <w:t xml:space="preserve"> </w:t>
            </w:r>
            <w:r w:rsidRPr="00FA0F4D">
              <w:t>образовательного</w:t>
            </w:r>
            <w:r w:rsidRPr="00FA0F4D">
              <w:rPr>
                <w:spacing w:val="-2"/>
              </w:rPr>
              <w:t xml:space="preserve"> </w:t>
            </w:r>
            <w:r w:rsidRPr="00FA0F4D">
              <w:t>учреждения</w:t>
            </w:r>
          </w:p>
        </w:tc>
        <w:tc>
          <w:tcPr>
            <w:tcW w:w="1843" w:type="dxa"/>
          </w:tcPr>
          <w:p w:rsidR="00FA0F4D" w:rsidRPr="00FA0F4D" w:rsidRDefault="00FA0F4D" w:rsidP="00FA0F4D">
            <w:pPr>
              <w:spacing w:line="247" w:lineRule="exact"/>
              <w:ind w:left="143" w:right="142"/>
            </w:pPr>
            <w:r w:rsidRPr="00FA0F4D">
              <w:t>Гонт Е.П.</w:t>
            </w:r>
          </w:p>
        </w:tc>
        <w:tc>
          <w:tcPr>
            <w:tcW w:w="1559" w:type="dxa"/>
          </w:tcPr>
          <w:p w:rsidR="00FA0F4D" w:rsidRPr="00FA0F4D" w:rsidRDefault="00FA0F4D" w:rsidP="00FA0F4D">
            <w:pPr>
              <w:spacing w:line="247" w:lineRule="exact"/>
              <w:ind w:left="143" w:right="142"/>
              <w:rPr>
                <w:lang w:val="en-US"/>
              </w:rPr>
            </w:pPr>
            <w:r w:rsidRPr="00FA0F4D">
              <w:rPr>
                <w:lang w:val="en-US"/>
              </w:rPr>
              <w:t>постоянно</w:t>
            </w:r>
          </w:p>
        </w:tc>
      </w:tr>
      <w:tr w:rsidR="00FA0F4D" w:rsidRPr="00FA0F4D" w:rsidTr="00D6034B">
        <w:trPr>
          <w:trHeight w:val="2131"/>
        </w:trPr>
        <w:tc>
          <w:tcPr>
            <w:tcW w:w="1984" w:type="dxa"/>
            <w:vMerge w:val="restart"/>
          </w:tcPr>
          <w:p w:rsidR="00FA0F4D" w:rsidRPr="00FA0F4D" w:rsidRDefault="00FA0F4D" w:rsidP="00FA0F4D">
            <w:pPr>
              <w:ind w:left="142" w:right="142"/>
              <w:rPr>
                <w:b/>
              </w:rPr>
            </w:pPr>
            <w:r w:rsidRPr="00FA0F4D">
              <w:rPr>
                <w:b/>
              </w:rPr>
              <w:t>4. Создание</w:t>
            </w:r>
            <w:r w:rsidRPr="00FA0F4D">
              <w:rPr>
                <w:b/>
                <w:spacing w:val="1"/>
              </w:rPr>
              <w:t xml:space="preserve"> </w:t>
            </w:r>
            <w:r w:rsidRPr="00FA0F4D">
              <w:rPr>
                <w:b/>
                <w:spacing w:val="-4"/>
              </w:rPr>
              <w:t>информационно</w:t>
            </w:r>
            <w:r w:rsidRPr="00FA0F4D">
              <w:rPr>
                <w:b/>
                <w:spacing w:val="-52"/>
              </w:rPr>
              <w:t xml:space="preserve"> </w:t>
            </w:r>
            <w:r w:rsidRPr="00FA0F4D">
              <w:rPr>
                <w:b/>
                <w:spacing w:val="-5"/>
              </w:rPr>
              <w:t>го обеспечения</w:t>
            </w:r>
            <w:r w:rsidRPr="00FA0F4D">
              <w:rPr>
                <w:b/>
                <w:spacing w:val="-4"/>
              </w:rPr>
              <w:t xml:space="preserve"> </w:t>
            </w:r>
            <w:r w:rsidRPr="00FA0F4D">
              <w:rPr>
                <w:b/>
                <w:spacing w:val="-6"/>
              </w:rPr>
              <w:t>введения</w:t>
            </w:r>
            <w:r w:rsidRPr="00FA0F4D">
              <w:rPr>
                <w:b/>
                <w:spacing w:val="-4"/>
              </w:rPr>
              <w:t xml:space="preserve"> </w:t>
            </w:r>
            <w:r w:rsidRPr="00FA0F4D">
              <w:rPr>
                <w:b/>
                <w:spacing w:val="-5"/>
              </w:rPr>
              <w:t xml:space="preserve">ФГОС </w:t>
            </w:r>
            <w:r w:rsidRPr="00FA0F4D">
              <w:rPr>
                <w:b/>
                <w:spacing w:val="-52"/>
              </w:rPr>
              <w:t xml:space="preserve"> </w:t>
            </w:r>
            <w:r w:rsidRPr="00FA0F4D">
              <w:rPr>
                <w:b/>
              </w:rPr>
              <w:t>ООО</w:t>
            </w:r>
          </w:p>
        </w:tc>
        <w:tc>
          <w:tcPr>
            <w:tcW w:w="4111" w:type="dxa"/>
          </w:tcPr>
          <w:p w:rsidR="00FA0F4D" w:rsidRPr="00FA0F4D" w:rsidRDefault="00FA0F4D" w:rsidP="00FA0F4D">
            <w:pPr>
              <w:ind w:left="143" w:right="142"/>
            </w:pPr>
            <w:r w:rsidRPr="00FA0F4D">
              <w:t>4.1.</w:t>
            </w:r>
            <w:r w:rsidRPr="00FA0F4D">
              <w:rPr>
                <w:spacing w:val="-4"/>
              </w:rPr>
              <w:t xml:space="preserve"> </w:t>
            </w:r>
            <w:r w:rsidRPr="00FA0F4D">
              <w:t>Организация</w:t>
            </w:r>
            <w:r w:rsidRPr="00FA0F4D">
              <w:rPr>
                <w:spacing w:val="-5"/>
              </w:rPr>
              <w:t xml:space="preserve"> </w:t>
            </w:r>
            <w:r w:rsidRPr="00FA0F4D">
              <w:t>изучения</w:t>
            </w:r>
            <w:r w:rsidRPr="00FA0F4D">
              <w:rPr>
                <w:spacing w:val="-5"/>
              </w:rPr>
              <w:t xml:space="preserve"> </w:t>
            </w:r>
            <w:r w:rsidRPr="00FA0F4D">
              <w:t>общественного</w:t>
            </w:r>
            <w:r w:rsidRPr="00FA0F4D">
              <w:rPr>
                <w:spacing w:val="-52"/>
              </w:rPr>
              <w:t xml:space="preserve"> </w:t>
            </w:r>
            <w:r w:rsidRPr="00FA0F4D">
              <w:t>мнения по вопросам введения новых</w:t>
            </w:r>
            <w:r w:rsidRPr="00FA0F4D">
              <w:rPr>
                <w:spacing w:val="1"/>
              </w:rPr>
              <w:t xml:space="preserve"> </w:t>
            </w:r>
            <w:r w:rsidRPr="00FA0F4D">
              <w:t>стандартов и внесения возможных</w:t>
            </w:r>
            <w:r w:rsidRPr="00FA0F4D">
              <w:rPr>
                <w:spacing w:val="1"/>
              </w:rPr>
              <w:t xml:space="preserve"> </w:t>
            </w:r>
            <w:r w:rsidRPr="00FA0F4D">
              <w:t>дополнений в содержание основной</w:t>
            </w:r>
            <w:r w:rsidRPr="00FA0F4D">
              <w:rPr>
                <w:spacing w:val="1"/>
              </w:rPr>
              <w:t xml:space="preserve"> </w:t>
            </w:r>
            <w:r w:rsidRPr="00FA0F4D">
              <w:t>образовательной программы основного</w:t>
            </w:r>
            <w:r w:rsidRPr="00FA0F4D">
              <w:rPr>
                <w:spacing w:val="1"/>
              </w:rPr>
              <w:t xml:space="preserve"> </w:t>
            </w:r>
            <w:r w:rsidRPr="00FA0F4D">
              <w:t>общего образования, в том числе через</w:t>
            </w:r>
            <w:r w:rsidRPr="00FA0F4D">
              <w:rPr>
                <w:spacing w:val="1"/>
              </w:rPr>
              <w:t xml:space="preserve"> </w:t>
            </w:r>
            <w:r w:rsidRPr="00FA0F4D">
              <w:t>сайт</w:t>
            </w:r>
            <w:r w:rsidRPr="00FA0F4D">
              <w:rPr>
                <w:spacing w:val="-2"/>
              </w:rPr>
              <w:t xml:space="preserve"> </w:t>
            </w:r>
            <w:r w:rsidRPr="00FA0F4D">
              <w:t>образовательного</w:t>
            </w:r>
            <w:r w:rsidRPr="00FA0F4D">
              <w:rPr>
                <w:spacing w:val="-1"/>
              </w:rPr>
              <w:t xml:space="preserve"> </w:t>
            </w:r>
            <w:r w:rsidRPr="00FA0F4D">
              <w:t>учреждения.</w:t>
            </w:r>
          </w:p>
        </w:tc>
        <w:tc>
          <w:tcPr>
            <w:tcW w:w="1843" w:type="dxa"/>
          </w:tcPr>
          <w:p w:rsidR="00FA0F4D" w:rsidRPr="00FA0F4D" w:rsidRDefault="00FA0F4D" w:rsidP="00FA0F4D">
            <w:pPr>
              <w:spacing w:line="427" w:lineRule="auto"/>
              <w:ind w:left="143" w:right="142"/>
            </w:pPr>
            <w:r w:rsidRPr="00FA0F4D">
              <w:t>Гонт Е.П.</w:t>
            </w:r>
          </w:p>
          <w:p w:rsidR="00FA0F4D" w:rsidRPr="00FA0F4D" w:rsidRDefault="00FA0F4D" w:rsidP="00FA0F4D">
            <w:pPr>
              <w:ind w:left="143" w:right="142"/>
            </w:pPr>
            <w:r w:rsidRPr="00FA0F4D">
              <w:t>Далбараева Л.В., отв.</w:t>
            </w:r>
            <w:r w:rsidRPr="00FA0F4D">
              <w:rPr>
                <w:spacing w:val="-9"/>
              </w:rPr>
              <w:t xml:space="preserve"> </w:t>
            </w:r>
            <w:r w:rsidRPr="00FA0F4D">
              <w:t>за</w:t>
            </w:r>
            <w:r w:rsidRPr="00FA0F4D">
              <w:rPr>
                <w:spacing w:val="-9"/>
              </w:rPr>
              <w:t xml:space="preserve"> </w:t>
            </w:r>
            <w:r w:rsidRPr="00FA0F4D">
              <w:t>сайт</w:t>
            </w:r>
            <w:r w:rsidRPr="00FA0F4D">
              <w:rPr>
                <w:spacing w:val="-8"/>
              </w:rPr>
              <w:t xml:space="preserve"> </w:t>
            </w:r>
            <w:r w:rsidRPr="00FA0F4D">
              <w:t>школы</w:t>
            </w:r>
          </w:p>
        </w:tc>
        <w:tc>
          <w:tcPr>
            <w:tcW w:w="1559" w:type="dxa"/>
          </w:tcPr>
          <w:p w:rsidR="00FA0F4D" w:rsidRPr="00FA0F4D" w:rsidRDefault="00FA0F4D" w:rsidP="00FA0F4D">
            <w:pPr>
              <w:spacing w:line="247" w:lineRule="exact"/>
              <w:ind w:left="143" w:right="142"/>
            </w:pPr>
            <w:r w:rsidRPr="00FA0F4D">
              <w:t>май</w:t>
            </w:r>
          </w:p>
        </w:tc>
      </w:tr>
      <w:tr w:rsidR="00FA0F4D" w:rsidRPr="00FA0F4D" w:rsidTr="00D6034B">
        <w:trPr>
          <w:trHeight w:val="626"/>
        </w:trPr>
        <w:tc>
          <w:tcPr>
            <w:tcW w:w="1984" w:type="dxa"/>
            <w:vMerge/>
            <w:tcBorders>
              <w:top w:val="nil"/>
            </w:tcBorders>
          </w:tcPr>
          <w:p w:rsidR="00FA0F4D" w:rsidRPr="00FA0F4D" w:rsidRDefault="00FA0F4D" w:rsidP="00FA0F4D">
            <w:pPr>
              <w:ind w:left="567" w:right="142"/>
              <w:rPr>
                <w:sz w:val="2"/>
                <w:szCs w:val="2"/>
              </w:rPr>
            </w:pPr>
          </w:p>
        </w:tc>
        <w:tc>
          <w:tcPr>
            <w:tcW w:w="4111" w:type="dxa"/>
          </w:tcPr>
          <w:p w:rsidR="00FA0F4D" w:rsidRPr="00FA0F4D" w:rsidRDefault="00FA0F4D" w:rsidP="00FA0F4D">
            <w:pPr>
              <w:spacing w:line="242" w:lineRule="auto"/>
              <w:ind w:left="143" w:right="142"/>
            </w:pPr>
            <w:r w:rsidRPr="00FA0F4D">
              <w:t xml:space="preserve">4.2.Обновление </w:t>
            </w:r>
            <w:r w:rsidRPr="00FA0F4D">
              <w:rPr>
                <w:spacing w:val="-14"/>
              </w:rPr>
              <w:t xml:space="preserve"> </w:t>
            </w:r>
            <w:r w:rsidRPr="00FA0F4D">
              <w:t>сайта</w:t>
            </w:r>
            <w:r w:rsidRPr="00FA0F4D">
              <w:rPr>
                <w:spacing w:val="-13"/>
              </w:rPr>
              <w:t xml:space="preserve"> </w:t>
            </w:r>
            <w:r w:rsidRPr="00FA0F4D">
              <w:t xml:space="preserve">образовательного       </w:t>
            </w:r>
            <w:r w:rsidRPr="00FA0F4D">
              <w:rPr>
                <w:spacing w:val="-52"/>
              </w:rPr>
              <w:t xml:space="preserve">    </w:t>
            </w:r>
            <w:r w:rsidRPr="00FA0F4D">
              <w:t>учреждения</w:t>
            </w:r>
          </w:p>
        </w:tc>
        <w:tc>
          <w:tcPr>
            <w:tcW w:w="1843" w:type="dxa"/>
          </w:tcPr>
          <w:p w:rsidR="00FA0F4D" w:rsidRPr="00FA0F4D" w:rsidRDefault="00FA0F4D" w:rsidP="00FA0F4D">
            <w:pPr>
              <w:spacing w:line="242" w:lineRule="auto"/>
              <w:ind w:left="143" w:right="142"/>
            </w:pPr>
            <w:r w:rsidRPr="00FA0F4D">
              <w:t>Далбараева Л.В., отв.</w:t>
            </w:r>
            <w:r w:rsidRPr="00FA0F4D">
              <w:rPr>
                <w:spacing w:val="-9"/>
              </w:rPr>
              <w:t xml:space="preserve"> </w:t>
            </w:r>
            <w:r w:rsidRPr="00FA0F4D">
              <w:t>за</w:t>
            </w:r>
            <w:r w:rsidRPr="00FA0F4D">
              <w:rPr>
                <w:spacing w:val="-9"/>
              </w:rPr>
              <w:t xml:space="preserve"> </w:t>
            </w:r>
            <w:r w:rsidRPr="00FA0F4D">
              <w:t>сайт</w:t>
            </w:r>
            <w:r w:rsidRPr="00FA0F4D">
              <w:rPr>
                <w:spacing w:val="-8"/>
              </w:rPr>
              <w:t xml:space="preserve"> </w:t>
            </w:r>
            <w:r w:rsidRPr="00FA0F4D">
              <w:t>школы</w:t>
            </w:r>
          </w:p>
        </w:tc>
        <w:tc>
          <w:tcPr>
            <w:tcW w:w="1559" w:type="dxa"/>
          </w:tcPr>
          <w:p w:rsidR="00FA0F4D" w:rsidRPr="00FA0F4D" w:rsidRDefault="00FA0F4D" w:rsidP="00FA0F4D">
            <w:pPr>
              <w:spacing w:line="247" w:lineRule="exact"/>
              <w:ind w:left="143" w:right="142"/>
            </w:pPr>
            <w:r w:rsidRPr="00FA0F4D">
              <w:t>ежегодно</w:t>
            </w:r>
          </w:p>
        </w:tc>
      </w:tr>
      <w:tr w:rsidR="00FA0F4D" w:rsidRPr="00FA0F4D" w:rsidTr="00D6034B">
        <w:trPr>
          <w:trHeight w:val="1264"/>
        </w:trPr>
        <w:tc>
          <w:tcPr>
            <w:tcW w:w="1984" w:type="dxa"/>
            <w:vMerge/>
            <w:tcBorders>
              <w:top w:val="nil"/>
            </w:tcBorders>
          </w:tcPr>
          <w:p w:rsidR="00FA0F4D" w:rsidRPr="00FA0F4D" w:rsidRDefault="00FA0F4D" w:rsidP="00FA0F4D">
            <w:pPr>
              <w:ind w:left="567" w:right="142"/>
              <w:rPr>
                <w:sz w:val="2"/>
                <w:szCs w:val="2"/>
              </w:rPr>
            </w:pPr>
          </w:p>
        </w:tc>
        <w:tc>
          <w:tcPr>
            <w:tcW w:w="4111" w:type="dxa"/>
          </w:tcPr>
          <w:p w:rsidR="00FA0F4D" w:rsidRPr="00FA0F4D" w:rsidRDefault="00FA0F4D" w:rsidP="00FA0F4D">
            <w:pPr>
              <w:ind w:left="143" w:right="142"/>
            </w:pPr>
            <w:r w:rsidRPr="00FA0F4D">
              <w:t>4.3. Обеспечение контролируемого</w:t>
            </w:r>
            <w:r w:rsidRPr="00FA0F4D">
              <w:rPr>
                <w:spacing w:val="1"/>
              </w:rPr>
              <w:t xml:space="preserve"> </w:t>
            </w:r>
            <w:r w:rsidRPr="00FA0F4D">
              <w:rPr>
                <w:spacing w:val="-1"/>
              </w:rPr>
              <w:t>доступа</w:t>
            </w:r>
            <w:r w:rsidRPr="00FA0F4D">
              <w:rPr>
                <w:spacing w:val="-11"/>
              </w:rPr>
              <w:t xml:space="preserve">  </w:t>
            </w:r>
            <w:r w:rsidRPr="00FA0F4D">
              <w:t>участников</w:t>
            </w:r>
            <w:r w:rsidRPr="00FA0F4D">
              <w:rPr>
                <w:spacing w:val="-11"/>
              </w:rPr>
              <w:t xml:space="preserve"> </w:t>
            </w:r>
            <w:r w:rsidRPr="00FA0F4D">
              <w:t xml:space="preserve">образовательного </w:t>
            </w:r>
            <w:r w:rsidRPr="00FA0F4D">
              <w:rPr>
                <w:spacing w:val="-52"/>
              </w:rPr>
              <w:t xml:space="preserve"> </w:t>
            </w:r>
            <w:r w:rsidRPr="00FA0F4D">
              <w:t>процесса к информационным</w:t>
            </w:r>
            <w:r w:rsidRPr="00FA0F4D">
              <w:rPr>
                <w:spacing w:val="1"/>
              </w:rPr>
              <w:t xml:space="preserve"> </w:t>
            </w:r>
            <w:r w:rsidRPr="00FA0F4D">
              <w:t>образовательным</w:t>
            </w:r>
            <w:r w:rsidRPr="00FA0F4D">
              <w:rPr>
                <w:spacing w:val="-1"/>
              </w:rPr>
              <w:t xml:space="preserve"> </w:t>
            </w:r>
            <w:r w:rsidRPr="00FA0F4D">
              <w:t>ресурсам</w:t>
            </w:r>
            <w:r w:rsidRPr="00FA0F4D">
              <w:rPr>
                <w:spacing w:val="-1"/>
              </w:rPr>
              <w:t xml:space="preserve"> </w:t>
            </w:r>
            <w:r w:rsidRPr="00FA0F4D">
              <w:t>в</w:t>
            </w:r>
            <w:r w:rsidRPr="00FA0F4D">
              <w:rPr>
                <w:spacing w:val="-3"/>
              </w:rPr>
              <w:t xml:space="preserve"> </w:t>
            </w:r>
            <w:r w:rsidRPr="00FA0F4D">
              <w:t>сети</w:t>
            </w:r>
          </w:p>
          <w:p w:rsidR="00FA0F4D" w:rsidRPr="00FA0F4D" w:rsidRDefault="00FA0F4D" w:rsidP="00FA0F4D">
            <w:pPr>
              <w:spacing w:line="238" w:lineRule="exact"/>
              <w:ind w:left="143" w:right="142"/>
              <w:rPr>
                <w:lang w:val="en-US"/>
              </w:rPr>
            </w:pPr>
            <w:r w:rsidRPr="00FA0F4D">
              <w:rPr>
                <w:lang w:val="en-US"/>
              </w:rPr>
              <w:t>Интернет</w:t>
            </w:r>
          </w:p>
        </w:tc>
        <w:tc>
          <w:tcPr>
            <w:tcW w:w="1843" w:type="dxa"/>
          </w:tcPr>
          <w:p w:rsidR="00FA0F4D" w:rsidRPr="00FA0F4D" w:rsidRDefault="00FA0F4D" w:rsidP="00FA0F4D">
            <w:pPr>
              <w:ind w:left="143" w:right="142"/>
            </w:pPr>
            <w:r w:rsidRPr="00FA0F4D">
              <w:t>Далбараева Л.В., Учитель информатики</w:t>
            </w:r>
          </w:p>
        </w:tc>
        <w:tc>
          <w:tcPr>
            <w:tcW w:w="1559" w:type="dxa"/>
          </w:tcPr>
          <w:p w:rsidR="00FA0F4D" w:rsidRPr="00FA0F4D" w:rsidRDefault="00FA0F4D" w:rsidP="00FA0F4D">
            <w:pPr>
              <w:spacing w:line="247" w:lineRule="exact"/>
              <w:ind w:left="143" w:right="142"/>
              <w:rPr>
                <w:lang w:val="en-US"/>
              </w:rPr>
            </w:pPr>
            <w:r w:rsidRPr="00FA0F4D">
              <w:rPr>
                <w:lang w:val="en-US"/>
              </w:rPr>
              <w:t>постоянно</w:t>
            </w:r>
          </w:p>
        </w:tc>
      </w:tr>
      <w:tr w:rsidR="00FA0F4D" w:rsidRPr="00FA0F4D" w:rsidTr="00D6034B">
        <w:trPr>
          <w:trHeight w:val="1413"/>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pPr>
            <w:r w:rsidRPr="00FA0F4D">
              <w:t>4.4. Организация информационной</w:t>
            </w:r>
            <w:r w:rsidRPr="00FA0F4D">
              <w:rPr>
                <w:spacing w:val="1"/>
              </w:rPr>
              <w:t xml:space="preserve"> </w:t>
            </w:r>
            <w:r w:rsidRPr="00FA0F4D">
              <w:t>поддержки   образовательной деятельности</w:t>
            </w:r>
            <w:r w:rsidRPr="00FA0F4D">
              <w:rPr>
                <w:spacing w:val="-52"/>
              </w:rPr>
              <w:t xml:space="preserve">                  </w:t>
            </w:r>
            <w:r w:rsidRPr="00FA0F4D">
              <w:t>обучающихся и педагогических</w:t>
            </w:r>
            <w:r w:rsidRPr="00FA0F4D">
              <w:rPr>
                <w:spacing w:val="1"/>
              </w:rPr>
              <w:t xml:space="preserve"> </w:t>
            </w:r>
            <w:r w:rsidRPr="00FA0F4D">
              <w:t>работников</w:t>
            </w:r>
            <w:r w:rsidRPr="00FA0F4D">
              <w:rPr>
                <w:spacing w:val="-5"/>
              </w:rPr>
              <w:t xml:space="preserve"> </w:t>
            </w:r>
            <w:r w:rsidRPr="00FA0F4D">
              <w:t>на</w:t>
            </w:r>
            <w:r w:rsidRPr="00FA0F4D">
              <w:rPr>
                <w:spacing w:val="-4"/>
              </w:rPr>
              <w:t xml:space="preserve"> </w:t>
            </w:r>
            <w:r w:rsidRPr="00FA0F4D">
              <w:t>основе</w:t>
            </w:r>
            <w:r w:rsidRPr="00FA0F4D">
              <w:rPr>
                <w:spacing w:val="-4"/>
              </w:rPr>
              <w:t xml:space="preserve"> </w:t>
            </w:r>
            <w:r w:rsidRPr="00FA0F4D">
              <w:t>современных</w:t>
            </w:r>
            <w:r w:rsidRPr="00FA0F4D">
              <w:rPr>
                <w:spacing w:val="-3"/>
              </w:rPr>
              <w:t xml:space="preserve"> </w:t>
            </w:r>
            <w:r w:rsidRPr="00FA0F4D">
              <w:t>ИКТ</w:t>
            </w:r>
            <w:r w:rsidRPr="00FA0F4D">
              <w:rPr>
                <w:spacing w:val="-2"/>
              </w:rPr>
              <w:t xml:space="preserve"> </w:t>
            </w:r>
            <w:r w:rsidRPr="00FA0F4D">
              <w:t xml:space="preserve">в  </w:t>
            </w:r>
            <w:r w:rsidRPr="00FA0F4D">
              <w:rPr>
                <w:spacing w:val="-52"/>
              </w:rPr>
              <w:t xml:space="preserve"> </w:t>
            </w:r>
            <w:r w:rsidRPr="00FA0F4D">
              <w:t>области</w:t>
            </w:r>
            <w:r w:rsidRPr="00FA0F4D">
              <w:rPr>
                <w:spacing w:val="-3"/>
              </w:rPr>
              <w:t xml:space="preserve"> </w:t>
            </w:r>
            <w:r w:rsidRPr="00FA0F4D">
              <w:t>библиотечных</w:t>
            </w:r>
            <w:r w:rsidRPr="00FA0F4D">
              <w:rPr>
                <w:spacing w:val="-2"/>
              </w:rPr>
              <w:t xml:space="preserve"> </w:t>
            </w:r>
            <w:r w:rsidRPr="00FA0F4D">
              <w:t>услуг.</w:t>
            </w:r>
          </w:p>
        </w:tc>
        <w:tc>
          <w:tcPr>
            <w:tcW w:w="1843" w:type="dxa"/>
          </w:tcPr>
          <w:p w:rsidR="00FA0F4D" w:rsidRPr="00FA0F4D" w:rsidRDefault="00FA0F4D" w:rsidP="00FA0F4D">
            <w:pPr>
              <w:spacing w:line="242" w:lineRule="auto"/>
              <w:ind w:left="143" w:right="142"/>
              <w:jc w:val="center"/>
            </w:pPr>
            <w:r w:rsidRPr="00FA0F4D">
              <w:t>Заместитель</w:t>
            </w:r>
            <w:r w:rsidRPr="00FA0F4D">
              <w:rPr>
                <w:spacing w:val="1"/>
              </w:rPr>
              <w:t xml:space="preserve"> </w:t>
            </w:r>
            <w:r w:rsidRPr="00FA0F4D">
              <w:t>директора</w:t>
            </w:r>
            <w:r w:rsidRPr="00FA0F4D">
              <w:rPr>
                <w:spacing w:val="-8"/>
              </w:rPr>
              <w:t xml:space="preserve"> </w:t>
            </w:r>
            <w:r w:rsidRPr="00FA0F4D">
              <w:t>по</w:t>
            </w:r>
            <w:r w:rsidRPr="00FA0F4D">
              <w:rPr>
                <w:spacing w:val="-10"/>
              </w:rPr>
              <w:t xml:space="preserve"> </w:t>
            </w:r>
            <w:r w:rsidRPr="00FA0F4D">
              <w:t>УВР</w:t>
            </w:r>
          </w:p>
          <w:p w:rsidR="00FA0F4D" w:rsidRPr="00FA0F4D" w:rsidRDefault="00FA0F4D" w:rsidP="00FA0F4D">
            <w:pPr>
              <w:spacing w:before="191"/>
              <w:ind w:left="143" w:right="142"/>
              <w:jc w:val="center"/>
            </w:pPr>
            <w:r w:rsidRPr="00FA0F4D">
              <w:t>Педагог-</w:t>
            </w:r>
            <w:r w:rsidRPr="00FA0F4D">
              <w:rPr>
                <w:spacing w:val="1"/>
              </w:rPr>
              <w:t xml:space="preserve"> </w:t>
            </w:r>
            <w:r w:rsidRPr="00FA0F4D">
              <w:rPr>
                <w:spacing w:val="-1"/>
              </w:rPr>
              <w:t>библиотекарь</w:t>
            </w:r>
          </w:p>
        </w:tc>
        <w:tc>
          <w:tcPr>
            <w:tcW w:w="1559" w:type="dxa"/>
          </w:tcPr>
          <w:p w:rsidR="00FA0F4D" w:rsidRPr="00FA0F4D" w:rsidRDefault="00FA0F4D" w:rsidP="00FA0F4D">
            <w:pPr>
              <w:spacing w:line="247" w:lineRule="exact"/>
              <w:ind w:left="143" w:right="142"/>
              <w:rPr>
                <w:lang w:val="en-US"/>
              </w:rPr>
            </w:pPr>
            <w:r w:rsidRPr="00FA0F4D">
              <w:rPr>
                <w:lang w:val="en-US"/>
              </w:rPr>
              <w:t>В</w:t>
            </w:r>
            <w:r w:rsidRPr="00FA0F4D">
              <w:rPr>
                <w:spacing w:val="-7"/>
                <w:lang w:val="en-US"/>
              </w:rPr>
              <w:t xml:space="preserve"> </w:t>
            </w:r>
            <w:r w:rsidRPr="00FA0F4D">
              <w:rPr>
                <w:lang w:val="en-US"/>
              </w:rPr>
              <w:t>теч.</w:t>
            </w:r>
            <w:r w:rsidRPr="00FA0F4D">
              <w:rPr>
                <w:spacing w:val="-6"/>
                <w:lang w:val="en-US"/>
              </w:rPr>
              <w:t xml:space="preserve"> </w:t>
            </w:r>
            <w:proofErr w:type="spellStart"/>
            <w:r w:rsidRPr="00FA0F4D">
              <w:rPr>
                <w:lang w:val="en-US"/>
              </w:rPr>
              <w:t>уч</w:t>
            </w:r>
            <w:proofErr w:type="spellEnd"/>
            <w:r w:rsidRPr="00FA0F4D">
              <w:rPr>
                <w:lang w:val="en-US"/>
              </w:rPr>
              <w:t>.</w:t>
            </w:r>
            <w:r w:rsidRPr="00FA0F4D">
              <w:t xml:space="preserve"> </w:t>
            </w:r>
            <w:r w:rsidRPr="00FA0F4D">
              <w:rPr>
                <w:lang w:val="en-US"/>
              </w:rPr>
              <w:t>года</w:t>
            </w:r>
          </w:p>
        </w:tc>
      </w:tr>
      <w:tr w:rsidR="00FA0F4D" w:rsidRPr="00FA0F4D" w:rsidTr="00D6034B">
        <w:trPr>
          <w:trHeight w:val="757"/>
        </w:trPr>
        <w:tc>
          <w:tcPr>
            <w:tcW w:w="1984" w:type="dxa"/>
            <w:vMerge/>
            <w:tcBorders>
              <w:top w:val="nil"/>
            </w:tcBorders>
          </w:tcPr>
          <w:p w:rsidR="00FA0F4D" w:rsidRPr="00FA0F4D" w:rsidRDefault="00FA0F4D" w:rsidP="00FA0F4D">
            <w:pPr>
              <w:ind w:left="567" w:right="142"/>
              <w:rPr>
                <w:sz w:val="2"/>
                <w:szCs w:val="2"/>
                <w:lang w:val="en-US"/>
              </w:rPr>
            </w:pPr>
          </w:p>
        </w:tc>
        <w:tc>
          <w:tcPr>
            <w:tcW w:w="4111" w:type="dxa"/>
          </w:tcPr>
          <w:p w:rsidR="00FA0F4D" w:rsidRPr="00FA0F4D" w:rsidRDefault="00FA0F4D" w:rsidP="00FA0F4D">
            <w:pPr>
              <w:ind w:left="143" w:right="142"/>
            </w:pPr>
            <w:r w:rsidRPr="00FA0F4D">
              <w:t>4.5.</w:t>
            </w:r>
            <w:r w:rsidRPr="00FA0F4D">
              <w:rPr>
                <w:spacing w:val="-5"/>
              </w:rPr>
              <w:t xml:space="preserve"> </w:t>
            </w:r>
            <w:r w:rsidRPr="00FA0F4D">
              <w:t>Обеспечение</w:t>
            </w:r>
            <w:r w:rsidRPr="00FA0F4D">
              <w:rPr>
                <w:spacing w:val="47"/>
              </w:rPr>
              <w:t xml:space="preserve"> </w:t>
            </w:r>
            <w:r w:rsidRPr="00FA0F4D">
              <w:t>устойчивого</w:t>
            </w:r>
            <w:r w:rsidRPr="00FA0F4D">
              <w:rPr>
                <w:spacing w:val="-5"/>
              </w:rPr>
              <w:t xml:space="preserve"> </w:t>
            </w:r>
            <w:r w:rsidRPr="00FA0F4D">
              <w:t>доступа</w:t>
            </w:r>
            <w:r w:rsidRPr="00FA0F4D">
              <w:rPr>
                <w:spacing w:val="-52"/>
              </w:rPr>
              <w:t xml:space="preserve">                                      </w:t>
            </w:r>
            <w:r w:rsidRPr="00FA0F4D">
              <w:t>всех</w:t>
            </w:r>
            <w:r w:rsidRPr="00FA0F4D">
              <w:rPr>
                <w:spacing w:val="-4"/>
              </w:rPr>
              <w:t xml:space="preserve"> </w:t>
            </w:r>
            <w:r w:rsidRPr="00FA0F4D">
              <w:t>участников</w:t>
            </w:r>
            <w:r w:rsidRPr="00FA0F4D">
              <w:rPr>
                <w:spacing w:val="-4"/>
              </w:rPr>
              <w:t xml:space="preserve"> </w:t>
            </w:r>
            <w:r w:rsidRPr="00FA0F4D">
              <w:t>образовательного процесса</w:t>
            </w:r>
            <w:r w:rsidRPr="00FA0F4D">
              <w:rPr>
                <w:spacing w:val="-4"/>
              </w:rPr>
              <w:t xml:space="preserve"> </w:t>
            </w:r>
            <w:r w:rsidRPr="00FA0F4D">
              <w:t>к</w:t>
            </w:r>
            <w:r w:rsidRPr="00FA0F4D">
              <w:rPr>
                <w:spacing w:val="-2"/>
              </w:rPr>
              <w:t xml:space="preserve"> </w:t>
            </w:r>
            <w:r w:rsidRPr="00FA0F4D">
              <w:t>любой</w:t>
            </w:r>
            <w:r w:rsidRPr="00FA0F4D">
              <w:rPr>
                <w:spacing w:val="-1"/>
              </w:rPr>
              <w:t xml:space="preserve"> </w:t>
            </w:r>
            <w:r w:rsidRPr="00FA0F4D">
              <w:t>информации,</w:t>
            </w:r>
            <w:r w:rsidRPr="00FA0F4D">
              <w:rPr>
                <w:spacing w:val="-2"/>
              </w:rPr>
              <w:t xml:space="preserve"> </w:t>
            </w:r>
            <w:r w:rsidRPr="00FA0F4D">
              <w:t>связанной с реализацией основной образовательной</w:t>
            </w:r>
            <w:r w:rsidRPr="00FA0F4D">
              <w:rPr>
                <w:spacing w:val="-52"/>
              </w:rPr>
              <w:t xml:space="preserve"> </w:t>
            </w:r>
            <w:r w:rsidRPr="00FA0F4D">
              <w:t>программы</w:t>
            </w:r>
          </w:p>
        </w:tc>
        <w:tc>
          <w:tcPr>
            <w:tcW w:w="1843" w:type="dxa"/>
          </w:tcPr>
          <w:p w:rsidR="00FA0F4D" w:rsidRPr="00FA0F4D" w:rsidRDefault="00FA0F4D" w:rsidP="00FA0F4D">
            <w:pPr>
              <w:ind w:left="143" w:right="142"/>
              <w:rPr>
                <w:lang w:val="en-US"/>
              </w:rPr>
            </w:pPr>
            <w:r w:rsidRPr="00FA0F4D">
              <w:rPr>
                <w:lang w:val="en-US"/>
              </w:rPr>
              <w:t>Заместитель</w:t>
            </w:r>
            <w:r w:rsidRPr="00FA0F4D">
              <w:rPr>
                <w:spacing w:val="1"/>
                <w:lang w:val="en-US"/>
              </w:rPr>
              <w:t xml:space="preserve"> </w:t>
            </w:r>
            <w:r w:rsidRPr="00FA0F4D">
              <w:rPr>
                <w:lang w:val="en-US"/>
              </w:rPr>
              <w:t>директора</w:t>
            </w:r>
            <w:r w:rsidRPr="00FA0F4D">
              <w:rPr>
                <w:spacing w:val="-8"/>
                <w:lang w:val="en-US"/>
              </w:rPr>
              <w:t xml:space="preserve"> </w:t>
            </w:r>
            <w:r w:rsidRPr="00FA0F4D">
              <w:rPr>
                <w:lang w:val="en-US"/>
              </w:rPr>
              <w:t>по</w:t>
            </w:r>
            <w:r w:rsidRPr="00FA0F4D">
              <w:rPr>
                <w:spacing w:val="-10"/>
                <w:lang w:val="en-US"/>
              </w:rPr>
              <w:t xml:space="preserve"> </w:t>
            </w:r>
            <w:r w:rsidRPr="00FA0F4D">
              <w:rPr>
                <w:lang w:val="en-US"/>
              </w:rPr>
              <w:t>УВР</w:t>
            </w:r>
          </w:p>
        </w:tc>
        <w:tc>
          <w:tcPr>
            <w:tcW w:w="1559" w:type="dxa"/>
          </w:tcPr>
          <w:p w:rsidR="00FA0F4D" w:rsidRPr="00FA0F4D" w:rsidRDefault="00FA0F4D" w:rsidP="00FA0F4D">
            <w:pPr>
              <w:spacing w:line="247" w:lineRule="exact"/>
              <w:ind w:left="143" w:right="142"/>
              <w:rPr>
                <w:lang w:val="en-US"/>
              </w:rPr>
            </w:pPr>
            <w:r w:rsidRPr="00FA0F4D">
              <w:rPr>
                <w:lang w:val="en-US"/>
              </w:rPr>
              <w:t>В</w:t>
            </w:r>
            <w:r w:rsidRPr="00FA0F4D">
              <w:rPr>
                <w:spacing w:val="-7"/>
                <w:lang w:val="en-US"/>
              </w:rPr>
              <w:t xml:space="preserve"> </w:t>
            </w:r>
            <w:r w:rsidRPr="00FA0F4D">
              <w:rPr>
                <w:lang w:val="en-US"/>
              </w:rPr>
              <w:t>теч.</w:t>
            </w:r>
            <w:r w:rsidRPr="00FA0F4D">
              <w:rPr>
                <w:spacing w:val="-6"/>
                <w:lang w:val="en-US"/>
              </w:rPr>
              <w:t xml:space="preserve"> </w:t>
            </w:r>
            <w:proofErr w:type="spellStart"/>
            <w:r w:rsidRPr="00FA0F4D">
              <w:rPr>
                <w:lang w:val="en-US"/>
              </w:rPr>
              <w:t>уч</w:t>
            </w:r>
            <w:proofErr w:type="spellEnd"/>
            <w:r w:rsidRPr="00FA0F4D">
              <w:rPr>
                <w:lang w:val="en-US"/>
              </w:rPr>
              <w:t>.</w:t>
            </w:r>
            <w:r w:rsidRPr="00FA0F4D">
              <w:t xml:space="preserve"> </w:t>
            </w:r>
            <w:r w:rsidRPr="00FA0F4D">
              <w:rPr>
                <w:lang w:val="en-US"/>
              </w:rPr>
              <w:t>года</w:t>
            </w:r>
          </w:p>
        </w:tc>
      </w:tr>
      <w:tr w:rsidR="00FA0F4D" w:rsidRPr="00FA0F4D" w:rsidTr="00D6034B">
        <w:trPr>
          <w:trHeight w:val="1466"/>
        </w:trPr>
        <w:tc>
          <w:tcPr>
            <w:tcW w:w="1984" w:type="dxa"/>
            <w:vMerge/>
            <w:tcBorders>
              <w:top w:val="nil"/>
            </w:tcBorders>
          </w:tcPr>
          <w:p w:rsidR="00FA0F4D" w:rsidRPr="00FA0F4D" w:rsidRDefault="00FA0F4D" w:rsidP="00FA0F4D">
            <w:pPr>
              <w:ind w:left="567" w:right="142"/>
              <w:rPr>
                <w:sz w:val="2"/>
                <w:szCs w:val="2"/>
              </w:rPr>
            </w:pPr>
          </w:p>
        </w:tc>
        <w:tc>
          <w:tcPr>
            <w:tcW w:w="4111" w:type="dxa"/>
          </w:tcPr>
          <w:p w:rsidR="00FA0F4D" w:rsidRPr="00FA0F4D" w:rsidRDefault="00FA0F4D" w:rsidP="00FA0F4D">
            <w:pPr>
              <w:ind w:left="143" w:right="142"/>
            </w:pPr>
            <w:r w:rsidRPr="00FA0F4D">
              <w:t>4.6. Обеспечение публичной отчетности</w:t>
            </w:r>
            <w:r w:rsidRPr="00FA0F4D">
              <w:rPr>
                <w:spacing w:val="1"/>
              </w:rPr>
              <w:t xml:space="preserve"> </w:t>
            </w:r>
            <w:r w:rsidRPr="00FA0F4D">
              <w:t>школы о ходе и результатах введения</w:t>
            </w:r>
            <w:r w:rsidRPr="00FA0F4D">
              <w:rPr>
                <w:spacing w:val="1"/>
              </w:rPr>
              <w:t xml:space="preserve"> </w:t>
            </w:r>
            <w:r w:rsidRPr="00FA0F4D">
              <w:t>ФГОС ООО   (Включение в публичный</w:t>
            </w:r>
            <w:r w:rsidRPr="00FA0F4D">
              <w:rPr>
                <w:spacing w:val="1"/>
              </w:rPr>
              <w:t xml:space="preserve"> </w:t>
            </w:r>
            <w:r w:rsidRPr="00FA0F4D">
              <w:t>доклад</w:t>
            </w:r>
            <w:r w:rsidRPr="00FA0F4D">
              <w:rPr>
                <w:spacing w:val="40"/>
              </w:rPr>
              <w:t xml:space="preserve"> </w:t>
            </w:r>
            <w:r w:rsidRPr="00FA0F4D">
              <w:t>школы</w:t>
            </w:r>
            <w:r w:rsidRPr="00FA0F4D">
              <w:rPr>
                <w:spacing w:val="40"/>
              </w:rPr>
              <w:t xml:space="preserve"> </w:t>
            </w:r>
            <w:r w:rsidRPr="00FA0F4D">
              <w:t>раздела,</w:t>
            </w:r>
            <w:r w:rsidRPr="00FA0F4D">
              <w:rPr>
                <w:spacing w:val="-8"/>
              </w:rPr>
              <w:t xml:space="preserve"> </w:t>
            </w:r>
            <w:r w:rsidRPr="00FA0F4D">
              <w:t xml:space="preserve">отражающего </w:t>
            </w:r>
            <w:r w:rsidRPr="00FA0F4D">
              <w:rPr>
                <w:spacing w:val="-10"/>
              </w:rPr>
              <w:t xml:space="preserve"> </w:t>
            </w:r>
            <w:r w:rsidRPr="00FA0F4D">
              <w:t xml:space="preserve">ход   </w:t>
            </w:r>
            <w:r w:rsidRPr="00FA0F4D">
              <w:rPr>
                <w:spacing w:val="-52"/>
              </w:rPr>
              <w:t xml:space="preserve"> </w:t>
            </w:r>
            <w:r w:rsidRPr="00FA0F4D">
              <w:t>введения</w:t>
            </w:r>
            <w:r w:rsidRPr="00FA0F4D">
              <w:rPr>
                <w:spacing w:val="-2"/>
              </w:rPr>
              <w:t xml:space="preserve"> </w:t>
            </w:r>
            <w:r w:rsidRPr="00FA0F4D">
              <w:t>ФГОС ООО).</w:t>
            </w:r>
          </w:p>
        </w:tc>
        <w:tc>
          <w:tcPr>
            <w:tcW w:w="1843" w:type="dxa"/>
          </w:tcPr>
          <w:p w:rsidR="00FA0F4D" w:rsidRPr="00FA0F4D" w:rsidRDefault="00FA0F4D" w:rsidP="00FA0F4D">
            <w:pPr>
              <w:spacing w:line="249" w:lineRule="exact"/>
              <w:ind w:left="143" w:right="142"/>
            </w:pPr>
            <w:r w:rsidRPr="00FA0F4D">
              <w:t>Гонт Е.П.</w:t>
            </w:r>
          </w:p>
        </w:tc>
        <w:tc>
          <w:tcPr>
            <w:tcW w:w="1559" w:type="dxa"/>
          </w:tcPr>
          <w:p w:rsidR="00FA0F4D" w:rsidRPr="00FA0F4D" w:rsidRDefault="00FA0F4D" w:rsidP="00FA0F4D">
            <w:pPr>
              <w:spacing w:line="249" w:lineRule="exact"/>
              <w:ind w:left="143" w:right="142"/>
              <w:rPr>
                <w:lang w:val="en-US"/>
              </w:rPr>
            </w:pPr>
            <w:r w:rsidRPr="00FA0F4D">
              <w:rPr>
                <w:lang w:val="en-US"/>
              </w:rPr>
              <w:t>Ежегодно</w:t>
            </w:r>
          </w:p>
        </w:tc>
      </w:tr>
      <w:tr w:rsidR="00FA0F4D" w:rsidRPr="00FA0F4D" w:rsidTr="00D6034B">
        <w:trPr>
          <w:trHeight w:val="1115"/>
        </w:trPr>
        <w:tc>
          <w:tcPr>
            <w:tcW w:w="1984" w:type="dxa"/>
            <w:vMerge w:val="restart"/>
          </w:tcPr>
          <w:p w:rsidR="00FA0F4D" w:rsidRPr="00FA0F4D" w:rsidRDefault="00FA0F4D" w:rsidP="00FA0F4D">
            <w:pPr>
              <w:ind w:left="142" w:right="142"/>
              <w:rPr>
                <w:b/>
              </w:rPr>
            </w:pPr>
            <w:r w:rsidRPr="00FA0F4D">
              <w:rPr>
                <w:b/>
              </w:rPr>
              <w:lastRenderedPageBreak/>
              <w:t>5.</w:t>
            </w:r>
            <w:r w:rsidRPr="00FA0F4D">
              <w:rPr>
                <w:b/>
                <w:spacing w:val="-11"/>
              </w:rPr>
              <w:t xml:space="preserve"> </w:t>
            </w:r>
            <w:r w:rsidRPr="00FA0F4D">
              <w:rPr>
                <w:b/>
              </w:rPr>
              <w:t>Финансовое</w:t>
            </w:r>
            <w:r w:rsidRPr="00FA0F4D">
              <w:rPr>
                <w:b/>
                <w:spacing w:val="-52"/>
              </w:rPr>
              <w:t xml:space="preserve"> </w:t>
            </w:r>
            <w:r w:rsidRPr="00FA0F4D">
              <w:rPr>
                <w:b/>
              </w:rPr>
              <w:t>обеспечение</w:t>
            </w:r>
            <w:r w:rsidRPr="00FA0F4D">
              <w:rPr>
                <w:b/>
                <w:spacing w:val="1"/>
              </w:rPr>
              <w:t xml:space="preserve"> </w:t>
            </w:r>
            <w:r w:rsidRPr="00FA0F4D">
              <w:rPr>
                <w:b/>
              </w:rPr>
              <w:t>введения</w:t>
            </w:r>
            <w:r w:rsidRPr="00FA0F4D">
              <w:rPr>
                <w:b/>
                <w:spacing w:val="1"/>
              </w:rPr>
              <w:t xml:space="preserve"> </w:t>
            </w:r>
            <w:r w:rsidRPr="00FA0F4D">
              <w:rPr>
                <w:b/>
              </w:rPr>
              <w:t>ФГОС</w:t>
            </w:r>
            <w:r w:rsidRPr="00FA0F4D">
              <w:rPr>
                <w:b/>
                <w:spacing w:val="-2"/>
              </w:rPr>
              <w:t xml:space="preserve"> </w:t>
            </w:r>
            <w:r w:rsidRPr="00FA0F4D">
              <w:rPr>
                <w:b/>
              </w:rPr>
              <w:t>ООО</w:t>
            </w:r>
          </w:p>
        </w:tc>
        <w:tc>
          <w:tcPr>
            <w:tcW w:w="4111" w:type="dxa"/>
          </w:tcPr>
          <w:p w:rsidR="00FA0F4D" w:rsidRPr="00FA0F4D" w:rsidRDefault="00FA0F4D" w:rsidP="00FA0F4D">
            <w:pPr>
              <w:ind w:left="142" w:right="142"/>
            </w:pPr>
            <w:r w:rsidRPr="00FA0F4D">
              <w:t>5.1. Определение объема расходов,</w:t>
            </w:r>
            <w:r w:rsidRPr="00FA0F4D">
              <w:rPr>
                <w:spacing w:val="1"/>
              </w:rPr>
              <w:t xml:space="preserve"> </w:t>
            </w:r>
            <w:r w:rsidRPr="00FA0F4D">
              <w:t>необходимых</w:t>
            </w:r>
            <w:r w:rsidRPr="00FA0F4D">
              <w:rPr>
                <w:spacing w:val="-7"/>
              </w:rPr>
              <w:t xml:space="preserve"> </w:t>
            </w:r>
            <w:r w:rsidRPr="00FA0F4D">
              <w:t xml:space="preserve">для </w:t>
            </w:r>
            <w:r w:rsidRPr="00FA0F4D">
              <w:rPr>
                <w:spacing w:val="-6"/>
              </w:rPr>
              <w:t xml:space="preserve"> </w:t>
            </w:r>
            <w:r w:rsidRPr="00FA0F4D">
              <w:t>реализации</w:t>
            </w:r>
            <w:r w:rsidRPr="00FA0F4D">
              <w:rPr>
                <w:spacing w:val="-6"/>
              </w:rPr>
              <w:t xml:space="preserve"> </w:t>
            </w:r>
            <w:r w:rsidRPr="00FA0F4D">
              <w:t>ООП</w:t>
            </w:r>
            <w:r w:rsidRPr="00FA0F4D">
              <w:rPr>
                <w:spacing w:val="-7"/>
              </w:rPr>
              <w:t xml:space="preserve"> </w:t>
            </w:r>
            <w:r w:rsidRPr="00FA0F4D">
              <w:t>ООО</w:t>
            </w:r>
            <w:r w:rsidRPr="00FA0F4D">
              <w:rPr>
                <w:spacing w:val="-7"/>
              </w:rPr>
              <w:t xml:space="preserve"> </w:t>
            </w:r>
            <w:r w:rsidRPr="00FA0F4D">
              <w:t xml:space="preserve">и  </w:t>
            </w:r>
            <w:r w:rsidRPr="00FA0F4D">
              <w:rPr>
                <w:spacing w:val="-52"/>
              </w:rPr>
              <w:t xml:space="preserve"> </w:t>
            </w:r>
            <w:r w:rsidRPr="00FA0F4D">
              <w:t>достижения планируемых результатов, а</w:t>
            </w:r>
            <w:r w:rsidRPr="00FA0F4D">
              <w:rPr>
                <w:spacing w:val="1"/>
              </w:rPr>
              <w:t xml:space="preserve"> </w:t>
            </w:r>
            <w:r w:rsidRPr="00FA0F4D">
              <w:t>также</w:t>
            </w:r>
            <w:r w:rsidRPr="00FA0F4D">
              <w:rPr>
                <w:spacing w:val="-2"/>
              </w:rPr>
              <w:t xml:space="preserve"> </w:t>
            </w:r>
            <w:r w:rsidRPr="00FA0F4D">
              <w:t>механизма</w:t>
            </w:r>
            <w:r w:rsidRPr="00FA0F4D">
              <w:rPr>
                <w:spacing w:val="-2"/>
              </w:rPr>
              <w:t xml:space="preserve"> </w:t>
            </w:r>
            <w:r w:rsidRPr="00FA0F4D">
              <w:t>их</w:t>
            </w:r>
            <w:r w:rsidRPr="00FA0F4D">
              <w:rPr>
                <w:spacing w:val="-5"/>
              </w:rPr>
              <w:t xml:space="preserve"> </w:t>
            </w:r>
            <w:r w:rsidRPr="00FA0F4D">
              <w:t>формирования.</w:t>
            </w:r>
          </w:p>
        </w:tc>
        <w:tc>
          <w:tcPr>
            <w:tcW w:w="1843" w:type="dxa"/>
          </w:tcPr>
          <w:p w:rsidR="00FA0F4D" w:rsidRPr="00FA0F4D" w:rsidRDefault="00FA0F4D" w:rsidP="00FA0F4D">
            <w:pPr>
              <w:spacing w:line="247" w:lineRule="exact"/>
              <w:ind w:left="142" w:right="142"/>
            </w:pPr>
            <w:r w:rsidRPr="00FA0F4D">
              <w:t>Гонт Е.П.</w:t>
            </w:r>
          </w:p>
        </w:tc>
        <w:tc>
          <w:tcPr>
            <w:tcW w:w="1559" w:type="dxa"/>
          </w:tcPr>
          <w:p w:rsidR="00FA0F4D" w:rsidRPr="00FA0F4D" w:rsidRDefault="00FA0F4D" w:rsidP="00FA0F4D">
            <w:pPr>
              <w:spacing w:line="247" w:lineRule="exact"/>
              <w:ind w:left="142" w:right="142"/>
              <w:rPr>
                <w:lang w:val="en-US"/>
              </w:rPr>
            </w:pPr>
            <w:r w:rsidRPr="00FA0F4D">
              <w:rPr>
                <w:lang w:val="en-US"/>
              </w:rPr>
              <w:t>Ежегодно</w:t>
            </w:r>
          </w:p>
        </w:tc>
      </w:tr>
      <w:tr w:rsidR="00FA0F4D" w:rsidRPr="00FA0F4D" w:rsidTr="00D6034B">
        <w:trPr>
          <w:trHeight w:val="1699"/>
        </w:trPr>
        <w:tc>
          <w:tcPr>
            <w:tcW w:w="1984" w:type="dxa"/>
            <w:vMerge/>
            <w:tcBorders>
              <w:top w:val="nil"/>
            </w:tcBorders>
          </w:tcPr>
          <w:p w:rsidR="00FA0F4D" w:rsidRPr="00FA0F4D" w:rsidRDefault="00FA0F4D" w:rsidP="00FA0F4D">
            <w:pPr>
              <w:ind w:left="142" w:right="142"/>
              <w:rPr>
                <w:sz w:val="2"/>
                <w:szCs w:val="2"/>
                <w:lang w:val="en-US"/>
              </w:rPr>
            </w:pPr>
          </w:p>
        </w:tc>
        <w:tc>
          <w:tcPr>
            <w:tcW w:w="4111" w:type="dxa"/>
          </w:tcPr>
          <w:p w:rsidR="00FA0F4D" w:rsidRPr="00FA0F4D" w:rsidRDefault="00FA0F4D" w:rsidP="00FA0F4D">
            <w:pPr>
              <w:ind w:left="142" w:right="142"/>
            </w:pPr>
            <w:r w:rsidRPr="00FA0F4D">
              <w:t>5.2.Корректировка локальных актов,</w:t>
            </w:r>
            <w:r w:rsidRPr="00FA0F4D">
              <w:rPr>
                <w:spacing w:val="1"/>
              </w:rPr>
              <w:t xml:space="preserve"> </w:t>
            </w:r>
            <w:r w:rsidRPr="00FA0F4D">
              <w:t>регламентирующих</w:t>
            </w:r>
            <w:r w:rsidRPr="00FA0F4D">
              <w:rPr>
                <w:spacing w:val="5"/>
              </w:rPr>
              <w:t xml:space="preserve"> </w:t>
            </w:r>
            <w:r w:rsidRPr="00FA0F4D">
              <w:t>установление</w:t>
            </w:r>
            <w:r w:rsidRPr="00FA0F4D">
              <w:rPr>
                <w:spacing w:val="1"/>
              </w:rPr>
              <w:t xml:space="preserve"> </w:t>
            </w:r>
            <w:r w:rsidRPr="00FA0F4D">
              <w:t>заработной   платы  работников</w:t>
            </w:r>
            <w:r w:rsidRPr="00FA0F4D">
              <w:rPr>
                <w:spacing w:val="1"/>
              </w:rPr>
              <w:t xml:space="preserve"> </w:t>
            </w:r>
            <w:r w:rsidRPr="00FA0F4D">
              <w:t>образовательной</w:t>
            </w:r>
            <w:r w:rsidRPr="00FA0F4D">
              <w:rPr>
                <w:spacing w:val="-5"/>
              </w:rPr>
              <w:t xml:space="preserve"> </w:t>
            </w:r>
            <w:r w:rsidRPr="00FA0F4D">
              <w:t>организации,</w:t>
            </w:r>
            <w:r w:rsidRPr="00FA0F4D">
              <w:rPr>
                <w:spacing w:val="-4"/>
              </w:rPr>
              <w:t xml:space="preserve"> </w:t>
            </w:r>
            <w:r w:rsidRPr="00FA0F4D">
              <w:t>в</w:t>
            </w:r>
            <w:r w:rsidRPr="00FA0F4D">
              <w:rPr>
                <w:spacing w:val="-5"/>
              </w:rPr>
              <w:t xml:space="preserve"> </w:t>
            </w:r>
            <w:r w:rsidRPr="00FA0F4D">
              <w:t>том</w:t>
            </w:r>
            <w:r w:rsidRPr="00FA0F4D">
              <w:rPr>
                <w:spacing w:val="-4"/>
              </w:rPr>
              <w:t xml:space="preserve"> </w:t>
            </w:r>
            <w:r w:rsidRPr="00FA0F4D">
              <w:t>числе</w:t>
            </w:r>
            <w:r w:rsidRPr="00FA0F4D">
              <w:rPr>
                <w:spacing w:val="-52"/>
              </w:rPr>
              <w:t xml:space="preserve">                                        </w:t>
            </w:r>
            <w:r w:rsidRPr="00FA0F4D">
              <w:t>стимулирующих</w:t>
            </w:r>
            <w:r w:rsidRPr="00FA0F4D">
              <w:rPr>
                <w:spacing w:val="1"/>
              </w:rPr>
              <w:t xml:space="preserve"> </w:t>
            </w:r>
            <w:r w:rsidRPr="00FA0F4D">
              <w:t>надбавок</w:t>
            </w:r>
            <w:r w:rsidRPr="00FA0F4D">
              <w:rPr>
                <w:spacing w:val="5"/>
              </w:rPr>
              <w:t xml:space="preserve"> </w:t>
            </w:r>
            <w:r w:rsidRPr="00FA0F4D">
              <w:t>и</w:t>
            </w:r>
            <w:r w:rsidRPr="00FA0F4D">
              <w:rPr>
                <w:spacing w:val="1"/>
              </w:rPr>
              <w:t xml:space="preserve"> </w:t>
            </w:r>
            <w:r w:rsidRPr="00FA0F4D">
              <w:t>доплат,</w:t>
            </w:r>
            <w:r w:rsidRPr="00FA0F4D">
              <w:rPr>
                <w:spacing w:val="1"/>
              </w:rPr>
              <w:t xml:space="preserve"> </w:t>
            </w:r>
            <w:r w:rsidRPr="00FA0F4D">
              <w:t>порядка</w:t>
            </w:r>
            <w:r w:rsidRPr="00FA0F4D">
              <w:rPr>
                <w:spacing w:val="-2"/>
              </w:rPr>
              <w:t xml:space="preserve"> </w:t>
            </w:r>
            <w:r w:rsidRPr="00FA0F4D">
              <w:t>и</w:t>
            </w:r>
            <w:r w:rsidRPr="00FA0F4D">
              <w:rPr>
                <w:spacing w:val="-1"/>
              </w:rPr>
              <w:t xml:space="preserve"> </w:t>
            </w:r>
            <w:r w:rsidRPr="00FA0F4D">
              <w:t>размеров</w:t>
            </w:r>
            <w:r w:rsidRPr="00FA0F4D">
              <w:rPr>
                <w:spacing w:val="-1"/>
              </w:rPr>
              <w:t xml:space="preserve"> </w:t>
            </w:r>
            <w:r w:rsidRPr="00FA0F4D">
              <w:t>премирования</w:t>
            </w:r>
          </w:p>
        </w:tc>
        <w:tc>
          <w:tcPr>
            <w:tcW w:w="1843" w:type="dxa"/>
          </w:tcPr>
          <w:p w:rsidR="00FA0F4D" w:rsidRPr="00FA0F4D" w:rsidRDefault="00FA0F4D" w:rsidP="00FA0F4D">
            <w:pPr>
              <w:spacing w:line="247" w:lineRule="exact"/>
              <w:ind w:left="142" w:right="142"/>
            </w:pPr>
            <w:r w:rsidRPr="00FA0F4D">
              <w:t>Гонт Е.П.</w:t>
            </w:r>
          </w:p>
        </w:tc>
        <w:tc>
          <w:tcPr>
            <w:tcW w:w="1559" w:type="dxa"/>
          </w:tcPr>
          <w:p w:rsidR="00FA0F4D" w:rsidRPr="00FA0F4D" w:rsidRDefault="00FA0F4D" w:rsidP="00FA0F4D">
            <w:pPr>
              <w:spacing w:line="247" w:lineRule="exact"/>
              <w:ind w:left="142" w:right="142"/>
              <w:rPr>
                <w:lang w:val="en-US"/>
              </w:rPr>
            </w:pPr>
            <w:r w:rsidRPr="00FA0F4D">
              <w:rPr>
                <w:lang w:val="en-US"/>
              </w:rPr>
              <w:t>Ежегодно</w:t>
            </w:r>
          </w:p>
        </w:tc>
      </w:tr>
      <w:tr w:rsidR="00FA0F4D" w:rsidRPr="00FA0F4D" w:rsidTr="00D6034B">
        <w:trPr>
          <w:trHeight w:val="1022"/>
        </w:trPr>
        <w:tc>
          <w:tcPr>
            <w:tcW w:w="1984" w:type="dxa"/>
            <w:vMerge w:val="restart"/>
          </w:tcPr>
          <w:p w:rsidR="00FA0F4D" w:rsidRPr="00FA0F4D" w:rsidRDefault="00FA0F4D" w:rsidP="00FA0F4D">
            <w:pPr>
              <w:ind w:left="142" w:right="142"/>
              <w:rPr>
                <w:b/>
              </w:rPr>
            </w:pPr>
            <w:r w:rsidRPr="00FA0F4D">
              <w:rPr>
                <w:b/>
              </w:rPr>
              <w:t>6. Создание</w:t>
            </w:r>
            <w:r w:rsidRPr="00FA0F4D">
              <w:rPr>
                <w:b/>
                <w:spacing w:val="1"/>
              </w:rPr>
              <w:t xml:space="preserve"> </w:t>
            </w:r>
            <w:r w:rsidRPr="00FA0F4D">
              <w:rPr>
                <w:b/>
                <w:spacing w:val="-1"/>
              </w:rPr>
              <w:t>материально-</w:t>
            </w:r>
            <w:r w:rsidRPr="00FA0F4D">
              <w:rPr>
                <w:b/>
                <w:spacing w:val="-52"/>
              </w:rPr>
              <w:t xml:space="preserve"> </w:t>
            </w:r>
            <w:r w:rsidRPr="00FA0F4D">
              <w:rPr>
                <w:b/>
              </w:rPr>
              <w:t>технического</w:t>
            </w:r>
            <w:r w:rsidRPr="00FA0F4D">
              <w:rPr>
                <w:b/>
                <w:spacing w:val="-52"/>
              </w:rPr>
              <w:t xml:space="preserve"> </w:t>
            </w:r>
            <w:r w:rsidRPr="00FA0F4D">
              <w:rPr>
                <w:b/>
              </w:rPr>
              <w:t>обеспечения</w:t>
            </w:r>
            <w:r w:rsidRPr="00FA0F4D">
              <w:rPr>
                <w:b/>
                <w:spacing w:val="1"/>
              </w:rPr>
              <w:t xml:space="preserve"> </w:t>
            </w:r>
            <w:r w:rsidRPr="00FA0F4D">
              <w:rPr>
                <w:b/>
              </w:rPr>
              <w:t>введения</w:t>
            </w:r>
            <w:r w:rsidRPr="00FA0F4D">
              <w:rPr>
                <w:b/>
                <w:spacing w:val="1"/>
              </w:rPr>
              <w:t xml:space="preserve"> </w:t>
            </w:r>
            <w:r w:rsidRPr="00FA0F4D">
              <w:rPr>
                <w:b/>
              </w:rPr>
              <w:t>ФГОС</w:t>
            </w:r>
            <w:r w:rsidRPr="00FA0F4D">
              <w:rPr>
                <w:b/>
                <w:spacing w:val="-2"/>
              </w:rPr>
              <w:t xml:space="preserve"> </w:t>
            </w:r>
            <w:r w:rsidRPr="00FA0F4D">
              <w:rPr>
                <w:b/>
              </w:rPr>
              <w:t>ООО</w:t>
            </w:r>
          </w:p>
        </w:tc>
        <w:tc>
          <w:tcPr>
            <w:tcW w:w="4111" w:type="dxa"/>
          </w:tcPr>
          <w:p w:rsidR="00FA0F4D" w:rsidRPr="00FA0F4D" w:rsidRDefault="00FA0F4D" w:rsidP="00FA0F4D">
            <w:pPr>
              <w:ind w:left="142" w:right="142"/>
            </w:pPr>
            <w:r w:rsidRPr="00FA0F4D">
              <w:t>6.1.</w:t>
            </w:r>
            <w:r w:rsidRPr="00FA0F4D">
              <w:rPr>
                <w:spacing w:val="1"/>
              </w:rPr>
              <w:t xml:space="preserve"> </w:t>
            </w:r>
            <w:r w:rsidRPr="00FA0F4D">
              <w:t>Анализ</w:t>
            </w:r>
            <w:r w:rsidRPr="00FA0F4D">
              <w:rPr>
                <w:spacing w:val="1"/>
              </w:rPr>
              <w:t xml:space="preserve"> </w:t>
            </w:r>
            <w:r w:rsidRPr="00FA0F4D">
              <w:t>материально-</w:t>
            </w:r>
            <w:r w:rsidRPr="00FA0F4D">
              <w:rPr>
                <w:spacing w:val="1"/>
              </w:rPr>
              <w:t xml:space="preserve"> </w:t>
            </w:r>
            <w:r w:rsidRPr="00FA0F4D">
              <w:t>технического обеспечения реализации</w:t>
            </w:r>
            <w:r w:rsidRPr="00FA0F4D">
              <w:rPr>
                <w:spacing w:val="-52"/>
              </w:rPr>
              <w:t xml:space="preserve">                           </w:t>
            </w:r>
            <w:r w:rsidRPr="00FA0F4D">
              <w:t>ФГОС</w:t>
            </w:r>
            <w:r w:rsidRPr="00FA0F4D">
              <w:rPr>
                <w:spacing w:val="-5"/>
              </w:rPr>
              <w:t xml:space="preserve"> </w:t>
            </w:r>
            <w:r w:rsidRPr="00FA0F4D">
              <w:t>основного</w:t>
            </w:r>
            <w:r w:rsidRPr="00FA0F4D">
              <w:rPr>
                <w:spacing w:val="-6"/>
              </w:rPr>
              <w:t xml:space="preserve"> </w:t>
            </w:r>
            <w:r w:rsidRPr="00FA0F4D">
              <w:t>общего</w:t>
            </w:r>
            <w:r w:rsidRPr="00FA0F4D">
              <w:rPr>
                <w:spacing w:val="-6"/>
              </w:rPr>
              <w:t xml:space="preserve"> </w:t>
            </w:r>
            <w:r w:rsidRPr="00FA0F4D">
              <w:t>образования</w:t>
            </w:r>
          </w:p>
        </w:tc>
        <w:tc>
          <w:tcPr>
            <w:tcW w:w="1843" w:type="dxa"/>
          </w:tcPr>
          <w:p w:rsidR="00FA0F4D" w:rsidRPr="00FA0F4D" w:rsidRDefault="00FA0F4D" w:rsidP="00FA0F4D">
            <w:pPr>
              <w:spacing w:line="242" w:lineRule="auto"/>
              <w:ind w:left="142" w:right="142"/>
            </w:pPr>
            <w:r w:rsidRPr="00FA0F4D">
              <w:rPr>
                <w:spacing w:val="-1"/>
              </w:rPr>
              <w:t xml:space="preserve">Зам.директора </w:t>
            </w:r>
            <w:r w:rsidRPr="00FA0F4D">
              <w:t>по</w:t>
            </w:r>
            <w:r w:rsidRPr="00FA0F4D">
              <w:rPr>
                <w:spacing w:val="-52"/>
              </w:rPr>
              <w:t xml:space="preserve"> </w:t>
            </w:r>
            <w:r w:rsidRPr="00FA0F4D">
              <w:t>УВР,</w:t>
            </w:r>
            <w:r w:rsidRPr="00FA0F4D">
              <w:rPr>
                <w:spacing w:val="-6"/>
              </w:rPr>
              <w:t xml:space="preserve"> </w:t>
            </w:r>
            <w:r w:rsidRPr="00FA0F4D">
              <w:t>завхоз</w:t>
            </w:r>
          </w:p>
        </w:tc>
        <w:tc>
          <w:tcPr>
            <w:tcW w:w="1559" w:type="dxa"/>
          </w:tcPr>
          <w:p w:rsidR="00FA0F4D" w:rsidRPr="00FA0F4D" w:rsidRDefault="00FA0F4D" w:rsidP="00FA0F4D">
            <w:pPr>
              <w:spacing w:line="247" w:lineRule="exact"/>
              <w:ind w:left="142" w:right="142"/>
              <w:rPr>
                <w:lang w:val="en-US"/>
              </w:rPr>
            </w:pPr>
            <w:r w:rsidRPr="00FA0F4D">
              <w:rPr>
                <w:lang w:val="en-US"/>
              </w:rPr>
              <w:t>постоянно</w:t>
            </w:r>
          </w:p>
        </w:tc>
      </w:tr>
      <w:tr w:rsidR="00FA0F4D" w:rsidRPr="00FA0F4D" w:rsidTr="00D6034B">
        <w:trPr>
          <w:trHeight w:val="1012"/>
        </w:trPr>
        <w:tc>
          <w:tcPr>
            <w:tcW w:w="1984" w:type="dxa"/>
            <w:vMerge/>
            <w:tcBorders>
              <w:top w:val="nil"/>
            </w:tcBorders>
          </w:tcPr>
          <w:p w:rsidR="00FA0F4D" w:rsidRPr="00FA0F4D" w:rsidRDefault="00FA0F4D" w:rsidP="00FA0F4D">
            <w:pPr>
              <w:ind w:left="142" w:right="142"/>
              <w:rPr>
                <w:sz w:val="2"/>
                <w:szCs w:val="2"/>
                <w:lang w:val="en-US"/>
              </w:rPr>
            </w:pPr>
          </w:p>
        </w:tc>
        <w:tc>
          <w:tcPr>
            <w:tcW w:w="4111" w:type="dxa"/>
          </w:tcPr>
          <w:p w:rsidR="00FA0F4D" w:rsidRPr="00FA0F4D" w:rsidRDefault="00FA0F4D" w:rsidP="00FA0F4D">
            <w:pPr>
              <w:tabs>
                <w:tab w:val="left" w:pos="3713"/>
                <w:tab w:val="left" w:pos="4111"/>
              </w:tabs>
              <w:ind w:left="142" w:right="142"/>
            </w:pPr>
            <w:r w:rsidRPr="00FA0F4D">
              <w:t xml:space="preserve">6.2. Обеспечение соответствия      </w:t>
            </w:r>
            <w:r w:rsidRPr="00FA0F4D">
              <w:rPr>
                <w:spacing w:val="-52"/>
              </w:rPr>
              <w:t xml:space="preserve"> </w:t>
            </w:r>
            <w:r w:rsidRPr="00FA0F4D">
              <w:t>материально-технической базы</w:t>
            </w:r>
            <w:r w:rsidRPr="00FA0F4D">
              <w:rPr>
                <w:spacing w:val="-52"/>
              </w:rPr>
              <w:t xml:space="preserve"> </w:t>
            </w:r>
            <w:r w:rsidRPr="00FA0F4D">
              <w:t>образовательной</w:t>
            </w:r>
            <w:r w:rsidRPr="00FA0F4D">
              <w:rPr>
                <w:spacing w:val="8"/>
              </w:rPr>
              <w:t xml:space="preserve"> </w:t>
            </w:r>
            <w:r w:rsidRPr="00FA0F4D">
              <w:t>организации</w:t>
            </w:r>
          </w:p>
          <w:p w:rsidR="00FA0F4D" w:rsidRPr="00FA0F4D" w:rsidRDefault="00FA0F4D" w:rsidP="00FA0F4D">
            <w:pPr>
              <w:tabs>
                <w:tab w:val="left" w:pos="3713"/>
                <w:tab w:val="left" w:pos="4111"/>
              </w:tabs>
              <w:spacing w:line="238" w:lineRule="exact"/>
              <w:ind w:left="142" w:right="142"/>
              <w:rPr>
                <w:lang w:val="en-US"/>
              </w:rPr>
            </w:pPr>
            <w:r w:rsidRPr="00FA0F4D">
              <w:rPr>
                <w:lang w:val="en-US"/>
              </w:rPr>
              <w:t>требованиям</w:t>
            </w:r>
            <w:r w:rsidRPr="00FA0F4D">
              <w:rPr>
                <w:spacing w:val="9"/>
                <w:lang w:val="en-US"/>
              </w:rPr>
              <w:t xml:space="preserve"> </w:t>
            </w:r>
            <w:r w:rsidRPr="00FA0F4D">
              <w:rPr>
                <w:lang w:val="en-US"/>
              </w:rPr>
              <w:t>ФГОС</w:t>
            </w:r>
          </w:p>
        </w:tc>
        <w:tc>
          <w:tcPr>
            <w:tcW w:w="1843" w:type="dxa"/>
          </w:tcPr>
          <w:p w:rsidR="00FA0F4D" w:rsidRPr="00FA0F4D" w:rsidRDefault="00FA0F4D" w:rsidP="00FA0F4D">
            <w:pPr>
              <w:spacing w:line="242" w:lineRule="auto"/>
              <w:ind w:left="142" w:right="142"/>
              <w:rPr>
                <w:spacing w:val="-53"/>
              </w:rPr>
            </w:pPr>
            <w:r w:rsidRPr="00FA0F4D">
              <w:t>Гонт Е.П.,</w:t>
            </w:r>
            <w:r w:rsidRPr="00FA0F4D">
              <w:rPr>
                <w:spacing w:val="-53"/>
              </w:rPr>
              <w:t xml:space="preserve"> </w:t>
            </w:r>
          </w:p>
          <w:p w:rsidR="00FA0F4D" w:rsidRPr="00FA0F4D" w:rsidRDefault="00FA0F4D" w:rsidP="00FA0F4D">
            <w:pPr>
              <w:spacing w:line="242" w:lineRule="auto"/>
              <w:ind w:left="142" w:right="142"/>
            </w:pPr>
            <w:r w:rsidRPr="00FA0F4D">
              <w:t>завхоз</w:t>
            </w:r>
          </w:p>
        </w:tc>
        <w:tc>
          <w:tcPr>
            <w:tcW w:w="1559" w:type="dxa"/>
          </w:tcPr>
          <w:p w:rsidR="00FA0F4D" w:rsidRPr="00FA0F4D" w:rsidRDefault="00FA0F4D" w:rsidP="00FA0F4D">
            <w:pPr>
              <w:spacing w:line="247" w:lineRule="exact"/>
              <w:ind w:left="142" w:right="142"/>
            </w:pPr>
            <w:r w:rsidRPr="00FA0F4D">
              <w:t>постоянно</w:t>
            </w:r>
          </w:p>
        </w:tc>
      </w:tr>
      <w:tr w:rsidR="00FA0F4D" w:rsidRPr="00FA0F4D" w:rsidTr="00D6034B">
        <w:trPr>
          <w:trHeight w:val="1012"/>
        </w:trPr>
        <w:tc>
          <w:tcPr>
            <w:tcW w:w="1984" w:type="dxa"/>
            <w:vMerge/>
            <w:tcBorders>
              <w:top w:val="nil"/>
            </w:tcBorders>
          </w:tcPr>
          <w:p w:rsidR="00FA0F4D" w:rsidRPr="00FA0F4D" w:rsidRDefault="00FA0F4D" w:rsidP="00FA0F4D">
            <w:pPr>
              <w:ind w:left="142" w:right="142"/>
              <w:rPr>
                <w:sz w:val="2"/>
                <w:szCs w:val="2"/>
              </w:rPr>
            </w:pPr>
          </w:p>
        </w:tc>
        <w:tc>
          <w:tcPr>
            <w:tcW w:w="4111" w:type="dxa"/>
          </w:tcPr>
          <w:p w:rsidR="00FA0F4D" w:rsidRPr="00FA0F4D" w:rsidRDefault="00FA0F4D" w:rsidP="00FA0F4D">
            <w:pPr>
              <w:tabs>
                <w:tab w:val="left" w:pos="3713"/>
                <w:tab w:val="left" w:pos="4111"/>
              </w:tabs>
              <w:ind w:left="142" w:right="142"/>
            </w:pPr>
            <w:r w:rsidRPr="00FA0F4D">
              <w:t>6.3.</w:t>
            </w:r>
            <w:r w:rsidRPr="00FA0F4D">
              <w:rPr>
                <w:spacing w:val="1"/>
              </w:rPr>
              <w:t xml:space="preserve"> </w:t>
            </w:r>
            <w:r w:rsidRPr="00FA0F4D">
              <w:t>Обеспечение соответствия</w:t>
            </w:r>
            <w:r w:rsidRPr="00FA0F4D">
              <w:rPr>
                <w:spacing w:val="1"/>
              </w:rPr>
              <w:t xml:space="preserve"> </w:t>
            </w:r>
            <w:r w:rsidRPr="00FA0F4D">
              <w:t>санитарно-гигиенических условий</w:t>
            </w:r>
            <w:r w:rsidRPr="00FA0F4D">
              <w:rPr>
                <w:spacing w:val="1"/>
              </w:rPr>
              <w:t xml:space="preserve"> </w:t>
            </w:r>
            <w:r w:rsidRPr="00FA0F4D">
              <w:t>требованиям</w:t>
            </w:r>
            <w:r w:rsidRPr="00FA0F4D">
              <w:rPr>
                <w:spacing w:val="-6"/>
              </w:rPr>
              <w:t xml:space="preserve"> </w:t>
            </w:r>
            <w:r w:rsidRPr="00FA0F4D">
              <w:t>ФГОС</w:t>
            </w:r>
            <w:r w:rsidRPr="00FA0F4D">
              <w:rPr>
                <w:spacing w:val="-6"/>
              </w:rPr>
              <w:t xml:space="preserve"> </w:t>
            </w:r>
            <w:r w:rsidRPr="00FA0F4D">
              <w:t>основного</w:t>
            </w:r>
            <w:r w:rsidRPr="00FA0F4D">
              <w:rPr>
                <w:spacing w:val="-6"/>
              </w:rPr>
              <w:t xml:space="preserve"> </w:t>
            </w:r>
            <w:r w:rsidRPr="00FA0F4D">
              <w:t>общего образования</w:t>
            </w:r>
          </w:p>
        </w:tc>
        <w:tc>
          <w:tcPr>
            <w:tcW w:w="1843" w:type="dxa"/>
          </w:tcPr>
          <w:p w:rsidR="00FA0F4D" w:rsidRPr="00FA0F4D" w:rsidRDefault="00FA0F4D" w:rsidP="00FA0F4D">
            <w:pPr>
              <w:spacing w:line="242" w:lineRule="auto"/>
              <w:ind w:left="142" w:right="142"/>
              <w:rPr>
                <w:spacing w:val="-53"/>
              </w:rPr>
            </w:pPr>
            <w:r w:rsidRPr="00FA0F4D">
              <w:t>Гонт Е.П.,</w:t>
            </w:r>
            <w:r w:rsidRPr="00FA0F4D">
              <w:rPr>
                <w:spacing w:val="-53"/>
              </w:rPr>
              <w:t xml:space="preserve"> </w:t>
            </w:r>
          </w:p>
          <w:p w:rsidR="00FA0F4D" w:rsidRPr="00FA0F4D" w:rsidRDefault="00FA0F4D" w:rsidP="00FA0F4D">
            <w:pPr>
              <w:spacing w:line="242" w:lineRule="auto"/>
              <w:ind w:left="142" w:right="142"/>
              <w:rPr>
                <w:lang w:val="en-US"/>
              </w:rPr>
            </w:pPr>
            <w:r w:rsidRPr="00FA0F4D">
              <w:t>завхоз</w:t>
            </w:r>
          </w:p>
        </w:tc>
        <w:tc>
          <w:tcPr>
            <w:tcW w:w="1559" w:type="dxa"/>
          </w:tcPr>
          <w:p w:rsidR="00FA0F4D" w:rsidRPr="00FA0F4D" w:rsidRDefault="00FA0F4D" w:rsidP="00FA0F4D">
            <w:pPr>
              <w:spacing w:line="247" w:lineRule="exact"/>
              <w:ind w:left="142" w:right="142"/>
              <w:rPr>
                <w:lang w:val="en-US"/>
              </w:rPr>
            </w:pPr>
            <w:r w:rsidRPr="00FA0F4D">
              <w:rPr>
                <w:lang w:val="en-US"/>
              </w:rPr>
              <w:t>постоянно</w:t>
            </w:r>
          </w:p>
        </w:tc>
      </w:tr>
      <w:tr w:rsidR="00FA0F4D" w:rsidRPr="00FA0F4D" w:rsidTr="00D6034B">
        <w:trPr>
          <w:trHeight w:val="1012"/>
        </w:trPr>
        <w:tc>
          <w:tcPr>
            <w:tcW w:w="1984" w:type="dxa"/>
            <w:vMerge/>
            <w:tcBorders>
              <w:top w:val="nil"/>
            </w:tcBorders>
          </w:tcPr>
          <w:p w:rsidR="00FA0F4D" w:rsidRPr="00FA0F4D" w:rsidRDefault="00FA0F4D" w:rsidP="00FA0F4D">
            <w:pPr>
              <w:ind w:left="142" w:right="142"/>
              <w:rPr>
                <w:sz w:val="2"/>
                <w:szCs w:val="2"/>
                <w:lang w:val="en-US"/>
              </w:rPr>
            </w:pPr>
          </w:p>
        </w:tc>
        <w:tc>
          <w:tcPr>
            <w:tcW w:w="4111" w:type="dxa"/>
          </w:tcPr>
          <w:p w:rsidR="00FA0F4D" w:rsidRPr="00FA0F4D" w:rsidRDefault="00FA0F4D" w:rsidP="00FA0F4D">
            <w:pPr>
              <w:tabs>
                <w:tab w:val="left" w:pos="3713"/>
                <w:tab w:val="left" w:pos="4111"/>
              </w:tabs>
              <w:ind w:left="142" w:right="142"/>
            </w:pPr>
            <w:r w:rsidRPr="00FA0F4D">
              <w:t>6.4.</w:t>
            </w:r>
            <w:r w:rsidRPr="00FA0F4D">
              <w:rPr>
                <w:spacing w:val="1"/>
              </w:rPr>
              <w:t xml:space="preserve"> </w:t>
            </w:r>
            <w:r w:rsidRPr="00FA0F4D">
              <w:t>Обеспечение соответствия условий</w:t>
            </w:r>
            <w:r w:rsidRPr="00FA0F4D">
              <w:rPr>
                <w:spacing w:val="1"/>
              </w:rPr>
              <w:t xml:space="preserve"> </w:t>
            </w:r>
            <w:r w:rsidRPr="00FA0F4D">
              <w:t>реализации ООП противопожарным</w:t>
            </w:r>
            <w:r w:rsidRPr="00FA0F4D">
              <w:rPr>
                <w:spacing w:val="1"/>
              </w:rPr>
              <w:t xml:space="preserve"> </w:t>
            </w:r>
            <w:r w:rsidRPr="00FA0F4D">
              <w:t>нормам,</w:t>
            </w:r>
            <w:r w:rsidRPr="00FA0F4D">
              <w:rPr>
                <w:spacing w:val="-12"/>
              </w:rPr>
              <w:t xml:space="preserve"> </w:t>
            </w:r>
            <w:r w:rsidRPr="00FA0F4D">
              <w:t>нормам</w:t>
            </w:r>
            <w:r w:rsidRPr="00FA0F4D">
              <w:rPr>
                <w:spacing w:val="-13"/>
              </w:rPr>
              <w:t xml:space="preserve"> </w:t>
            </w:r>
            <w:r w:rsidRPr="00FA0F4D">
              <w:t>охраны</w:t>
            </w:r>
            <w:r w:rsidRPr="00FA0F4D">
              <w:rPr>
                <w:spacing w:val="-12"/>
              </w:rPr>
              <w:t xml:space="preserve"> </w:t>
            </w:r>
            <w:r w:rsidRPr="00FA0F4D">
              <w:t>труда</w:t>
            </w:r>
            <w:r w:rsidRPr="00FA0F4D">
              <w:rPr>
                <w:spacing w:val="-11"/>
              </w:rPr>
              <w:t xml:space="preserve"> </w:t>
            </w:r>
            <w:r w:rsidRPr="00FA0F4D">
              <w:t>работников образовательной</w:t>
            </w:r>
            <w:r w:rsidRPr="00FA0F4D">
              <w:rPr>
                <w:spacing w:val="-8"/>
              </w:rPr>
              <w:t xml:space="preserve"> </w:t>
            </w:r>
            <w:r w:rsidRPr="00FA0F4D">
              <w:t>организации</w:t>
            </w:r>
          </w:p>
        </w:tc>
        <w:tc>
          <w:tcPr>
            <w:tcW w:w="1843" w:type="dxa"/>
          </w:tcPr>
          <w:p w:rsidR="00FA0F4D" w:rsidRPr="00FA0F4D" w:rsidRDefault="00FA0F4D" w:rsidP="00FA0F4D">
            <w:pPr>
              <w:spacing w:line="242" w:lineRule="auto"/>
              <w:ind w:left="142" w:right="142"/>
              <w:rPr>
                <w:spacing w:val="-53"/>
              </w:rPr>
            </w:pPr>
            <w:r w:rsidRPr="00FA0F4D">
              <w:t>Гонт Е.П.,</w:t>
            </w:r>
            <w:r w:rsidRPr="00FA0F4D">
              <w:rPr>
                <w:spacing w:val="-53"/>
              </w:rPr>
              <w:t xml:space="preserve"> </w:t>
            </w:r>
          </w:p>
          <w:p w:rsidR="00FA0F4D" w:rsidRPr="00FA0F4D" w:rsidRDefault="00FA0F4D" w:rsidP="00FA0F4D">
            <w:pPr>
              <w:ind w:left="142" w:right="142"/>
              <w:rPr>
                <w:lang w:val="en-US"/>
              </w:rPr>
            </w:pPr>
            <w:r w:rsidRPr="00FA0F4D">
              <w:t>завхоз</w:t>
            </w:r>
          </w:p>
        </w:tc>
        <w:tc>
          <w:tcPr>
            <w:tcW w:w="1559" w:type="dxa"/>
          </w:tcPr>
          <w:p w:rsidR="00FA0F4D" w:rsidRPr="00FA0F4D" w:rsidRDefault="00FA0F4D" w:rsidP="00FA0F4D">
            <w:pPr>
              <w:spacing w:line="247" w:lineRule="exact"/>
              <w:ind w:left="142" w:right="142"/>
              <w:rPr>
                <w:lang w:val="en-US"/>
              </w:rPr>
            </w:pPr>
            <w:r w:rsidRPr="00FA0F4D">
              <w:rPr>
                <w:lang w:val="en-US"/>
              </w:rPr>
              <w:t>постоянно</w:t>
            </w:r>
          </w:p>
        </w:tc>
      </w:tr>
      <w:tr w:rsidR="00FA0F4D" w:rsidRPr="00FA0F4D" w:rsidTr="00D6034B">
        <w:trPr>
          <w:trHeight w:val="1009"/>
        </w:trPr>
        <w:tc>
          <w:tcPr>
            <w:tcW w:w="1984" w:type="dxa"/>
            <w:vMerge/>
            <w:tcBorders>
              <w:top w:val="nil"/>
            </w:tcBorders>
          </w:tcPr>
          <w:p w:rsidR="00FA0F4D" w:rsidRPr="00FA0F4D" w:rsidRDefault="00FA0F4D" w:rsidP="00FA0F4D">
            <w:pPr>
              <w:ind w:left="142" w:right="142"/>
              <w:rPr>
                <w:sz w:val="2"/>
                <w:szCs w:val="2"/>
                <w:lang w:val="en-US"/>
              </w:rPr>
            </w:pPr>
          </w:p>
        </w:tc>
        <w:tc>
          <w:tcPr>
            <w:tcW w:w="4111" w:type="dxa"/>
          </w:tcPr>
          <w:p w:rsidR="00FA0F4D" w:rsidRPr="00FA0F4D" w:rsidRDefault="00FA0F4D" w:rsidP="00FA0F4D">
            <w:pPr>
              <w:tabs>
                <w:tab w:val="left" w:pos="3713"/>
                <w:tab w:val="left" w:pos="4111"/>
              </w:tabs>
              <w:ind w:left="142" w:right="142"/>
            </w:pPr>
            <w:r w:rsidRPr="00FA0F4D">
              <w:t>6.5.</w:t>
            </w:r>
            <w:r w:rsidRPr="00FA0F4D">
              <w:rPr>
                <w:spacing w:val="1"/>
              </w:rPr>
              <w:t xml:space="preserve"> </w:t>
            </w:r>
            <w:r w:rsidRPr="00FA0F4D">
              <w:t>Обеспечение соответствия</w:t>
            </w:r>
            <w:r w:rsidRPr="00FA0F4D">
              <w:rPr>
                <w:spacing w:val="1"/>
              </w:rPr>
              <w:t xml:space="preserve"> </w:t>
            </w:r>
            <w:r w:rsidRPr="00FA0F4D">
              <w:rPr>
                <w:spacing w:val="-1"/>
              </w:rPr>
              <w:t xml:space="preserve">информационно-образовательной </w:t>
            </w:r>
            <w:r w:rsidRPr="00FA0F4D">
              <w:t xml:space="preserve">среды  </w:t>
            </w:r>
            <w:r w:rsidRPr="00FA0F4D">
              <w:rPr>
                <w:spacing w:val="-52"/>
              </w:rPr>
              <w:t xml:space="preserve"> </w:t>
            </w:r>
            <w:r w:rsidRPr="00FA0F4D">
              <w:t>требованиям</w:t>
            </w:r>
            <w:r w:rsidRPr="00FA0F4D">
              <w:rPr>
                <w:spacing w:val="-3"/>
              </w:rPr>
              <w:t xml:space="preserve"> </w:t>
            </w:r>
            <w:r w:rsidRPr="00FA0F4D">
              <w:t>ФГОС</w:t>
            </w:r>
            <w:r w:rsidRPr="00FA0F4D">
              <w:rPr>
                <w:spacing w:val="-4"/>
              </w:rPr>
              <w:t xml:space="preserve"> </w:t>
            </w:r>
            <w:r w:rsidRPr="00FA0F4D">
              <w:t>основного</w:t>
            </w:r>
            <w:r w:rsidRPr="00FA0F4D">
              <w:rPr>
                <w:spacing w:val="-3"/>
              </w:rPr>
              <w:t xml:space="preserve"> </w:t>
            </w:r>
            <w:r w:rsidRPr="00FA0F4D">
              <w:t>общего образования</w:t>
            </w:r>
          </w:p>
        </w:tc>
        <w:tc>
          <w:tcPr>
            <w:tcW w:w="1843" w:type="dxa"/>
          </w:tcPr>
          <w:p w:rsidR="00FA0F4D" w:rsidRPr="00FA0F4D" w:rsidRDefault="00FA0F4D" w:rsidP="00FA0F4D">
            <w:pPr>
              <w:ind w:left="142" w:right="142"/>
              <w:jc w:val="center"/>
            </w:pPr>
            <w:r w:rsidRPr="00FA0F4D">
              <w:t>Заместитель</w:t>
            </w:r>
            <w:r w:rsidRPr="00FA0F4D">
              <w:rPr>
                <w:spacing w:val="1"/>
              </w:rPr>
              <w:t xml:space="preserve"> </w:t>
            </w:r>
            <w:r w:rsidRPr="00FA0F4D">
              <w:rPr>
                <w:spacing w:val="-2"/>
              </w:rPr>
              <w:t>директора</w:t>
            </w:r>
            <w:r w:rsidRPr="00FA0F4D">
              <w:rPr>
                <w:spacing w:val="-9"/>
              </w:rPr>
              <w:t xml:space="preserve"> </w:t>
            </w:r>
            <w:r w:rsidRPr="00FA0F4D">
              <w:rPr>
                <w:spacing w:val="-1"/>
              </w:rPr>
              <w:t>по</w:t>
            </w:r>
            <w:r w:rsidRPr="00FA0F4D">
              <w:rPr>
                <w:spacing w:val="-12"/>
              </w:rPr>
              <w:t xml:space="preserve"> </w:t>
            </w:r>
            <w:r w:rsidRPr="00FA0F4D">
              <w:rPr>
                <w:spacing w:val="-1"/>
              </w:rPr>
              <w:t>УВР,</w:t>
            </w:r>
            <w:r w:rsidRPr="00FA0F4D">
              <w:rPr>
                <w:spacing w:val="-52"/>
              </w:rPr>
              <w:t xml:space="preserve"> </w:t>
            </w:r>
            <w:r w:rsidRPr="00FA0F4D">
              <w:t>зав.</w:t>
            </w:r>
            <w:r w:rsidRPr="00FA0F4D">
              <w:rPr>
                <w:spacing w:val="-7"/>
              </w:rPr>
              <w:t xml:space="preserve"> </w:t>
            </w:r>
            <w:r w:rsidRPr="00FA0F4D">
              <w:t>библиотекой,</w:t>
            </w:r>
          </w:p>
          <w:p w:rsidR="00FA0F4D" w:rsidRPr="00FA0F4D" w:rsidRDefault="00FA0F4D" w:rsidP="00FA0F4D">
            <w:pPr>
              <w:spacing w:line="237" w:lineRule="exact"/>
              <w:ind w:left="142" w:right="142"/>
              <w:jc w:val="center"/>
            </w:pPr>
            <w:r w:rsidRPr="00FA0F4D">
              <w:t>учитель информатики</w:t>
            </w:r>
          </w:p>
        </w:tc>
        <w:tc>
          <w:tcPr>
            <w:tcW w:w="1559" w:type="dxa"/>
          </w:tcPr>
          <w:p w:rsidR="00FA0F4D" w:rsidRPr="00FA0F4D" w:rsidRDefault="00FA0F4D" w:rsidP="00FA0F4D">
            <w:pPr>
              <w:spacing w:line="247" w:lineRule="exact"/>
              <w:ind w:left="142" w:right="142"/>
              <w:rPr>
                <w:lang w:val="en-US"/>
              </w:rPr>
            </w:pPr>
            <w:r w:rsidRPr="00FA0F4D">
              <w:rPr>
                <w:lang w:val="en-US"/>
              </w:rPr>
              <w:t>постоянно</w:t>
            </w:r>
          </w:p>
        </w:tc>
      </w:tr>
      <w:tr w:rsidR="00FA0F4D" w:rsidRPr="00FA0F4D" w:rsidTr="00D6034B">
        <w:trPr>
          <w:trHeight w:val="1012"/>
        </w:trPr>
        <w:tc>
          <w:tcPr>
            <w:tcW w:w="1984" w:type="dxa"/>
            <w:vMerge/>
            <w:tcBorders>
              <w:top w:val="nil"/>
            </w:tcBorders>
          </w:tcPr>
          <w:p w:rsidR="00FA0F4D" w:rsidRPr="00FA0F4D" w:rsidRDefault="00FA0F4D" w:rsidP="00FA0F4D">
            <w:pPr>
              <w:ind w:left="142" w:right="142"/>
              <w:rPr>
                <w:rFonts w:ascii="Calibri" w:hAnsi="Calibri"/>
                <w:sz w:val="2"/>
                <w:szCs w:val="2"/>
                <w:lang w:val="en-US"/>
              </w:rPr>
            </w:pPr>
          </w:p>
        </w:tc>
        <w:tc>
          <w:tcPr>
            <w:tcW w:w="4111" w:type="dxa"/>
          </w:tcPr>
          <w:p w:rsidR="00FA0F4D" w:rsidRPr="00FA0F4D" w:rsidRDefault="00FA0F4D" w:rsidP="00FA0F4D">
            <w:pPr>
              <w:tabs>
                <w:tab w:val="left" w:pos="3827"/>
                <w:tab w:val="left" w:pos="4111"/>
              </w:tabs>
              <w:ind w:left="142" w:right="142"/>
            </w:pPr>
            <w:r w:rsidRPr="00FA0F4D">
              <w:t>6.6. Обеспечение укомплектованности</w:t>
            </w:r>
            <w:r w:rsidRPr="00FA0F4D">
              <w:rPr>
                <w:spacing w:val="-52"/>
              </w:rPr>
              <w:t xml:space="preserve">                           </w:t>
            </w:r>
            <w:r w:rsidRPr="00FA0F4D">
              <w:rPr>
                <w:spacing w:val="-1"/>
              </w:rPr>
              <w:t xml:space="preserve">библиотечно-информационного </w:t>
            </w:r>
            <w:r w:rsidRPr="00FA0F4D">
              <w:t>центра</w:t>
            </w:r>
            <w:r w:rsidRPr="00FA0F4D">
              <w:rPr>
                <w:spacing w:val="-52"/>
              </w:rPr>
              <w:t xml:space="preserve"> </w:t>
            </w:r>
            <w:r w:rsidRPr="00FA0F4D">
              <w:t>печатными</w:t>
            </w:r>
            <w:r w:rsidRPr="00FA0F4D">
              <w:rPr>
                <w:spacing w:val="-2"/>
              </w:rPr>
              <w:t xml:space="preserve"> </w:t>
            </w:r>
            <w:r w:rsidRPr="00FA0F4D">
              <w:t>и</w:t>
            </w:r>
            <w:r w:rsidRPr="00FA0F4D">
              <w:rPr>
                <w:spacing w:val="-1"/>
              </w:rPr>
              <w:t xml:space="preserve"> </w:t>
            </w:r>
            <w:r w:rsidRPr="00FA0F4D">
              <w:t>электронными</w:t>
            </w:r>
          </w:p>
          <w:p w:rsidR="00FA0F4D" w:rsidRPr="00FA0F4D" w:rsidRDefault="00FA0F4D" w:rsidP="00FA0F4D">
            <w:pPr>
              <w:tabs>
                <w:tab w:val="left" w:pos="3713"/>
                <w:tab w:val="left" w:pos="4111"/>
              </w:tabs>
              <w:spacing w:line="237" w:lineRule="exact"/>
              <w:ind w:left="142" w:right="142"/>
              <w:rPr>
                <w:lang w:val="en-US"/>
              </w:rPr>
            </w:pPr>
            <w:r w:rsidRPr="00FA0F4D">
              <w:rPr>
                <w:lang w:val="en-US"/>
              </w:rPr>
              <w:t>образовательными</w:t>
            </w:r>
            <w:r w:rsidRPr="00FA0F4D">
              <w:t xml:space="preserve">  </w:t>
            </w:r>
            <w:r w:rsidRPr="00FA0F4D">
              <w:rPr>
                <w:spacing w:val="-4"/>
                <w:lang w:val="en-US"/>
              </w:rPr>
              <w:t xml:space="preserve"> </w:t>
            </w:r>
            <w:proofErr w:type="spellStart"/>
            <w:r w:rsidRPr="00FA0F4D">
              <w:rPr>
                <w:lang w:val="en-US"/>
              </w:rPr>
              <w:t>ресурсами</w:t>
            </w:r>
            <w:proofErr w:type="spellEnd"/>
          </w:p>
        </w:tc>
        <w:tc>
          <w:tcPr>
            <w:tcW w:w="1843" w:type="dxa"/>
          </w:tcPr>
          <w:p w:rsidR="00FA0F4D" w:rsidRPr="00FA0F4D" w:rsidRDefault="00FA0F4D" w:rsidP="00FA0F4D">
            <w:pPr>
              <w:ind w:left="142" w:right="142"/>
            </w:pPr>
            <w:r w:rsidRPr="00FA0F4D">
              <w:t xml:space="preserve">Гонт Е.П., </w:t>
            </w:r>
            <w:r w:rsidRPr="00FA0F4D">
              <w:rPr>
                <w:spacing w:val="-52"/>
              </w:rPr>
              <w:t xml:space="preserve"> </w:t>
            </w:r>
            <w:r w:rsidRPr="00FA0F4D">
              <w:rPr>
                <w:spacing w:val="-1"/>
              </w:rPr>
              <w:t>зав.</w:t>
            </w:r>
            <w:r w:rsidRPr="00FA0F4D">
              <w:rPr>
                <w:spacing w:val="-12"/>
              </w:rPr>
              <w:t xml:space="preserve"> </w:t>
            </w:r>
            <w:r w:rsidRPr="00FA0F4D">
              <w:rPr>
                <w:spacing w:val="-1"/>
              </w:rPr>
              <w:t>библиотекой</w:t>
            </w:r>
          </w:p>
        </w:tc>
        <w:tc>
          <w:tcPr>
            <w:tcW w:w="1559" w:type="dxa"/>
          </w:tcPr>
          <w:p w:rsidR="00FA0F4D" w:rsidRPr="00FA0F4D" w:rsidRDefault="00FA0F4D" w:rsidP="00FA0F4D">
            <w:pPr>
              <w:spacing w:line="249" w:lineRule="exact"/>
              <w:ind w:left="142" w:right="142"/>
            </w:pPr>
            <w:r w:rsidRPr="00FA0F4D">
              <w:t>постоянно</w:t>
            </w:r>
          </w:p>
        </w:tc>
      </w:tr>
      <w:tr w:rsidR="00FA0F4D" w:rsidRPr="00FA0F4D" w:rsidTr="00D6034B">
        <w:trPr>
          <w:trHeight w:val="1265"/>
        </w:trPr>
        <w:tc>
          <w:tcPr>
            <w:tcW w:w="1984" w:type="dxa"/>
            <w:vMerge/>
            <w:tcBorders>
              <w:top w:val="nil"/>
            </w:tcBorders>
          </w:tcPr>
          <w:p w:rsidR="00FA0F4D" w:rsidRPr="00FA0F4D" w:rsidRDefault="00FA0F4D" w:rsidP="00FA0F4D">
            <w:pPr>
              <w:ind w:left="142" w:right="142"/>
              <w:rPr>
                <w:rFonts w:ascii="Calibri" w:hAnsi="Calibri"/>
                <w:sz w:val="2"/>
                <w:szCs w:val="2"/>
              </w:rPr>
            </w:pPr>
          </w:p>
        </w:tc>
        <w:tc>
          <w:tcPr>
            <w:tcW w:w="4111" w:type="dxa"/>
          </w:tcPr>
          <w:p w:rsidR="00FA0F4D" w:rsidRPr="00FA0F4D" w:rsidRDefault="00FA0F4D" w:rsidP="00FA0F4D">
            <w:pPr>
              <w:ind w:left="142" w:right="142"/>
            </w:pPr>
            <w:r w:rsidRPr="00FA0F4D">
              <w:t>6.7.</w:t>
            </w:r>
            <w:r w:rsidRPr="00FA0F4D">
              <w:rPr>
                <w:spacing w:val="1"/>
              </w:rPr>
              <w:t xml:space="preserve"> </w:t>
            </w:r>
            <w:r w:rsidRPr="00FA0F4D">
              <w:t>Наличие доступа образовательной</w:t>
            </w:r>
            <w:r w:rsidRPr="00FA0F4D">
              <w:rPr>
                <w:spacing w:val="-53"/>
              </w:rPr>
              <w:t xml:space="preserve"> </w:t>
            </w:r>
            <w:r w:rsidRPr="00FA0F4D">
              <w:t>организации к электронным</w:t>
            </w:r>
            <w:r w:rsidRPr="00FA0F4D">
              <w:rPr>
                <w:spacing w:val="1"/>
              </w:rPr>
              <w:t xml:space="preserve"> </w:t>
            </w:r>
            <w:r w:rsidRPr="00FA0F4D">
              <w:t>образовательным</w:t>
            </w:r>
            <w:r w:rsidRPr="00FA0F4D">
              <w:rPr>
                <w:spacing w:val="-2"/>
              </w:rPr>
              <w:t xml:space="preserve"> </w:t>
            </w:r>
            <w:r w:rsidRPr="00FA0F4D">
              <w:t>ресурсам</w:t>
            </w:r>
            <w:r w:rsidRPr="00FA0F4D">
              <w:rPr>
                <w:spacing w:val="-1"/>
              </w:rPr>
              <w:t xml:space="preserve"> </w:t>
            </w:r>
            <w:r w:rsidRPr="00FA0F4D">
              <w:t>(ЭОР),</w:t>
            </w:r>
          </w:p>
          <w:p w:rsidR="00FA0F4D" w:rsidRPr="00FA0F4D" w:rsidRDefault="00FA0F4D" w:rsidP="00FA0F4D">
            <w:pPr>
              <w:spacing w:line="252" w:lineRule="exact"/>
              <w:ind w:left="142" w:right="142"/>
            </w:pPr>
            <w:r w:rsidRPr="00FA0F4D">
              <w:t>размещенным в федеральных,</w:t>
            </w:r>
            <w:r w:rsidRPr="00FA0F4D">
              <w:rPr>
                <w:spacing w:val="1"/>
              </w:rPr>
              <w:t xml:space="preserve"> </w:t>
            </w:r>
            <w:r w:rsidRPr="00FA0F4D">
              <w:t>региональных</w:t>
            </w:r>
            <w:r w:rsidRPr="00FA0F4D">
              <w:rPr>
                <w:spacing w:val="-2"/>
              </w:rPr>
              <w:t xml:space="preserve"> </w:t>
            </w:r>
            <w:r w:rsidRPr="00FA0F4D">
              <w:t>и</w:t>
            </w:r>
            <w:r w:rsidRPr="00FA0F4D">
              <w:rPr>
                <w:spacing w:val="-2"/>
              </w:rPr>
              <w:t xml:space="preserve"> </w:t>
            </w:r>
            <w:r w:rsidRPr="00FA0F4D">
              <w:t>иных</w:t>
            </w:r>
            <w:r w:rsidRPr="00FA0F4D">
              <w:rPr>
                <w:spacing w:val="-1"/>
              </w:rPr>
              <w:t xml:space="preserve"> </w:t>
            </w:r>
            <w:r w:rsidRPr="00FA0F4D">
              <w:t>базах</w:t>
            </w:r>
            <w:r w:rsidRPr="00FA0F4D">
              <w:rPr>
                <w:spacing w:val="-2"/>
              </w:rPr>
              <w:t xml:space="preserve"> </w:t>
            </w:r>
            <w:r w:rsidRPr="00FA0F4D">
              <w:t>данных</w:t>
            </w:r>
          </w:p>
        </w:tc>
        <w:tc>
          <w:tcPr>
            <w:tcW w:w="1843" w:type="dxa"/>
          </w:tcPr>
          <w:p w:rsidR="00FA0F4D" w:rsidRPr="00FA0F4D" w:rsidRDefault="00FA0F4D" w:rsidP="00FA0F4D">
            <w:pPr>
              <w:ind w:left="142" w:right="142"/>
            </w:pPr>
            <w:r w:rsidRPr="00FA0F4D">
              <w:t xml:space="preserve">Зам. директора по УВР, </w:t>
            </w:r>
            <w:r w:rsidRPr="00FA0F4D">
              <w:rPr>
                <w:spacing w:val="1"/>
              </w:rPr>
              <w:t xml:space="preserve"> </w:t>
            </w:r>
            <w:r w:rsidRPr="00FA0F4D">
              <w:t>зав. библиотекой,</w:t>
            </w:r>
            <w:r w:rsidRPr="00FA0F4D">
              <w:rPr>
                <w:spacing w:val="1"/>
              </w:rPr>
              <w:t xml:space="preserve"> </w:t>
            </w:r>
            <w:r w:rsidRPr="00FA0F4D">
              <w:rPr>
                <w:spacing w:val="-2"/>
              </w:rPr>
              <w:t>учит.</w:t>
            </w:r>
            <w:r w:rsidRPr="00FA0F4D">
              <w:rPr>
                <w:spacing w:val="-10"/>
              </w:rPr>
              <w:t xml:space="preserve"> </w:t>
            </w:r>
            <w:r w:rsidRPr="00FA0F4D">
              <w:rPr>
                <w:spacing w:val="-1"/>
              </w:rPr>
              <w:t>информатики</w:t>
            </w:r>
          </w:p>
        </w:tc>
        <w:tc>
          <w:tcPr>
            <w:tcW w:w="1559" w:type="dxa"/>
          </w:tcPr>
          <w:p w:rsidR="00FA0F4D" w:rsidRPr="00FA0F4D" w:rsidRDefault="00FA0F4D" w:rsidP="00FA0F4D">
            <w:pPr>
              <w:spacing w:line="247" w:lineRule="exact"/>
              <w:ind w:left="142" w:right="142"/>
            </w:pPr>
            <w:r w:rsidRPr="00FA0F4D">
              <w:t>постоянно</w:t>
            </w:r>
          </w:p>
        </w:tc>
      </w:tr>
      <w:tr w:rsidR="00FA0F4D" w:rsidRPr="00FA0F4D" w:rsidTr="00D6034B">
        <w:trPr>
          <w:trHeight w:val="959"/>
        </w:trPr>
        <w:tc>
          <w:tcPr>
            <w:tcW w:w="1984" w:type="dxa"/>
            <w:vMerge/>
            <w:tcBorders>
              <w:top w:val="nil"/>
            </w:tcBorders>
          </w:tcPr>
          <w:p w:rsidR="00FA0F4D" w:rsidRPr="00FA0F4D" w:rsidRDefault="00FA0F4D" w:rsidP="00FA0F4D">
            <w:pPr>
              <w:ind w:left="567" w:right="142"/>
              <w:rPr>
                <w:rFonts w:ascii="Calibri" w:hAnsi="Calibri"/>
                <w:sz w:val="2"/>
                <w:szCs w:val="2"/>
              </w:rPr>
            </w:pPr>
          </w:p>
        </w:tc>
        <w:tc>
          <w:tcPr>
            <w:tcW w:w="4111" w:type="dxa"/>
          </w:tcPr>
          <w:p w:rsidR="00FA0F4D" w:rsidRPr="00FA0F4D" w:rsidRDefault="00FA0F4D" w:rsidP="00FA0F4D">
            <w:pPr>
              <w:ind w:left="143" w:right="142"/>
            </w:pPr>
            <w:r w:rsidRPr="00FA0F4D">
              <w:t>6.8.</w:t>
            </w:r>
            <w:r w:rsidRPr="00FA0F4D">
              <w:rPr>
                <w:spacing w:val="1"/>
              </w:rPr>
              <w:t xml:space="preserve"> </w:t>
            </w:r>
            <w:r w:rsidRPr="00FA0F4D">
              <w:t>Обеспечение контролируемого</w:t>
            </w:r>
            <w:r w:rsidRPr="00FA0F4D">
              <w:rPr>
                <w:spacing w:val="1"/>
              </w:rPr>
              <w:t xml:space="preserve"> </w:t>
            </w:r>
            <w:r w:rsidRPr="00FA0F4D">
              <w:rPr>
                <w:spacing w:val="-1"/>
              </w:rPr>
              <w:t>доступа</w:t>
            </w:r>
            <w:r w:rsidRPr="00FA0F4D">
              <w:rPr>
                <w:spacing w:val="-11"/>
              </w:rPr>
              <w:t xml:space="preserve"> </w:t>
            </w:r>
            <w:r w:rsidRPr="00FA0F4D">
              <w:t>участников</w:t>
            </w:r>
            <w:r w:rsidRPr="00FA0F4D">
              <w:rPr>
                <w:spacing w:val="-11"/>
              </w:rPr>
              <w:t xml:space="preserve"> </w:t>
            </w:r>
            <w:r w:rsidRPr="00FA0F4D">
              <w:t>образовательного</w:t>
            </w:r>
            <w:r w:rsidRPr="00FA0F4D">
              <w:rPr>
                <w:spacing w:val="-52"/>
              </w:rPr>
              <w:t xml:space="preserve">                  </w:t>
            </w:r>
            <w:r w:rsidRPr="00FA0F4D">
              <w:t>процесса</w:t>
            </w:r>
            <w:r w:rsidRPr="00FA0F4D">
              <w:rPr>
                <w:spacing w:val="-3"/>
              </w:rPr>
              <w:t xml:space="preserve"> </w:t>
            </w:r>
            <w:r w:rsidRPr="00FA0F4D">
              <w:t>к информационным образовательным</w:t>
            </w:r>
            <w:r w:rsidRPr="00FA0F4D">
              <w:rPr>
                <w:spacing w:val="-4"/>
              </w:rPr>
              <w:t xml:space="preserve"> </w:t>
            </w:r>
            <w:r w:rsidRPr="00FA0F4D">
              <w:t>ресурсам</w:t>
            </w:r>
            <w:r w:rsidRPr="00FA0F4D">
              <w:rPr>
                <w:spacing w:val="-3"/>
              </w:rPr>
              <w:t xml:space="preserve"> </w:t>
            </w:r>
            <w:r w:rsidRPr="00FA0F4D">
              <w:t>в</w:t>
            </w:r>
            <w:r w:rsidRPr="00FA0F4D">
              <w:rPr>
                <w:spacing w:val="-5"/>
              </w:rPr>
              <w:t xml:space="preserve"> </w:t>
            </w:r>
            <w:r w:rsidRPr="00FA0F4D">
              <w:t>сети</w:t>
            </w:r>
            <w:r w:rsidRPr="00FA0F4D">
              <w:rPr>
                <w:spacing w:val="-52"/>
              </w:rPr>
              <w:t xml:space="preserve"> </w:t>
            </w:r>
            <w:r w:rsidRPr="00FA0F4D">
              <w:t>Интернет</w:t>
            </w:r>
          </w:p>
        </w:tc>
        <w:tc>
          <w:tcPr>
            <w:tcW w:w="1843" w:type="dxa"/>
          </w:tcPr>
          <w:p w:rsidR="00FA0F4D" w:rsidRPr="00FA0F4D" w:rsidRDefault="00FA0F4D" w:rsidP="00FA0F4D">
            <w:pPr>
              <w:ind w:left="143" w:right="142"/>
            </w:pPr>
            <w:r w:rsidRPr="00FA0F4D">
              <w:t xml:space="preserve">Зам. директора по УВР, </w:t>
            </w:r>
            <w:r w:rsidRPr="00FA0F4D">
              <w:rPr>
                <w:spacing w:val="1"/>
              </w:rPr>
              <w:t xml:space="preserve"> </w:t>
            </w:r>
            <w:r w:rsidRPr="00FA0F4D">
              <w:t>зав. библиотекой,</w:t>
            </w:r>
            <w:r w:rsidRPr="00FA0F4D">
              <w:rPr>
                <w:spacing w:val="1"/>
              </w:rPr>
              <w:t xml:space="preserve"> </w:t>
            </w:r>
            <w:r w:rsidRPr="00FA0F4D">
              <w:rPr>
                <w:spacing w:val="-2"/>
              </w:rPr>
              <w:t>учит.</w:t>
            </w:r>
            <w:r w:rsidRPr="00FA0F4D">
              <w:rPr>
                <w:spacing w:val="-10"/>
              </w:rPr>
              <w:t xml:space="preserve"> </w:t>
            </w:r>
            <w:r w:rsidRPr="00FA0F4D">
              <w:rPr>
                <w:spacing w:val="-1"/>
              </w:rPr>
              <w:t>информатики</w:t>
            </w:r>
          </w:p>
        </w:tc>
        <w:tc>
          <w:tcPr>
            <w:tcW w:w="1559" w:type="dxa"/>
          </w:tcPr>
          <w:p w:rsidR="00FA0F4D" w:rsidRPr="00FA0F4D" w:rsidRDefault="00FA0F4D" w:rsidP="00FA0F4D">
            <w:pPr>
              <w:spacing w:line="249" w:lineRule="exact"/>
              <w:ind w:left="143" w:right="142"/>
              <w:rPr>
                <w:lang w:val="en-US"/>
              </w:rPr>
            </w:pPr>
            <w:r w:rsidRPr="00FA0F4D">
              <w:rPr>
                <w:lang w:val="en-US"/>
              </w:rPr>
              <w:t>постоянно</w:t>
            </w:r>
          </w:p>
        </w:tc>
      </w:tr>
    </w:tbl>
    <w:p w:rsidR="00FA0F4D" w:rsidRDefault="00FA0F4D" w:rsidP="00FA0F4D">
      <w:pPr>
        <w:spacing w:before="92" w:line="250" w:lineRule="exact"/>
        <w:ind w:left="567" w:right="142"/>
        <w:jc w:val="both"/>
        <w:rPr>
          <w:b/>
        </w:rPr>
      </w:pPr>
    </w:p>
    <w:p w:rsidR="00D6034B" w:rsidRDefault="00D6034B" w:rsidP="00FA0F4D">
      <w:pPr>
        <w:spacing w:before="92" w:line="250" w:lineRule="exact"/>
        <w:ind w:left="567" w:right="142"/>
        <w:jc w:val="both"/>
        <w:rPr>
          <w:b/>
        </w:rPr>
      </w:pPr>
    </w:p>
    <w:p w:rsidR="00D6034B" w:rsidRPr="00FA0F4D" w:rsidRDefault="00D6034B" w:rsidP="00FA0F4D">
      <w:pPr>
        <w:spacing w:before="92" w:line="250" w:lineRule="exact"/>
        <w:ind w:left="567" w:right="142"/>
        <w:jc w:val="both"/>
        <w:rPr>
          <w:b/>
        </w:rPr>
      </w:pPr>
    </w:p>
    <w:p w:rsidR="00FA0F4D" w:rsidRPr="00FA0F4D" w:rsidRDefault="00FA0F4D" w:rsidP="00A556FE">
      <w:pPr>
        <w:widowControl/>
        <w:numPr>
          <w:ilvl w:val="2"/>
          <w:numId w:val="124"/>
        </w:numPr>
        <w:autoSpaceDE/>
        <w:autoSpaceDN/>
        <w:spacing w:before="92" w:line="250" w:lineRule="exact"/>
        <w:ind w:left="567" w:right="142" w:firstLine="0"/>
        <w:jc w:val="right"/>
        <w:rPr>
          <w:b/>
        </w:rPr>
      </w:pPr>
      <w:r w:rsidRPr="00FA0F4D">
        <w:rPr>
          <w:b/>
        </w:rPr>
        <w:lastRenderedPageBreak/>
        <w:t>Организация</w:t>
      </w:r>
      <w:r w:rsidRPr="00FA0F4D">
        <w:rPr>
          <w:b/>
          <w:spacing w:val="-5"/>
        </w:rPr>
        <w:t xml:space="preserve"> </w:t>
      </w:r>
      <w:r w:rsidRPr="00FA0F4D">
        <w:rPr>
          <w:b/>
        </w:rPr>
        <w:t>внутренней</w:t>
      </w:r>
      <w:r w:rsidRPr="00FA0F4D">
        <w:rPr>
          <w:b/>
          <w:spacing w:val="-7"/>
        </w:rPr>
        <w:t xml:space="preserve"> </w:t>
      </w:r>
      <w:r w:rsidRPr="00FA0F4D">
        <w:rPr>
          <w:b/>
        </w:rPr>
        <w:t>системы</w:t>
      </w:r>
      <w:r w:rsidRPr="00FA0F4D">
        <w:rPr>
          <w:b/>
          <w:spacing w:val="-6"/>
        </w:rPr>
        <w:t xml:space="preserve"> </w:t>
      </w:r>
      <w:r w:rsidRPr="00FA0F4D">
        <w:rPr>
          <w:b/>
        </w:rPr>
        <w:t>оценки</w:t>
      </w:r>
      <w:r w:rsidRPr="00FA0F4D">
        <w:rPr>
          <w:b/>
          <w:spacing w:val="-7"/>
        </w:rPr>
        <w:t xml:space="preserve"> </w:t>
      </w:r>
      <w:r w:rsidRPr="00FA0F4D">
        <w:rPr>
          <w:b/>
        </w:rPr>
        <w:t>качества</w:t>
      </w:r>
      <w:r w:rsidRPr="00FA0F4D">
        <w:rPr>
          <w:b/>
          <w:spacing w:val="-4"/>
        </w:rPr>
        <w:t xml:space="preserve"> </w:t>
      </w:r>
      <w:r w:rsidRPr="00FA0F4D">
        <w:rPr>
          <w:b/>
        </w:rPr>
        <w:t>образования</w:t>
      </w:r>
    </w:p>
    <w:p w:rsidR="00FA0F4D" w:rsidRPr="00FA0F4D" w:rsidRDefault="00FA0F4D" w:rsidP="00FA0F4D">
      <w:pPr>
        <w:spacing w:line="276" w:lineRule="auto"/>
        <w:ind w:left="567" w:right="142"/>
        <w:jc w:val="both"/>
      </w:pPr>
    </w:p>
    <w:p w:rsidR="00FA0F4D" w:rsidRPr="00D6034B" w:rsidRDefault="00FA0F4D" w:rsidP="00D6034B">
      <w:pPr>
        <w:spacing w:line="276" w:lineRule="auto"/>
        <w:ind w:left="993" w:right="960"/>
        <w:jc w:val="both"/>
      </w:pPr>
      <w:r w:rsidRPr="00D6034B">
        <w:t>Организация процедуры внутренней системы оценки качества образования является обязатель-</w:t>
      </w:r>
      <w:r w:rsidRPr="00D6034B">
        <w:rPr>
          <w:spacing w:val="1"/>
        </w:rPr>
        <w:t xml:space="preserve"> </w:t>
      </w:r>
      <w:r w:rsidRPr="00D6034B">
        <w:t>ной</w:t>
      </w:r>
      <w:r w:rsidRPr="00D6034B">
        <w:rPr>
          <w:spacing w:val="33"/>
        </w:rPr>
        <w:t xml:space="preserve"> </w:t>
      </w:r>
      <w:r w:rsidRPr="00D6034B">
        <w:t>для</w:t>
      </w:r>
      <w:r w:rsidRPr="00D6034B">
        <w:rPr>
          <w:spacing w:val="35"/>
        </w:rPr>
        <w:t xml:space="preserve"> </w:t>
      </w:r>
      <w:r w:rsidRPr="00D6034B">
        <w:t>каждого</w:t>
      </w:r>
      <w:r w:rsidRPr="00D6034B">
        <w:rPr>
          <w:spacing w:val="35"/>
        </w:rPr>
        <w:t xml:space="preserve"> </w:t>
      </w:r>
      <w:r w:rsidRPr="00D6034B">
        <w:t>образовательного</w:t>
      </w:r>
      <w:r w:rsidRPr="00D6034B">
        <w:rPr>
          <w:spacing w:val="35"/>
        </w:rPr>
        <w:t xml:space="preserve"> </w:t>
      </w:r>
      <w:r w:rsidRPr="00D6034B">
        <w:t>учреждения</w:t>
      </w:r>
      <w:r w:rsidRPr="00D6034B">
        <w:rPr>
          <w:spacing w:val="35"/>
        </w:rPr>
        <w:t xml:space="preserve"> </w:t>
      </w:r>
      <w:r w:rsidRPr="00D6034B">
        <w:t>и</w:t>
      </w:r>
      <w:r w:rsidRPr="00D6034B">
        <w:rPr>
          <w:spacing w:val="33"/>
        </w:rPr>
        <w:t xml:space="preserve"> </w:t>
      </w:r>
      <w:r w:rsidRPr="00D6034B">
        <w:t>является</w:t>
      </w:r>
      <w:r w:rsidRPr="00D6034B">
        <w:rPr>
          <w:spacing w:val="35"/>
        </w:rPr>
        <w:t xml:space="preserve"> </w:t>
      </w:r>
      <w:r w:rsidRPr="00D6034B">
        <w:t>условием</w:t>
      </w:r>
      <w:r w:rsidRPr="00D6034B">
        <w:rPr>
          <w:spacing w:val="34"/>
        </w:rPr>
        <w:t xml:space="preserve"> </w:t>
      </w:r>
      <w:r w:rsidRPr="00D6034B">
        <w:t>реализации</w:t>
      </w:r>
      <w:r w:rsidRPr="00D6034B">
        <w:rPr>
          <w:spacing w:val="35"/>
        </w:rPr>
        <w:t xml:space="preserve"> </w:t>
      </w:r>
      <w:r w:rsidRPr="00D6034B">
        <w:t>статьи</w:t>
      </w:r>
      <w:r w:rsidRPr="00D6034B">
        <w:rPr>
          <w:spacing w:val="35"/>
        </w:rPr>
        <w:t xml:space="preserve"> </w:t>
      </w:r>
      <w:r w:rsidRPr="00D6034B">
        <w:t>28</w:t>
      </w:r>
      <w:r w:rsidRPr="00D6034B">
        <w:rPr>
          <w:spacing w:val="35"/>
        </w:rPr>
        <w:t xml:space="preserve"> </w:t>
      </w:r>
      <w:r w:rsidRPr="00D6034B">
        <w:t>ФЗ-273 «Об образовании в Российской Федерации» (Компетенция, права, обязанности и ответственность образовательной организации:п.3/13 «проведение самообследования, обеспечение функционирования</w:t>
      </w:r>
      <w:r w:rsidRPr="00D6034B">
        <w:rPr>
          <w:spacing w:val="1"/>
        </w:rPr>
        <w:t xml:space="preserve"> </w:t>
      </w:r>
      <w:r w:rsidRPr="00D6034B">
        <w:t>внутренней</w:t>
      </w:r>
      <w:r w:rsidRPr="00D6034B">
        <w:rPr>
          <w:spacing w:val="-1"/>
        </w:rPr>
        <w:t xml:space="preserve"> </w:t>
      </w:r>
      <w:r w:rsidRPr="00D6034B">
        <w:t>системы оценки качества образования»).</w:t>
      </w:r>
    </w:p>
    <w:p w:rsidR="00FA0F4D" w:rsidRPr="00D6034B" w:rsidRDefault="00FA0F4D" w:rsidP="00D6034B">
      <w:pPr>
        <w:spacing w:line="276" w:lineRule="auto"/>
        <w:ind w:left="993" w:right="960"/>
        <w:jc w:val="both"/>
      </w:pPr>
      <w:r w:rsidRPr="00D6034B">
        <w:rPr>
          <w:b/>
          <w:i/>
        </w:rPr>
        <w:t>Качество</w:t>
      </w:r>
      <w:r w:rsidRPr="00D6034B">
        <w:rPr>
          <w:b/>
          <w:i/>
          <w:spacing w:val="1"/>
        </w:rPr>
        <w:t xml:space="preserve"> </w:t>
      </w:r>
      <w:r w:rsidRPr="00D6034B">
        <w:rPr>
          <w:b/>
          <w:i/>
        </w:rPr>
        <w:t>образования</w:t>
      </w:r>
      <w:r w:rsidRPr="00D6034B">
        <w:rPr>
          <w:b/>
          <w:i/>
          <w:spacing w:val="1"/>
        </w:rPr>
        <w:t xml:space="preserve"> </w:t>
      </w:r>
      <w:r w:rsidRPr="00D6034B">
        <w:t>–</w:t>
      </w:r>
      <w:r w:rsidRPr="00D6034B">
        <w:rPr>
          <w:spacing w:val="1"/>
        </w:rPr>
        <w:t xml:space="preserve"> </w:t>
      </w:r>
      <w:r w:rsidRPr="00D6034B">
        <w:t>качество</w:t>
      </w:r>
      <w:r w:rsidRPr="00D6034B">
        <w:rPr>
          <w:spacing w:val="1"/>
        </w:rPr>
        <w:t xml:space="preserve"> </w:t>
      </w:r>
      <w:r w:rsidRPr="00D6034B">
        <w:t>образовательной</w:t>
      </w:r>
      <w:r w:rsidRPr="00D6034B">
        <w:rPr>
          <w:spacing w:val="1"/>
        </w:rPr>
        <w:t xml:space="preserve"> </w:t>
      </w:r>
      <w:r w:rsidRPr="00D6034B">
        <w:t>деятельности,</w:t>
      </w:r>
      <w:r w:rsidRPr="00D6034B">
        <w:rPr>
          <w:spacing w:val="1"/>
        </w:rPr>
        <w:t xml:space="preserve"> </w:t>
      </w:r>
      <w:r w:rsidRPr="00D6034B">
        <w:t>отражающее</w:t>
      </w:r>
      <w:r w:rsidRPr="00D6034B">
        <w:rPr>
          <w:spacing w:val="1"/>
        </w:rPr>
        <w:t xml:space="preserve"> </w:t>
      </w:r>
      <w:r w:rsidRPr="00D6034B">
        <w:t>степень</w:t>
      </w:r>
      <w:r w:rsidRPr="00D6034B">
        <w:rPr>
          <w:spacing w:val="1"/>
        </w:rPr>
        <w:t xml:space="preserve"> </w:t>
      </w:r>
      <w:r w:rsidRPr="00D6034B">
        <w:t>соответствия</w:t>
      </w:r>
      <w:r w:rsidRPr="00D6034B">
        <w:rPr>
          <w:spacing w:val="1"/>
        </w:rPr>
        <w:t xml:space="preserve"> </w:t>
      </w:r>
      <w:r w:rsidRPr="00D6034B">
        <w:t>образовательных</w:t>
      </w:r>
      <w:r w:rsidRPr="00D6034B">
        <w:rPr>
          <w:spacing w:val="1"/>
        </w:rPr>
        <w:t xml:space="preserve"> </w:t>
      </w:r>
      <w:r w:rsidRPr="00D6034B">
        <w:t>результатов</w:t>
      </w:r>
      <w:r w:rsidRPr="00D6034B">
        <w:rPr>
          <w:spacing w:val="1"/>
        </w:rPr>
        <w:t xml:space="preserve"> </w:t>
      </w:r>
      <w:r w:rsidRPr="00D6034B">
        <w:t>(достижений)</w:t>
      </w:r>
      <w:r w:rsidRPr="00D6034B">
        <w:rPr>
          <w:spacing w:val="1"/>
        </w:rPr>
        <w:t xml:space="preserve"> </w:t>
      </w:r>
      <w:r w:rsidRPr="00D6034B">
        <w:t>обучающихся</w:t>
      </w:r>
      <w:r w:rsidRPr="00D6034B">
        <w:rPr>
          <w:spacing w:val="1"/>
        </w:rPr>
        <w:t xml:space="preserve"> </w:t>
      </w:r>
      <w:r w:rsidRPr="00D6034B">
        <w:t>и</w:t>
      </w:r>
      <w:r w:rsidRPr="00D6034B">
        <w:rPr>
          <w:spacing w:val="1"/>
        </w:rPr>
        <w:t xml:space="preserve"> </w:t>
      </w:r>
      <w:r w:rsidRPr="00D6034B">
        <w:t>условий</w:t>
      </w:r>
      <w:r w:rsidRPr="00D6034B">
        <w:rPr>
          <w:spacing w:val="1"/>
        </w:rPr>
        <w:t xml:space="preserve"> </w:t>
      </w:r>
      <w:r w:rsidRPr="00D6034B">
        <w:t>обеспечения</w:t>
      </w:r>
      <w:r w:rsidRPr="00D6034B">
        <w:rPr>
          <w:spacing w:val="1"/>
        </w:rPr>
        <w:t xml:space="preserve"> </w:t>
      </w:r>
      <w:r w:rsidRPr="00D6034B">
        <w:t>образования</w:t>
      </w:r>
      <w:r w:rsidRPr="00D6034B">
        <w:rPr>
          <w:spacing w:val="1"/>
        </w:rPr>
        <w:t xml:space="preserve"> </w:t>
      </w:r>
      <w:r w:rsidRPr="00D6034B">
        <w:t>нормативным</w:t>
      </w:r>
      <w:r w:rsidRPr="00D6034B">
        <w:rPr>
          <w:spacing w:val="1"/>
        </w:rPr>
        <w:t xml:space="preserve"> </w:t>
      </w:r>
      <w:r w:rsidRPr="00D6034B">
        <w:t>требованиям,</w:t>
      </w:r>
      <w:r w:rsidRPr="00D6034B">
        <w:rPr>
          <w:spacing w:val="1"/>
        </w:rPr>
        <w:t xml:space="preserve"> </w:t>
      </w:r>
      <w:r w:rsidRPr="00D6034B">
        <w:t>социальным</w:t>
      </w:r>
      <w:r w:rsidRPr="00D6034B">
        <w:rPr>
          <w:spacing w:val="1"/>
        </w:rPr>
        <w:t xml:space="preserve"> </w:t>
      </w:r>
      <w:r w:rsidRPr="00D6034B">
        <w:t>и</w:t>
      </w:r>
      <w:r w:rsidRPr="00D6034B">
        <w:rPr>
          <w:spacing w:val="1"/>
        </w:rPr>
        <w:t xml:space="preserve"> </w:t>
      </w:r>
      <w:r w:rsidRPr="00D6034B">
        <w:t>личностным</w:t>
      </w:r>
      <w:r w:rsidRPr="00D6034B">
        <w:rPr>
          <w:spacing w:val="1"/>
        </w:rPr>
        <w:t xml:space="preserve"> </w:t>
      </w:r>
      <w:r w:rsidRPr="00D6034B">
        <w:t>ожиданиям</w:t>
      </w:r>
      <w:r w:rsidRPr="00D6034B">
        <w:rPr>
          <w:spacing w:val="1"/>
        </w:rPr>
        <w:t xml:space="preserve"> </w:t>
      </w:r>
      <w:r w:rsidRPr="00D6034B">
        <w:t>потребителей</w:t>
      </w:r>
      <w:r w:rsidRPr="00D6034B">
        <w:rPr>
          <w:spacing w:val="1"/>
        </w:rPr>
        <w:t xml:space="preserve"> </w:t>
      </w:r>
      <w:r w:rsidRPr="00D6034B">
        <w:t>и</w:t>
      </w:r>
      <w:r w:rsidRPr="00D6034B">
        <w:rPr>
          <w:spacing w:val="-52"/>
        </w:rPr>
        <w:t xml:space="preserve"> </w:t>
      </w:r>
      <w:r w:rsidRPr="00D6034B">
        <w:t>включающее</w:t>
      </w:r>
      <w:r w:rsidRPr="00D6034B">
        <w:rPr>
          <w:spacing w:val="-1"/>
        </w:rPr>
        <w:t xml:space="preserve"> </w:t>
      </w:r>
      <w:r w:rsidRPr="00D6034B">
        <w:t>в себя</w:t>
      </w:r>
      <w:r w:rsidRPr="00D6034B">
        <w:rPr>
          <w:spacing w:val="-1"/>
        </w:rPr>
        <w:t xml:space="preserve"> </w:t>
      </w:r>
      <w:r w:rsidRPr="00D6034B">
        <w:t>ряд</w:t>
      </w:r>
      <w:r w:rsidRPr="00D6034B">
        <w:rPr>
          <w:spacing w:val="-2"/>
        </w:rPr>
        <w:t xml:space="preserve"> </w:t>
      </w:r>
      <w:r w:rsidRPr="00D6034B">
        <w:t>составляющих:</w:t>
      </w:r>
    </w:p>
    <w:p w:rsidR="00FA0F4D" w:rsidRPr="00D6034B" w:rsidRDefault="00FA0F4D" w:rsidP="00D6034B">
      <w:pPr>
        <w:widowControl/>
        <w:numPr>
          <w:ilvl w:val="0"/>
          <w:numId w:val="1"/>
        </w:numPr>
        <w:tabs>
          <w:tab w:val="left" w:pos="1418"/>
          <w:tab w:val="left" w:pos="1560"/>
          <w:tab w:val="left" w:pos="2813"/>
          <w:tab w:val="left" w:pos="4108"/>
          <w:tab w:val="left" w:pos="5859"/>
          <w:tab w:val="left" w:pos="6836"/>
          <w:tab w:val="left" w:pos="8706"/>
          <w:tab w:val="left" w:pos="9024"/>
        </w:tabs>
        <w:autoSpaceDE/>
        <w:autoSpaceDN/>
        <w:spacing w:line="276" w:lineRule="auto"/>
        <w:ind w:left="993" w:right="960" w:firstLine="0"/>
        <w:jc w:val="both"/>
      </w:pPr>
      <w:r w:rsidRPr="00D6034B">
        <w:t>качество</w:t>
      </w:r>
      <w:r w:rsidRPr="00D6034B">
        <w:tab/>
        <w:t>потенциала</w:t>
      </w:r>
      <w:r w:rsidRPr="00D6034B">
        <w:tab/>
        <w:t>педагогического</w:t>
      </w:r>
      <w:r w:rsidRPr="00D6034B">
        <w:tab/>
        <w:t>состава,</w:t>
      </w:r>
      <w:r w:rsidRPr="00D6034B">
        <w:tab/>
        <w:t>задействованного</w:t>
      </w:r>
      <w:r w:rsidRPr="00D6034B">
        <w:tab/>
        <w:t>в</w:t>
      </w:r>
      <w:r w:rsidRPr="00D6034B">
        <w:tab/>
      </w:r>
      <w:r w:rsidRPr="00D6034B">
        <w:rPr>
          <w:spacing w:val="-1"/>
        </w:rPr>
        <w:t>образовательной</w:t>
      </w:r>
      <w:r w:rsidRPr="00D6034B">
        <w:rPr>
          <w:spacing w:val="-52"/>
        </w:rPr>
        <w:t xml:space="preserve"> </w:t>
      </w:r>
      <w:r w:rsidRPr="00D6034B">
        <w:t>деятельности;</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5"/>
        </w:rPr>
        <w:t xml:space="preserve"> </w:t>
      </w:r>
      <w:r w:rsidRPr="00D6034B">
        <w:t>организации</w:t>
      </w:r>
      <w:r w:rsidRPr="00D6034B">
        <w:rPr>
          <w:spacing w:val="-4"/>
        </w:rPr>
        <w:t xml:space="preserve"> </w:t>
      </w:r>
      <w:r w:rsidRPr="00D6034B">
        <w:t>образовательной</w:t>
      </w:r>
      <w:r w:rsidRPr="00D6034B">
        <w:rPr>
          <w:spacing w:val="-8"/>
        </w:rPr>
        <w:t xml:space="preserve"> </w:t>
      </w:r>
      <w:r w:rsidRPr="00D6034B">
        <w:t>деятельности;</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5"/>
        </w:rPr>
        <w:t xml:space="preserve"> </w:t>
      </w:r>
      <w:r w:rsidRPr="00D6034B">
        <w:t>ресурсного</w:t>
      </w:r>
      <w:r w:rsidRPr="00D6034B">
        <w:rPr>
          <w:spacing w:val="-5"/>
        </w:rPr>
        <w:t xml:space="preserve"> </w:t>
      </w:r>
      <w:r w:rsidRPr="00D6034B">
        <w:t>обеспечения;</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8"/>
        </w:rPr>
        <w:t xml:space="preserve"> </w:t>
      </w:r>
      <w:r w:rsidRPr="00D6034B">
        <w:t>образовательной</w:t>
      </w:r>
      <w:r w:rsidRPr="00D6034B">
        <w:rPr>
          <w:spacing w:val="-8"/>
        </w:rPr>
        <w:t xml:space="preserve"> </w:t>
      </w:r>
      <w:r w:rsidRPr="00D6034B">
        <w:t>программы</w:t>
      </w:r>
      <w:r w:rsidRPr="00D6034B">
        <w:rPr>
          <w:spacing w:val="-8"/>
        </w:rPr>
        <w:t xml:space="preserve"> </w:t>
      </w:r>
      <w:r w:rsidRPr="00D6034B">
        <w:t>школы.</w:t>
      </w:r>
      <w:r w:rsidRPr="00D6034B">
        <w:rPr>
          <w:spacing w:val="-8"/>
        </w:rPr>
        <w:t xml:space="preserve"> </w:t>
      </w:r>
      <w:r w:rsidRPr="00D6034B">
        <w:t>Рабочих</w:t>
      </w:r>
      <w:r w:rsidRPr="00D6034B">
        <w:rPr>
          <w:spacing w:val="-8"/>
        </w:rPr>
        <w:t xml:space="preserve"> </w:t>
      </w:r>
      <w:r w:rsidRPr="00D6034B">
        <w:t>(учебных)</w:t>
      </w:r>
      <w:r w:rsidRPr="00D6034B">
        <w:rPr>
          <w:spacing w:val="-8"/>
        </w:rPr>
        <w:t xml:space="preserve"> </w:t>
      </w:r>
      <w:r w:rsidRPr="00D6034B">
        <w:t>программ;</w:t>
      </w:r>
    </w:p>
    <w:p w:rsidR="00FA0F4D" w:rsidRPr="00D6034B" w:rsidRDefault="00FA0F4D" w:rsidP="00D6034B">
      <w:pPr>
        <w:widowControl/>
        <w:numPr>
          <w:ilvl w:val="0"/>
          <w:numId w:val="1"/>
        </w:numPr>
        <w:tabs>
          <w:tab w:val="left" w:pos="1418"/>
          <w:tab w:val="left" w:pos="1624"/>
        </w:tabs>
        <w:autoSpaceDE/>
        <w:autoSpaceDN/>
        <w:spacing w:before="1" w:line="276" w:lineRule="auto"/>
        <w:ind w:left="993" w:right="960" w:firstLine="0"/>
        <w:jc w:val="both"/>
      </w:pPr>
      <w:r w:rsidRPr="00D6034B">
        <w:t>качество</w:t>
      </w:r>
      <w:r w:rsidRPr="00D6034B">
        <w:rPr>
          <w:spacing w:val="-3"/>
        </w:rPr>
        <w:t xml:space="preserve"> </w:t>
      </w:r>
      <w:r w:rsidRPr="00D6034B">
        <w:t>управления</w:t>
      </w:r>
      <w:r w:rsidRPr="00D6034B">
        <w:rPr>
          <w:spacing w:val="-6"/>
        </w:rPr>
        <w:t xml:space="preserve"> </w:t>
      </w:r>
      <w:r w:rsidRPr="00D6034B">
        <w:t>образовательными</w:t>
      </w:r>
      <w:r w:rsidRPr="00D6034B">
        <w:rPr>
          <w:spacing w:val="-5"/>
        </w:rPr>
        <w:t xml:space="preserve"> </w:t>
      </w:r>
      <w:r w:rsidRPr="00D6034B">
        <w:t>системами</w:t>
      </w:r>
      <w:r w:rsidRPr="00D6034B">
        <w:rPr>
          <w:spacing w:val="-6"/>
        </w:rPr>
        <w:t xml:space="preserve"> </w:t>
      </w:r>
      <w:r w:rsidRPr="00D6034B">
        <w:t>и</w:t>
      </w:r>
      <w:r w:rsidRPr="00D6034B">
        <w:rPr>
          <w:spacing w:val="-4"/>
        </w:rPr>
        <w:t xml:space="preserve"> </w:t>
      </w:r>
      <w:r w:rsidRPr="00D6034B">
        <w:t>деятельностью;</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5"/>
        </w:rPr>
        <w:t xml:space="preserve"> </w:t>
      </w:r>
      <w:r w:rsidRPr="00D6034B">
        <w:t>медицинского</w:t>
      </w:r>
      <w:r w:rsidRPr="00D6034B">
        <w:rPr>
          <w:spacing w:val="-8"/>
        </w:rPr>
        <w:t xml:space="preserve"> </w:t>
      </w:r>
      <w:r w:rsidRPr="00D6034B">
        <w:t>обслуживания,</w:t>
      </w:r>
      <w:r w:rsidRPr="00D6034B">
        <w:rPr>
          <w:spacing w:val="-5"/>
        </w:rPr>
        <w:t xml:space="preserve"> </w:t>
      </w:r>
      <w:r w:rsidRPr="00D6034B">
        <w:t>питания,</w:t>
      </w:r>
      <w:r w:rsidRPr="00D6034B">
        <w:rPr>
          <w:spacing w:val="-5"/>
        </w:rPr>
        <w:t xml:space="preserve"> </w:t>
      </w:r>
      <w:r w:rsidRPr="00D6034B">
        <w:t>здоровьесберегающей</w:t>
      </w:r>
      <w:r w:rsidRPr="00D6034B">
        <w:rPr>
          <w:spacing w:val="-8"/>
        </w:rPr>
        <w:t xml:space="preserve"> </w:t>
      </w:r>
      <w:r w:rsidRPr="00D6034B">
        <w:t>деятельности;</w:t>
      </w:r>
    </w:p>
    <w:p w:rsidR="00FA0F4D" w:rsidRPr="00D6034B" w:rsidRDefault="00FA0F4D" w:rsidP="00D6034B">
      <w:pPr>
        <w:widowControl/>
        <w:numPr>
          <w:ilvl w:val="0"/>
          <w:numId w:val="1"/>
        </w:numPr>
        <w:tabs>
          <w:tab w:val="left" w:pos="1418"/>
          <w:tab w:val="left" w:pos="1737"/>
        </w:tabs>
        <w:autoSpaceDE/>
        <w:autoSpaceDN/>
        <w:spacing w:before="1" w:line="276" w:lineRule="auto"/>
        <w:ind w:left="993" w:right="960" w:firstLine="0"/>
        <w:jc w:val="both"/>
      </w:pPr>
      <w:r w:rsidRPr="00D6034B">
        <w:t>качество</w:t>
      </w:r>
      <w:r w:rsidRPr="00D6034B">
        <w:rPr>
          <w:spacing w:val="1"/>
        </w:rPr>
        <w:t xml:space="preserve"> </w:t>
      </w:r>
      <w:r w:rsidRPr="00D6034B">
        <w:t>нравственного,</w:t>
      </w:r>
      <w:r w:rsidRPr="00D6034B">
        <w:rPr>
          <w:spacing w:val="1"/>
        </w:rPr>
        <w:t xml:space="preserve"> </w:t>
      </w:r>
      <w:r w:rsidRPr="00D6034B">
        <w:t>духовного,</w:t>
      </w:r>
      <w:r w:rsidRPr="00D6034B">
        <w:rPr>
          <w:spacing w:val="1"/>
        </w:rPr>
        <w:t xml:space="preserve"> </w:t>
      </w:r>
      <w:r w:rsidRPr="00D6034B">
        <w:t>морального</w:t>
      </w:r>
      <w:r w:rsidRPr="00D6034B">
        <w:rPr>
          <w:spacing w:val="1"/>
        </w:rPr>
        <w:t xml:space="preserve"> </w:t>
      </w:r>
      <w:r w:rsidRPr="00D6034B">
        <w:t>воспитания</w:t>
      </w:r>
      <w:r w:rsidRPr="00D6034B">
        <w:rPr>
          <w:spacing w:val="1"/>
        </w:rPr>
        <w:t xml:space="preserve"> </w:t>
      </w:r>
      <w:r w:rsidRPr="00D6034B">
        <w:t>в</w:t>
      </w:r>
      <w:r w:rsidRPr="00D6034B">
        <w:rPr>
          <w:spacing w:val="1"/>
        </w:rPr>
        <w:t xml:space="preserve"> </w:t>
      </w:r>
      <w:r w:rsidRPr="00D6034B">
        <w:t>процессе</w:t>
      </w:r>
      <w:r w:rsidRPr="00D6034B">
        <w:rPr>
          <w:spacing w:val="1"/>
        </w:rPr>
        <w:t xml:space="preserve"> </w:t>
      </w:r>
      <w:r w:rsidRPr="00D6034B">
        <w:t>социализации</w:t>
      </w:r>
      <w:r w:rsidRPr="00D6034B">
        <w:rPr>
          <w:spacing w:val="-52"/>
        </w:rPr>
        <w:t xml:space="preserve"> </w:t>
      </w:r>
      <w:r w:rsidRPr="00D6034B">
        <w:t>личности;</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8"/>
        </w:rPr>
        <w:t xml:space="preserve"> </w:t>
      </w:r>
      <w:r w:rsidRPr="00D6034B">
        <w:t>партнёрского</w:t>
      </w:r>
      <w:r w:rsidRPr="00D6034B">
        <w:rPr>
          <w:spacing w:val="-8"/>
        </w:rPr>
        <w:t xml:space="preserve"> </w:t>
      </w:r>
      <w:r w:rsidRPr="00D6034B">
        <w:t>взаимодействия</w:t>
      </w:r>
      <w:r w:rsidRPr="00D6034B">
        <w:rPr>
          <w:spacing w:val="-10"/>
        </w:rPr>
        <w:t xml:space="preserve"> </w:t>
      </w:r>
      <w:r w:rsidRPr="00D6034B">
        <w:t>с</w:t>
      </w:r>
      <w:r w:rsidRPr="00D6034B">
        <w:rPr>
          <w:spacing w:val="-8"/>
        </w:rPr>
        <w:t xml:space="preserve"> </w:t>
      </w:r>
      <w:r w:rsidRPr="00D6034B">
        <w:t>семьёй</w:t>
      </w:r>
      <w:r w:rsidRPr="00D6034B">
        <w:rPr>
          <w:spacing w:val="-7"/>
        </w:rPr>
        <w:t xml:space="preserve"> </w:t>
      </w:r>
      <w:r w:rsidRPr="00D6034B">
        <w:t>и</w:t>
      </w:r>
      <w:r w:rsidRPr="00D6034B">
        <w:rPr>
          <w:spacing w:val="-11"/>
        </w:rPr>
        <w:t xml:space="preserve"> </w:t>
      </w:r>
      <w:r w:rsidRPr="00D6034B">
        <w:t>социумом;</w:t>
      </w:r>
      <w:r w:rsidRPr="00D6034B">
        <w:rPr>
          <w:spacing w:val="-52"/>
        </w:rPr>
        <w:t xml:space="preserve"> </w:t>
      </w:r>
    </w:p>
    <w:p w:rsidR="00FA0F4D" w:rsidRPr="00D6034B" w:rsidRDefault="00FA0F4D" w:rsidP="00D6034B">
      <w:pPr>
        <w:widowControl/>
        <w:numPr>
          <w:ilvl w:val="0"/>
          <w:numId w:val="1"/>
        </w:numPr>
        <w:tabs>
          <w:tab w:val="left" w:pos="1418"/>
          <w:tab w:val="left" w:pos="1624"/>
        </w:tabs>
        <w:autoSpaceDE/>
        <w:autoSpaceDN/>
        <w:spacing w:line="276" w:lineRule="auto"/>
        <w:ind w:left="993" w:right="960" w:firstLine="0"/>
        <w:jc w:val="both"/>
      </w:pPr>
      <w:r w:rsidRPr="00D6034B">
        <w:t>Качество</w:t>
      </w:r>
      <w:r w:rsidRPr="00D6034B">
        <w:rPr>
          <w:spacing w:val="-1"/>
        </w:rPr>
        <w:t xml:space="preserve"> </w:t>
      </w:r>
      <w:r w:rsidRPr="00D6034B">
        <w:t>потенциала</w:t>
      </w:r>
      <w:r w:rsidRPr="00D6034B">
        <w:rPr>
          <w:spacing w:val="-1"/>
        </w:rPr>
        <w:t xml:space="preserve"> </w:t>
      </w:r>
      <w:r w:rsidRPr="00D6034B">
        <w:t>обучающихся;</w:t>
      </w:r>
    </w:p>
    <w:p w:rsidR="00FA0F4D" w:rsidRPr="00D6034B" w:rsidRDefault="00FA0F4D" w:rsidP="00D6034B">
      <w:pPr>
        <w:spacing w:line="276" w:lineRule="auto"/>
        <w:ind w:left="993" w:right="960"/>
        <w:jc w:val="both"/>
      </w:pPr>
      <w:r w:rsidRPr="00D6034B">
        <w:t>-   качество</w:t>
      </w:r>
      <w:r w:rsidRPr="00D6034B">
        <w:rPr>
          <w:spacing w:val="-9"/>
        </w:rPr>
        <w:t xml:space="preserve"> </w:t>
      </w:r>
      <w:r w:rsidRPr="00D6034B">
        <w:t>результатов</w:t>
      </w:r>
      <w:r w:rsidRPr="00D6034B">
        <w:rPr>
          <w:spacing w:val="-9"/>
        </w:rPr>
        <w:t xml:space="preserve"> </w:t>
      </w:r>
      <w:r w:rsidRPr="00D6034B">
        <w:t>освоения</w:t>
      </w:r>
      <w:r w:rsidRPr="00D6034B">
        <w:rPr>
          <w:spacing w:val="-9"/>
        </w:rPr>
        <w:t xml:space="preserve"> </w:t>
      </w:r>
      <w:r w:rsidRPr="00D6034B">
        <w:t>образовательной</w:t>
      </w:r>
      <w:r w:rsidRPr="00D6034B">
        <w:rPr>
          <w:spacing w:val="-9"/>
        </w:rPr>
        <w:t xml:space="preserve"> </w:t>
      </w:r>
      <w:r w:rsidRPr="00D6034B">
        <w:t>программы.</w:t>
      </w:r>
    </w:p>
    <w:p w:rsidR="00FA0F4D" w:rsidRPr="00D6034B" w:rsidRDefault="00FA0F4D" w:rsidP="00D6034B">
      <w:pPr>
        <w:spacing w:line="276" w:lineRule="auto"/>
        <w:ind w:left="993" w:right="960"/>
        <w:jc w:val="both"/>
        <w:outlineLvl w:val="3"/>
        <w:rPr>
          <w:bCs/>
          <w:iCs/>
        </w:rPr>
      </w:pPr>
      <w:r w:rsidRPr="00D6034B">
        <w:rPr>
          <w:b/>
          <w:bCs/>
          <w:i/>
          <w:iCs/>
        </w:rPr>
        <w:t>Целями</w:t>
      </w:r>
      <w:r w:rsidRPr="00D6034B">
        <w:rPr>
          <w:b/>
          <w:bCs/>
          <w:i/>
          <w:iCs/>
          <w:spacing w:val="-10"/>
        </w:rPr>
        <w:t xml:space="preserve"> </w:t>
      </w:r>
      <w:r w:rsidRPr="00D6034B">
        <w:rPr>
          <w:b/>
          <w:bCs/>
          <w:i/>
          <w:iCs/>
        </w:rPr>
        <w:t>системы</w:t>
      </w:r>
      <w:r w:rsidRPr="00D6034B">
        <w:rPr>
          <w:b/>
          <w:bCs/>
          <w:i/>
          <w:iCs/>
          <w:spacing w:val="-6"/>
        </w:rPr>
        <w:t xml:space="preserve"> </w:t>
      </w:r>
      <w:r w:rsidRPr="00D6034B">
        <w:rPr>
          <w:b/>
          <w:bCs/>
          <w:i/>
          <w:iCs/>
        </w:rPr>
        <w:t>оценки</w:t>
      </w:r>
      <w:r w:rsidRPr="00D6034B">
        <w:rPr>
          <w:b/>
          <w:bCs/>
          <w:i/>
          <w:iCs/>
          <w:spacing w:val="-10"/>
        </w:rPr>
        <w:t xml:space="preserve"> </w:t>
      </w:r>
      <w:r w:rsidRPr="00D6034B">
        <w:rPr>
          <w:b/>
          <w:bCs/>
          <w:i/>
          <w:iCs/>
        </w:rPr>
        <w:t>качества</w:t>
      </w:r>
      <w:r w:rsidRPr="00D6034B">
        <w:rPr>
          <w:b/>
          <w:bCs/>
          <w:i/>
          <w:iCs/>
          <w:spacing w:val="-6"/>
        </w:rPr>
        <w:t xml:space="preserve"> </w:t>
      </w:r>
      <w:r w:rsidRPr="00D6034B">
        <w:rPr>
          <w:b/>
          <w:bCs/>
          <w:i/>
          <w:iCs/>
        </w:rPr>
        <w:t>образования</w:t>
      </w:r>
      <w:r w:rsidRPr="00D6034B">
        <w:rPr>
          <w:b/>
          <w:bCs/>
          <w:i/>
          <w:iCs/>
          <w:spacing w:val="-7"/>
        </w:rPr>
        <w:t xml:space="preserve"> </w:t>
      </w:r>
      <w:r w:rsidRPr="00D6034B">
        <w:rPr>
          <w:bCs/>
          <w:iCs/>
        </w:rPr>
        <w:t>являются: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формирование единой системы диагностики и контроля состояния образования, обеспечиваю-</w:t>
      </w:r>
      <w:r w:rsidRPr="00D6034B">
        <w:rPr>
          <w:spacing w:val="1"/>
        </w:rPr>
        <w:t xml:space="preserve"> </w:t>
      </w:r>
      <w:r w:rsidRPr="00D6034B">
        <w:t>щей определение факторов и своевременное выявление изменений, влияющих на качество образования</w:t>
      </w:r>
      <w:r w:rsidRPr="00D6034B">
        <w:rPr>
          <w:spacing w:val="-2"/>
        </w:rPr>
        <w:t xml:space="preserve"> </w:t>
      </w:r>
      <w:r w:rsidRPr="00D6034B">
        <w:t>в</w:t>
      </w:r>
      <w:r w:rsidRPr="00D6034B">
        <w:rPr>
          <w:spacing w:val="54"/>
        </w:rPr>
        <w:t xml:space="preserve"> </w:t>
      </w:r>
      <w:r w:rsidRPr="00D6034B">
        <w:t>школе;</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получение объективной информации о функционировании и развитии системы образования в</w:t>
      </w:r>
      <w:r w:rsidRPr="00D6034B">
        <w:rPr>
          <w:spacing w:val="1"/>
        </w:rPr>
        <w:t xml:space="preserve"> </w:t>
      </w:r>
      <w:r w:rsidRPr="00D6034B">
        <w:t>школе,</w:t>
      </w:r>
      <w:r w:rsidRPr="00D6034B">
        <w:rPr>
          <w:spacing w:val="-1"/>
        </w:rPr>
        <w:t xml:space="preserve"> </w:t>
      </w:r>
      <w:r w:rsidRPr="00D6034B">
        <w:t>тенденциях</w:t>
      </w:r>
      <w:r w:rsidRPr="00D6034B">
        <w:rPr>
          <w:spacing w:val="-4"/>
        </w:rPr>
        <w:t xml:space="preserve"> </w:t>
      </w:r>
      <w:r w:rsidRPr="00D6034B">
        <w:t>его</w:t>
      </w:r>
      <w:r w:rsidRPr="00D6034B">
        <w:rPr>
          <w:spacing w:val="-1"/>
        </w:rPr>
        <w:t xml:space="preserve"> </w:t>
      </w:r>
      <w:r w:rsidRPr="00D6034B">
        <w:t>изменения</w:t>
      </w:r>
      <w:r w:rsidRPr="00D6034B">
        <w:rPr>
          <w:spacing w:val="-1"/>
        </w:rPr>
        <w:t xml:space="preserve"> </w:t>
      </w:r>
      <w:r w:rsidRPr="00D6034B">
        <w:t>и</w:t>
      </w:r>
      <w:r w:rsidRPr="00D6034B">
        <w:rPr>
          <w:spacing w:val="-1"/>
        </w:rPr>
        <w:t xml:space="preserve"> </w:t>
      </w:r>
      <w:r w:rsidRPr="00D6034B">
        <w:t>причинах,</w:t>
      </w:r>
      <w:r w:rsidRPr="00D6034B">
        <w:rPr>
          <w:spacing w:val="-1"/>
        </w:rPr>
        <w:t xml:space="preserve"> </w:t>
      </w:r>
      <w:r w:rsidRPr="00D6034B">
        <w:t>влияющих</w:t>
      </w:r>
      <w:r w:rsidRPr="00D6034B">
        <w:rPr>
          <w:spacing w:val="-1"/>
        </w:rPr>
        <w:t xml:space="preserve"> </w:t>
      </w:r>
      <w:r w:rsidRPr="00D6034B">
        <w:t>на</w:t>
      </w:r>
      <w:r w:rsidRPr="00D6034B">
        <w:rPr>
          <w:spacing w:val="-2"/>
        </w:rPr>
        <w:t xml:space="preserve"> </w:t>
      </w:r>
      <w:r w:rsidRPr="00D6034B">
        <w:t>его</w:t>
      </w:r>
      <w:r w:rsidRPr="00D6034B">
        <w:rPr>
          <w:spacing w:val="-1"/>
        </w:rPr>
        <w:t xml:space="preserve"> </w:t>
      </w:r>
      <w:r w:rsidRPr="00D6034B">
        <w:t>уровень;</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предоставления всем участникам образовательной деятельности и общественности достоверной</w:t>
      </w:r>
      <w:r w:rsidRPr="00D6034B">
        <w:rPr>
          <w:spacing w:val="-52"/>
        </w:rPr>
        <w:t xml:space="preserve"> </w:t>
      </w:r>
      <w:r w:rsidRPr="00D6034B">
        <w:t>информации</w:t>
      </w:r>
      <w:r w:rsidRPr="00D6034B">
        <w:rPr>
          <w:spacing w:val="-1"/>
        </w:rPr>
        <w:t xml:space="preserve"> </w:t>
      </w:r>
      <w:r w:rsidRPr="00D6034B">
        <w:t>о</w:t>
      </w:r>
      <w:r w:rsidRPr="00D6034B">
        <w:rPr>
          <w:spacing w:val="-3"/>
        </w:rPr>
        <w:t xml:space="preserve"> </w:t>
      </w:r>
      <w:r w:rsidRPr="00D6034B">
        <w:t>качестве образования;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принятие обоснованных и своевременных управленческих решений по совершенствованию об-</w:t>
      </w:r>
      <w:r w:rsidRPr="00D6034B">
        <w:rPr>
          <w:spacing w:val="1"/>
        </w:rPr>
        <w:t xml:space="preserve"> </w:t>
      </w:r>
      <w:r w:rsidRPr="00D6034B">
        <w:t>разования и повышение уровня информированности потребителей образовательных услуг при приня</w:t>
      </w:r>
      <w:r w:rsidRPr="00D6034B">
        <w:rPr>
          <w:spacing w:val="-52"/>
        </w:rPr>
        <w:t xml:space="preserve"> </w:t>
      </w:r>
      <w:proofErr w:type="spellStart"/>
      <w:r w:rsidRPr="00D6034B">
        <w:t>тии</w:t>
      </w:r>
      <w:proofErr w:type="spellEnd"/>
      <w:r w:rsidRPr="00D6034B">
        <w:rPr>
          <w:spacing w:val="-1"/>
        </w:rPr>
        <w:t xml:space="preserve"> </w:t>
      </w:r>
      <w:r w:rsidRPr="00D6034B">
        <w:t>таких решений;</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прогнозирование</w:t>
      </w:r>
      <w:r w:rsidRPr="00D6034B">
        <w:rPr>
          <w:spacing w:val="-8"/>
        </w:rPr>
        <w:t xml:space="preserve"> </w:t>
      </w:r>
      <w:r w:rsidRPr="00D6034B">
        <w:t>развития</w:t>
      </w:r>
      <w:r w:rsidRPr="00D6034B">
        <w:rPr>
          <w:spacing w:val="-10"/>
        </w:rPr>
        <w:t xml:space="preserve"> </w:t>
      </w:r>
      <w:r w:rsidRPr="00D6034B">
        <w:t>образовательной</w:t>
      </w:r>
      <w:r w:rsidRPr="00D6034B">
        <w:rPr>
          <w:spacing w:val="-9"/>
        </w:rPr>
        <w:t xml:space="preserve"> </w:t>
      </w:r>
      <w:r w:rsidRPr="00D6034B">
        <w:t>системы</w:t>
      </w:r>
      <w:r w:rsidRPr="00D6034B">
        <w:rPr>
          <w:spacing w:val="-8"/>
        </w:rPr>
        <w:t xml:space="preserve"> </w:t>
      </w:r>
      <w:r w:rsidRPr="00D6034B">
        <w:t>школы.</w:t>
      </w:r>
    </w:p>
    <w:p w:rsidR="00FA0F4D" w:rsidRPr="00D6034B" w:rsidRDefault="00FA0F4D" w:rsidP="00D6034B">
      <w:pPr>
        <w:spacing w:line="276" w:lineRule="auto"/>
        <w:ind w:left="993" w:right="960"/>
        <w:jc w:val="both"/>
        <w:outlineLvl w:val="3"/>
        <w:rPr>
          <w:bCs/>
          <w:iCs/>
        </w:rPr>
      </w:pPr>
      <w:r w:rsidRPr="00D6034B">
        <w:rPr>
          <w:b/>
          <w:bCs/>
          <w:i/>
          <w:iCs/>
        </w:rPr>
        <w:t>Задачами</w:t>
      </w:r>
      <w:r w:rsidRPr="00D6034B">
        <w:rPr>
          <w:b/>
          <w:bCs/>
          <w:i/>
          <w:iCs/>
          <w:spacing w:val="-6"/>
        </w:rPr>
        <w:t xml:space="preserve"> </w:t>
      </w:r>
      <w:r w:rsidRPr="00D6034B">
        <w:rPr>
          <w:b/>
          <w:bCs/>
          <w:i/>
          <w:iCs/>
        </w:rPr>
        <w:t>построения</w:t>
      </w:r>
      <w:r w:rsidRPr="00D6034B">
        <w:rPr>
          <w:b/>
          <w:bCs/>
          <w:i/>
          <w:iCs/>
          <w:spacing w:val="-8"/>
        </w:rPr>
        <w:t xml:space="preserve"> </w:t>
      </w:r>
      <w:r w:rsidRPr="00D6034B">
        <w:rPr>
          <w:b/>
          <w:bCs/>
          <w:i/>
          <w:iCs/>
        </w:rPr>
        <w:t>системы</w:t>
      </w:r>
      <w:r w:rsidRPr="00D6034B">
        <w:rPr>
          <w:b/>
          <w:bCs/>
          <w:i/>
          <w:iCs/>
          <w:spacing w:val="-6"/>
        </w:rPr>
        <w:t xml:space="preserve"> </w:t>
      </w:r>
      <w:r w:rsidRPr="00D6034B">
        <w:rPr>
          <w:b/>
          <w:bCs/>
          <w:i/>
          <w:iCs/>
        </w:rPr>
        <w:t>оценки</w:t>
      </w:r>
      <w:r w:rsidRPr="00D6034B">
        <w:rPr>
          <w:b/>
          <w:bCs/>
          <w:i/>
          <w:iCs/>
          <w:spacing w:val="-8"/>
        </w:rPr>
        <w:t xml:space="preserve"> </w:t>
      </w:r>
      <w:r w:rsidRPr="00D6034B">
        <w:rPr>
          <w:b/>
          <w:bCs/>
          <w:i/>
          <w:iCs/>
        </w:rPr>
        <w:t>качества</w:t>
      </w:r>
      <w:r w:rsidRPr="00D6034B">
        <w:rPr>
          <w:b/>
          <w:bCs/>
          <w:i/>
          <w:iCs/>
          <w:spacing w:val="-6"/>
        </w:rPr>
        <w:t xml:space="preserve"> </w:t>
      </w:r>
      <w:r w:rsidRPr="00D6034B">
        <w:rPr>
          <w:b/>
          <w:bCs/>
          <w:i/>
          <w:iCs/>
        </w:rPr>
        <w:t>образования</w:t>
      </w:r>
      <w:r w:rsidRPr="00D6034B">
        <w:rPr>
          <w:b/>
          <w:bCs/>
          <w:i/>
          <w:iCs/>
          <w:spacing w:val="-6"/>
        </w:rPr>
        <w:t xml:space="preserve"> </w:t>
      </w:r>
      <w:r w:rsidRPr="00D6034B">
        <w:rPr>
          <w:bCs/>
          <w:iCs/>
        </w:rPr>
        <w:t>являются:</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формирование</w:t>
      </w:r>
      <w:r w:rsidRPr="00D6034B">
        <w:rPr>
          <w:spacing w:val="23"/>
        </w:rPr>
        <w:t xml:space="preserve"> </w:t>
      </w:r>
      <w:r w:rsidRPr="00D6034B">
        <w:t>единого</w:t>
      </w:r>
      <w:r w:rsidRPr="00D6034B">
        <w:rPr>
          <w:spacing w:val="22"/>
        </w:rPr>
        <w:t xml:space="preserve"> </w:t>
      </w:r>
      <w:r w:rsidRPr="00D6034B">
        <w:t>понимания</w:t>
      </w:r>
      <w:r w:rsidRPr="00D6034B">
        <w:rPr>
          <w:spacing w:val="46"/>
        </w:rPr>
        <w:t xml:space="preserve"> </w:t>
      </w:r>
      <w:r w:rsidRPr="00D6034B">
        <w:t>критериев</w:t>
      </w:r>
      <w:r w:rsidRPr="00D6034B">
        <w:rPr>
          <w:spacing w:val="21"/>
        </w:rPr>
        <w:t xml:space="preserve"> </w:t>
      </w:r>
      <w:r w:rsidRPr="00D6034B">
        <w:t>качества</w:t>
      </w:r>
      <w:r w:rsidRPr="00D6034B">
        <w:rPr>
          <w:spacing w:val="24"/>
        </w:rPr>
        <w:t xml:space="preserve"> </w:t>
      </w:r>
      <w:r w:rsidRPr="00D6034B">
        <w:t>образования</w:t>
      </w:r>
      <w:r w:rsidRPr="00D6034B">
        <w:rPr>
          <w:spacing w:val="22"/>
        </w:rPr>
        <w:t xml:space="preserve"> </w:t>
      </w:r>
      <w:r w:rsidRPr="00D6034B">
        <w:t>и</w:t>
      </w:r>
      <w:r w:rsidRPr="00D6034B">
        <w:rPr>
          <w:spacing w:val="22"/>
        </w:rPr>
        <w:t xml:space="preserve"> </w:t>
      </w:r>
      <w:r w:rsidRPr="00D6034B">
        <w:t>подходов</w:t>
      </w:r>
      <w:r w:rsidRPr="00D6034B">
        <w:rPr>
          <w:spacing w:val="23"/>
        </w:rPr>
        <w:t xml:space="preserve"> </w:t>
      </w:r>
      <w:r w:rsidRPr="00D6034B">
        <w:t>к</w:t>
      </w:r>
      <w:r w:rsidRPr="00D6034B">
        <w:rPr>
          <w:spacing w:val="23"/>
        </w:rPr>
        <w:t xml:space="preserve"> </w:t>
      </w:r>
      <w:r w:rsidRPr="00D6034B">
        <w:t>его</w:t>
      </w:r>
      <w:r w:rsidRPr="00D6034B">
        <w:rPr>
          <w:spacing w:val="22"/>
        </w:rPr>
        <w:t xml:space="preserve"> </w:t>
      </w:r>
      <w:proofErr w:type="spellStart"/>
      <w:r w:rsidRPr="00D6034B">
        <w:t>измере</w:t>
      </w:r>
      <w:proofErr w:type="spellEnd"/>
      <w:r w:rsidRPr="00D6034B">
        <w:t>-</w:t>
      </w:r>
      <w:r w:rsidRPr="00D6034B">
        <w:rPr>
          <w:spacing w:val="-52"/>
        </w:rPr>
        <w:t xml:space="preserve"> </w:t>
      </w:r>
      <w:r w:rsidRPr="00D6034B">
        <w:t>нию;</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формирование</w:t>
      </w:r>
      <w:r w:rsidRPr="00D6034B">
        <w:rPr>
          <w:spacing w:val="31"/>
        </w:rPr>
        <w:t xml:space="preserve"> </w:t>
      </w:r>
      <w:r w:rsidRPr="00D6034B">
        <w:t>системы</w:t>
      </w:r>
      <w:r w:rsidRPr="00D6034B">
        <w:rPr>
          <w:spacing w:val="31"/>
        </w:rPr>
        <w:t xml:space="preserve"> </w:t>
      </w:r>
      <w:r w:rsidRPr="00D6034B">
        <w:t>аналитических</w:t>
      </w:r>
      <w:r w:rsidRPr="00D6034B">
        <w:rPr>
          <w:spacing w:val="31"/>
        </w:rPr>
        <w:t xml:space="preserve"> </w:t>
      </w:r>
      <w:r w:rsidRPr="00D6034B">
        <w:t>показателей,</w:t>
      </w:r>
      <w:r w:rsidRPr="00D6034B">
        <w:rPr>
          <w:spacing w:val="33"/>
        </w:rPr>
        <w:t xml:space="preserve"> </w:t>
      </w:r>
      <w:r w:rsidRPr="00D6034B">
        <w:t>позволяющей</w:t>
      </w:r>
      <w:r w:rsidRPr="00D6034B">
        <w:rPr>
          <w:spacing w:val="31"/>
        </w:rPr>
        <w:t xml:space="preserve"> </w:t>
      </w:r>
      <w:r w:rsidRPr="00D6034B">
        <w:t>эффективно</w:t>
      </w:r>
      <w:r w:rsidRPr="00D6034B">
        <w:rPr>
          <w:spacing w:val="33"/>
        </w:rPr>
        <w:t xml:space="preserve"> </w:t>
      </w:r>
      <w:r w:rsidRPr="00D6034B">
        <w:t>реализовывать</w:t>
      </w:r>
      <w:r w:rsidRPr="00D6034B">
        <w:rPr>
          <w:spacing w:val="-52"/>
        </w:rPr>
        <w:t xml:space="preserve"> </w:t>
      </w:r>
      <w:r w:rsidRPr="00D6034B">
        <w:t>основные</w:t>
      </w:r>
      <w:r w:rsidRPr="00D6034B">
        <w:rPr>
          <w:spacing w:val="-1"/>
        </w:rPr>
        <w:t xml:space="preserve"> </w:t>
      </w:r>
      <w:r w:rsidRPr="00D6034B">
        <w:t>цели оценки</w:t>
      </w:r>
      <w:r w:rsidRPr="00D6034B">
        <w:rPr>
          <w:spacing w:val="-3"/>
        </w:rPr>
        <w:t xml:space="preserve"> </w:t>
      </w:r>
      <w:r w:rsidRPr="00D6034B">
        <w:t>качества образования;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формирование</w:t>
      </w:r>
      <w:r w:rsidRPr="00D6034B">
        <w:rPr>
          <w:spacing w:val="40"/>
        </w:rPr>
        <w:t xml:space="preserve"> </w:t>
      </w:r>
      <w:r w:rsidRPr="00D6034B">
        <w:t>ресурсной</w:t>
      </w:r>
      <w:r w:rsidRPr="00D6034B">
        <w:rPr>
          <w:spacing w:val="40"/>
        </w:rPr>
        <w:t xml:space="preserve"> </w:t>
      </w:r>
      <w:r w:rsidRPr="00D6034B">
        <w:t>базы</w:t>
      </w:r>
      <w:r w:rsidRPr="00D6034B">
        <w:rPr>
          <w:spacing w:val="40"/>
        </w:rPr>
        <w:t xml:space="preserve"> </w:t>
      </w:r>
      <w:r w:rsidRPr="00D6034B">
        <w:t>и</w:t>
      </w:r>
      <w:r w:rsidRPr="00D6034B">
        <w:rPr>
          <w:spacing w:val="40"/>
        </w:rPr>
        <w:t xml:space="preserve"> </w:t>
      </w:r>
      <w:r w:rsidRPr="00D6034B">
        <w:t>обеспечение</w:t>
      </w:r>
      <w:r w:rsidRPr="00D6034B">
        <w:rPr>
          <w:spacing w:val="37"/>
        </w:rPr>
        <w:t xml:space="preserve"> </w:t>
      </w:r>
      <w:r w:rsidRPr="00D6034B">
        <w:t>функционирования</w:t>
      </w:r>
      <w:r w:rsidRPr="00D6034B">
        <w:rPr>
          <w:spacing w:val="40"/>
        </w:rPr>
        <w:t xml:space="preserve"> </w:t>
      </w:r>
      <w:r w:rsidRPr="00D6034B">
        <w:t>школьной</w:t>
      </w:r>
      <w:r w:rsidRPr="00D6034B">
        <w:rPr>
          <w:spacing w:val="39"/>
        </w:rPr>
        <w:t xml:space="preserve"> </w:t>
      </w:r>
      <w:r w:rsidRPr="00D6034B">
        <w:t>образовательной</w:t>
      </w:r>
      <w:r w:rsidRPr="00D6034B">
        <w:rPr>
          <w:spacing w:val="-52"/>
        </w:rPr>
        <w:t xml:space="preserve"> </w:t>
      </w:r>
      <w:r w:rsidRPr="00D6034B">
        <w:t>статистики</w:t>
      </w:r>
      <w:r w:rsidRPr="00D6034B">
        <w:rPr>
          <w:spacing w:val="-1"/>
        </w:rPr>
        <w:t xml:space="preserve"> </w:t>
      </w:r>
      <w:r w:rsidRPr="00D6034B">
        <w:t>и</w:t>
      </w:r>
      <w:r w:rsidRPr="00D6034B">
        <w:rPr>
          <w:spacing w:val="-1"/>
        </w:rPr>
        <w:t xml:space="preserve"> </w:t>
      </w:r>
      <w:r w:rsidRPr="00D6034B">
        <w:t>мониторинга качества</w:t>
      </w:r>
      <w:r w:rsidRPr="00D6034B">
        <w:rPr>
          <w:spacing w:val="-1"/>
        </w:rPr>
        <w:t xml:space="preserve"> </w:t>
      </w:r>
      <w:r w:rsidRPr="00D6034B">
        <w:t>образования;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изучение</w:t>
      </w:r>
      <w:r w:rsidRPr="00D6034B">
        <w:rPr>
          <w:spacing w:val="-4"/>
        </w:rPr>
        <w:t xml:space="preserve"> </w:t>
      </w:r>
      <w:r w:rsidRPr="00D6034B">
        <w:t>и</w:t>
      </w:r>
      <w:r w:rsidRPr="00D6034B">
        <w:rPr>
          <w:spacing w:val="-4"/>
        </w:rPr>
        <w:t xml:space="preserve"> </w:t>
      </w:r>
      <w:r w:rsidRPr="00D6034B">
        <w:t>самооценка</w:t>
      </w:r>
      <w:r w:rsidRPr="00D6034B">
        <w:rPr>
          <w:spacing w:val="-6"/>
        </w:rPr>
        <w:t xml:space="preserve"> </w:t>
      </w:r>
      <w:r w:rsidRPr="00D6034B">
        <w:t>состояния</w:t>
      </w:r>
      <w:r w:rsidRPr="00D6034B">
        <w:rPr>
          <w:spacing w:val="-5"/>
        </w:rPr>
        <w:t xml:space="preserve"> </w:t>
      </w:r>
      <w:r w:rsidRPr="00D6034B">
        <w:t>развития</w:t>
      </w:r>
      <w:r w:rsidRPr="00D6034B">
        <w:rPr>
          <w:spacing w:val="-6"/>
        </w:rPr>
        <w:t xml:space="preserve"> </w:t>
      </w:r>
      <w:r w:rsidRPr="00D6034B">
        <w:t>и</w:t>
      </w:r>
      <w:r w:rsidRPr="00D6034B">
        <w:rPr>
          <w:spacing w:val="-4"/>
        </w:rPr>
        <w:t xml:space="preserve"> </w:t>
      </w:r>
      <w:r w:rsidRPr="00D6034B">
        <w:t>эффективности</w:t>
      </w:r>
      <w:r w:rsidRPr="00D6034B">
        <w:rPr>
          <w:spacing w:val="-4"/>
        </w:rPr>
        <w:t xml:space="preserve"> </w:t>
      </w:r>
      <w:r w:rsidRPr="00D6034B">
        <w:t>деятельности</w:t>
      </w:r>
      <w:r w:rsidRPr="00D6034B">
        <w:rPr>
          <w:spacing w:val="-3"/>
        </w:rPr>
        <w:t xml:space="preserve"> </w:t>
      </w:r>
      <w:r w:rsidRPr="00D6034B">
        <w:t>школы;</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определение</w:t>
      </w:r>
      <w:r w:rsidRPr="00D6034B">
        <w:rPr>
          <w:spacing w:val="9"/>
        </w:rPr>
        <w:t xml:space="preserve"> </w:t>
      </w:r>
      <w:r w:rsidRPr="00D6034B">
        <w:t>степени</w:t>
      </w:r>
      <w:r w:rsidRPr="00D6034B">
        <w:rPr>
          <w:spacing w:val="10"/>
        </w:rPr>
        <w:t xml:space="preserve"> </w:t>
      </w:r>
      <w:r w:rsidRPr="00D6034B">
        <w:t>соответствия</w:t>
      </w:r>
      <w:r w:rsidRPr="00D6034B">
        <w:rPr>
          <w:spacing w:val="13"/>
        </w:rPr>
        <w:t xml:space="preserve"> </w:t>
      </w:r>
      <w:r w:rsidRPr="00D6034B">
        <w:t>условий</w:t>
      </w:r>
      <w:r w:rsidRPr="00D6034B">
        <w:rPr>
          <w:spacing w:val="11"/>
        </w:rPr>
        <w:t xml:space="preserve"> </w:t>
      </w:r>
      <w:r w:rsidRPr="00D6034B">
        <w:t>осуществления</w:t>
      </w:r>
      <w:r w:rsidRPr="00D6034B">
        <w:rPr>
          <w:spacing w:val="12"/>
        </w:rPr>
        <w:t xml:space="preserve"> </w:t>
      </w:r>
      <w:r w:rsidRPr="00D6034B">
        <w:t>образовательной</w:t>
      </w:r>
      <w:r w:rsidRPr="00D6034B">
        <w:rPr>
          <w:spacing w:val="11"/>
        </w:rPr>
        <w:t xml:space="preserve"> </w:t>
      </w:r>
      <w:r w:rsidRPr="00D6034B">
        <w:t>деятельности</w:t>
      </w:r>
      <w:r w:rsidRPr="00D6034B">
        <w:rPr>
          <w:spacing w:val="23"/>
        </w:rPr>
        <w:t xml:space="preserve"> </w:t>
      </w:r>
      <w:r w:rsidRPr="00D6034B">
        <w:t>гос-</w:t>
      </w:r>
      <w:r w:rsidRPr="00D6034B">
        <w:rPr>
          <w:spacing w:val="-52"/>
        </w:rPr>
        <w:t xml:space="preserve"> </w:t>
      </w:r>
      <w:proofErr w:type="spellStart"/>
      <w:r w:rsidRPr="00D6034B">
        <w:t>ударственным</w:t>
      </w:r>
      <w:proofErr w:type="spellEnd"/>
      <w:r w:rsidRPr="00D6034B">
        <w:rPr>
          <w:spacing w:val="-1"/>
        </w:rPr>
        <w:t xml:space="preserve"> </w:t>
      </w:r>
      <w:r w:rsidRPr="00D6034B">
        <w:t>требованиям;</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определение</w:t>
      </w:r>
      <w:r w:rsidRPr="00D6034B">
        <w:rPr>
          <w:spacing w:val="7"/>
        </w:rPr>
        <w:t xml:space="preserve"> </w:t>
      </w:r>
      <w:r w:rsidRPr="00D6034B">
        <w:t>степени</w:t>
      </w:r>
      <w:r w:rsidRPr="00D6034B">
        <w:rPr>
          <w:spacing w:val="10"/>
        </w:rPr>
        <w:t xml:space="preserve"> </w:t>
      </w:r>
      <w:r w:rsidRPr="00D6034B">
        <w:t>соответствия</w:t>
      </w:r>
      <w:r w:rsidRPr="00D6034B">
        <w:rPr>
          <w:spacing w:val="8"/>
        </w:rPr>
        <w:t xml:space="preserve"> </w:t>
      </w:r>
      <w:r w:rsidRPr="00D6034B">
        <w:t>образовательных</w:t>
      </w:r>
      <w:r w:rsidRPr="00D6034B">
        <w:rPr>
          <w:spacing w:val="11"/>
        </w:rPr>
        <w:t xml:space="preserve"> </w:t>
      </w:r>
      <w:r w:rsidRPr="00D6034B">
        <w:t>программ</w:t>
      </w:r>
      <w:r w:rsidRPr="00D6034B">
        <w:rPr>
          <w:spacing w:val="9"/>
        </w:rPr>
        <w:t xml:space="preserve"> </w:t>
      </w:r>
      <w:r w:rsidRPr="00D6034B">
        <w:t>с</w:t>
      </w:r>
      <w:r w:rsidRPr="00D6034B">
        <w:rPr>
          <w:spacing w:val="11"/>
        </w:rPr>
        <w:t xml:space="preserve"> </w:t>
      </w:r>
      <w:r w:rsidRPr="00D6034B">
        <w:t>учетом</w:t>
      </w:r>
      <w:r w:rsidRPr="00D6034B">
        <w:rPr>
          <w:spacing w:val="9"/>
        </w:rPr>
        <w:t xml:space="preserve"> </w:t>
      </w:r>
      <w:r w:rsidRPr="00D6034B">
        <w:t>запросов</w:t>
      </w:r>
      <w:r w:rsidRPr="00D6034B">
        <w:rPr>
          <w:spacing w:val="10"/>
        </w:rPr>
        <w:t xml:space="preserve"> </w:t>
      </w:r>
      <w:r w:rsidRPr="00D6034B">
        <w:t>основных</w:t>
      </w:r>
      <w:r w:rsidRPr="00D6034B">
        <w:rPr>
          <w:spacing w:val="10"/>
        </w:rPr>
        <w:t xml:space="preserve"> </w:t>
      </w:r>
      <w:r w:rsidRPr="00D6034B">
        <w:t>по-</w:t>
      </w:r>
      <w:r w:rsidRPr="00D6034B">
        <w:rPr>
          <w:spacing w:val="-52"/>
        </w:rPr>
        <w:t xml:space="preserve"> </w:t>
      </w:r>
      <w:proofErr w:type="spellStart"/>
      <w:r w:rsidRPr="00D6034B">
        <w:t>требителей</w:t>
      </w:r>
      <w:proofErr w:type="spellEnd"/>
      <w:r w:rsidRPr="00D6034B">
        <w:rPr>
          <w:spacing w:val="-4"/>
        </w:rPr>
        <w:t xml:space="preserve"> </w:t>
      </w:r>
      <w:r w:rsidRPr="00D6034B">
        <w:t>образовательных услуг</w:t>
      </w:r>
      <w:r w:rsidRPr="00D6034B">
        <w:rPr>
          <w:spacing w:val="-1"/>
        </w:rPr>
        <w:t xml:space="preserve"> </w:t>
      </w:r>
      <w:r w:rsidRPr="00D6034B">
        <w:t>нормативным</w:t>
      </w:r>
      <w:r w:rsidRPr="00D6034B">
        <w:rPr>
          <w:spacing w:val="-1"/>
        </w:rPr>
        <w:t xml:space="preserve"> </w:t>
      </w:r>
      <w:r w:rsidRPr="00D6034B">
        <w:t>требованиям;</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lastRenderedPageBreak/>
        <w:t>обеспечение</w:t>
      </w:r>
      <w:r w:rsidRPr="00D6034B">
        <w:rPr>
          <w:spacing w:val="-6"/>
        </w:rPr>
        <w:t xml:space="preserve"> </w:t>
      </w:r>
      <w:r w:rsidRPr="00D6034B">
        <w:t>доступности</w:t>
      </w:r>
      <w:r w:rsidRPr="00D6034B">
        <w:rPr>
          <w:spacing w:val="-7"/>
        </w:rPr>
        <w:t xml:space="preserve"> </w:t>
      </w:r>
      <w:r w:rsidRPr="00D6034B">
        <w:t>качественного</w:t>
      </w:r>
      <w:r w:rsidRPr="00D6034B">
        <w:rPr>
          <w:spacing w:val="-6"/>
        </w:rPr>
        <w:t xml:space="preserve"> </w:t>
      </w:r>
      <w:r w:rsidRPr="00D6034B">
        <w:t>образования;</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оценка</w:t>
      </w:r>
      <w:r w:rsidRPr="00D6034B">
        <w:rPr>
          <w:spacing w:val="-8"/>
        </w:rPr>
        <w:t xml:space="preserve"> </w:t>
      </w:r>
      <w:r w:rsidRPr="00D6034B">
        <w:t>уровня</w:t>
      </w:r>
      <w:r w:rsidRPr="00D6034B">
        <w:rPr>
          <w:spacing w:val="-9"/>
        </w:rPr>
        <w:t xml:space="preserve"> </w:t>
      </w:r>
      <w:r w:rsidRPr="00D6034B">
        <w:t>индивидуальных</w:t>
      </w:r>
      <w:r w:rsidRPr="00D6034B">
        <w:rPr>
          <w:spacing w:val="-8"/>
        </w:rPr>
        <w:t xml:space="preserve"> </w:t>
      </w:r>
      <w:r w:rsidRPr="00D6034B">
        <w:t>образовательных</w:t>
      </w:r>
      <w:r w:rsidRPr="00D6034B">
        <w:rPr>
          <w:spacing w:val="-10"/>
        </w:rPr>
        <w:t xml:space="preserve"> </w:t>
      </w:r>
      <w:r w:rsidRPr="00D6034B">
        <w:t>достижений</w:t>
      </w:r>
      <w:r w:rsidRPr="00D6034B">
        <w:rPr>
          <w:spacing w:val="-8"/>
        </w:rPr>
        <w:t xml:space="preserve"> </w:t>
      </w:r>
      <w:r w:rsidRPr="00D6034B">
        <w:t>обучающихся;</w:t>
      </w:r>
    </w:p>
    <w:p w:rsidR="00FA0F4D" w:rsidRPr="00D6034B" w:rsidRDefault="00FA0F4D" w:rsidP="00D6034B">
      <w:pPr>
        <w:widowControl/>
        <w:numPr>
          <w:ilvl w:val="0"/>
          <w:numId w:val="5"/>
        </w:numPr>
        <w:autoSpaceDE/>
        <w:autoSpaceDN/>
        <w:spacing w:before="92" w:line="276" w:lineRule="auto"/>
        <w:ind w:left="993" w:right="960" w:firstLine="0"/>
        <w:jc w:val="both"/>
        <w:rPr>
          <w:rFonts w:ascii="Symbol" w:hAnsi="Symbol"/>
        </w:rPr>
      </w:pPr>
      <w:r w:rsidRPr="00D6034B">
        <w:t>определение степени соответствия качества образования на различных ступенях обучения в</w:t>
      </w:r>
      <w:r w:rsidRPr="00D6034B">
        <w:rPr>
          <w:spacing w:val="1"/>
        </w:rPr>
        <w:t xml:space="preserve"> </w:t>
      </w:r>
      <w:r w:rsidRPr="00D6034B">
        <w:t>рамках</w:t>
      </w:r>
      <w:r w:rsidRPr="00D6034B">
        <w:rPr>
          <w:spacing w:val="-2"/>
        </w:rPr>
        <w:t xml:space="preserve"> </w:t>
      </w:r>
      <w:r w:rsidRPr="00D6034B">
        <w:t>исследований</w:t>
      </w:r>
      <w:r w:rsidRPr="00D6034B">
        <w:rPr>
          <w:spacing w:val="-5"/>
        </w:rPr>
        <w:t xml:space="preserve"> </w:t>
      </w:r>
      <w:r w:rsidRPr="00D6034B">
        <w:t>качества</w:t>
      </w:r>
      <w:r w:rsidRPr="00D6034B">
        <w:rPr>
          <w:spacing w:val="-1"/>
        </w:rPr>
        <w:t xml:space="preserve"> </w:t>
      </w:r>
      <w:r w:rsidRPr="00D6034B">
        <w:t>образования</w:t>
      </w:r>
      <w:r w:rsidRPr="00D6034B">
        <w:rPr>
          <w:spacing w:val="-3"/>
        </w:rPr>
        <w:t xml:space="preserve"> </w:t>
      </w:r>
      <w:r w:rsidRPr="00D6034B">
        <w:t>государственным</w:t>
      </w:r>
      <w:r w:rsidRPr="00D6034B">
        <w:rPr>
          <w:spacing w:val="-2"/>
        </w:rPr>
        <w:t xml:space="preserve"> </w:t>
      </w:r>
      <w:r w:rsidRPr="00D6034B">
        <w:t>и</w:t>
      </w:r>
      <w:r w:rsidRPr="00D6034B">
        <w:rPr>
          <w:spacing w:val="-2"/>
        </w:rPr>
        <w:t xml:space="preserve"> </w:t>
      </w:r>
      <w:r w:rsidRPr="00D6034B">
        <w:t>социальным</w:t>
      </w:r>
      <w:r w:rsidRPr="00D6034B">
        <w:rPr>
          <w:spacing w:val="-5"/>
        </w:rPr>
        <w:t xml:space="preserve"> </w:t>
      </w:r>
      <w:r w:rsidRPr="00D6034B">
        <w:t>стандартам;</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выявление</w:t>
      </w:r>
      <w:r w:rsidRPr="00D6034B">
        <w:rPr>
          <w:spacing w:val="-6"/>
        </w:rPr>
        <w:t xml:space="preserve"> </w:t>
      </w:r>
      <w:r w:rsidRPr="00D6034B">
        <w:t>факторов,</w:t>
      </w:r>
      <w:r w:rsidRPr="00D6034B">
        <w:rPr>
          <w:spacing w:val="-6"/>
        </w:rPr>
        <w:t xml:space="preserve"> </w:t>
      </w:r>
      <w:r w:rsidRPr="00D6034B">
        <w:t>влияющих</w:t>
      </w:r>
      <w:r w:rsidRPr="00D6034B">
        <w:rPr>
          <w:spacing w:val="-6"/>
        </w:rPr>
        <w:t xml:space="preserve"> </w:t>
      </w:r>
      <w:r w:rsidRPr="00D6034B">
        <w:t>на</w:t>
      </w:r>
      <w:r w:rsidRPr="00D6034B">
        <w:rPr>
          <w:spacing w:val="-7"/>
        </w:rPr>
        <w:t xml:space="preserve"> </w:t>
      </w:r>
      <w:r w:rsidRPr="00D6034B">
        <w:t>качество</w:t>
      </w:r>
      <w:r w:rsidRPr="00D6034B">
        <w:rPr>
          <w:spacing w:val="-6"/>
        </w:rPr>
        <w:t xml:space="preserve"> </w:t>
      </w:r>
      <w:r w:rsidRPr="00D6034B">
        <w:t>образования;</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содействие повышению квалификации учителей, принимающих участие в процедурах оценки</w:t>
      </w:r>
      <w:r w:rsidRPr="00D6034B">
        <w:rPr>
          <w:spacing w:val="1"/>
        </w:rPr>
        <w:t xml:space="preserve"> </w:t>
      </w:r>
      <w:r w:rsidRPr="00D6034B">
        <w:t>качества образования; определение направлений повышения квалификации педагогических работни-</w:t>
      </w:r>
      <w:r w:rsidRPr="00D6034B">
        <w:rPr>
          <w:spacing w:val="1"/>
        </w:rPr>
        <w:t xml:space="preserve"> </w:t>
      </w:r>
      <w:r w:rsidRPr="00D6034B">
        <w:t>ков по вопросам, касающимся требований к аттестации педагогов, индивидуальным достижениям</w:t>
      </w:r>
      <w:r w:rsidRPr="00D6034B">
        <w:rPr>
          <w:spacing w:val="1"/>
        </w:rPr>
        <w:t xml:space="preserve"> </w:t>
      </w:r>
      <w:r w:rsidRPr="00D6034B">
        <w:t>обучающихся;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определение</w:t>
      </w:r>
      <w:r w:rsidRPr="00D6034B">
        <w:rPr>
          <w:spacing w:val="-7"/>
        </w:rPr>
        <w:t xml:space="preserve"> </w:t>
      </w:r>
      <w:r w:rsidRPr="00D6034B">
        <w:t>рейтинга</w:t>
      </w:r>
      <w:r w:rsidRPr="00D6034B">
        <w:rPr>
          <w:spacing w:val="-7"/>
        </w:rPr>
        <w:t xml:space="preserve"> </w:t>
      </w:r>
      <w:r w:rsidRPr="00D6034B">
        <w:t>и</w:t>
      </w:r>
      <w:r w:rsidRPr="00D6034B">
        <w:rPr>
          <w:spacing w:val="-10"/>
        </w:rPr>
        <w:t xml:space="preserve"> </w:t>
      </w:r>
      <w:r w:rsidRPr="00D6034B">
        <w:t>стимулирующих</w:t>
      </w:r>
      <w:r w:rsidRPr="00D6034B">
        <w:rPr>
          <w:spacing w:val="-7"/>
        </w:rPr>
        <w:t xml:space="preserve"> </w:t>
      </w:r>
      <w:r w:rsidRPr="00D6034B">
        <w:t>доплат</w:t>
      </w:r>
      <w:r w:rsidRPr="00D6034B">
        <w:rPr>
          <w:spacing w:val="-7"/>
        </w:rPr>
        <w:t xml:space="preserve"> </w:t>
      </w:r>
      <w:r w:rsidRPr="00D6034B">
        <w:t>педагогам;</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 xml:space="preserve">расширение общественного участия в управлении образованием в школе; </w:t>
      </w:r>
    </w:p>
    <w:p w:rsidR="00FA0F4D" w:rsidRPr="00D6034B" w:rsidRDefault="00FA0F4D" w:rsidP="00D6034B">
      <w:pPr>
        <w:spacing w:before="1" w:line="276" w:lineRule="auto"/>
        <w:ind w:left="993" w:right="960"/>
        <w:jc w:val="both"/>
      </w:pPr>
      <w:r w:rsidRPr="00D6034B">
        <w:t>Реализация</w:t>
      </w:r>
      <w:r w:rsidRPr="00D6034B">
        <w:rPr>
          <w:spacing w:val="1"/>
        </w:rPr>
        <w:t xml:space="preserve"> </w:t>
      </w:r>
      <w:r w:rsidRPr="00D6034B">
        <w:t>школьной</w:t>
      </w:r>
      <w:r w:rsidRPr="00D6034B">
        <w:rPr>
          <w:spacing w:val="1"/>
        </w:rPr>
        <w:t xml:space="preserve"> </w:t>
      </w:r>
      <w:r w:rsidRPr="00D6034B">
        <w:t>системы</w:t>
      </w:r>
      <w:r w:rsidRPr="00D6034B">
        <w:rPr>
          <w:spacing w:val="1"/>
        </w:rPr>
        <w:t xml:space="preserve"> </w:t>
      </w:r>
      <w:r w:rsidRPr="00D6034B">
        <w:t>оценки</w:t>
      </w:r>
      <w:r w:rsidRPr="00D6034B">
        <w:rPr>
          <w:spacing w:val="1"/>
        </w:rPr>
        <w:t xml:space="preserve"> </w:t>
      </w:r>
      <w:r w:rsidRPr="00D6034B">
        <w:t>качества</w:t>
      </w:r>
      <w:r w:rsidRPr="00D6034B">
        <w:rPr>
          <w:spacing w:val="1"/>
        </w:rPr>
        <w:t xml:space="preserve"> </w:t>
      </w:r>
      <w:r w:rsidRPr="00D6034B">
        <w:t>образования</w:t>
      </w:r>
      <w:r w:rsidRPr="00D6034B">
        <w:rPr>
          <w:spacing w:val="1"/>
        </w:rPr>
        <w:t xml:space="preserve"> </w:t>
      </w:r>
      <w:r w:rsidRPr="00D6034B">
        <w:t>осуществляется</w:t>
      </w:r>
      <w:r w:rsidRPr="00D6034B">
        <w:rPr>
          <w:spacing w:val="1"/>
        </w:rPr>
        <w:t xml:space="preserve"> </w:t>
      </w:r>
      <w:r w:rsidRPr="00D6034B">
        <w:t>на</w:t>
      </w:r>
      <w:r w:rsidRPr="00D6034B">
        <w:rPr>
          <w:spacing w:val="1"/>
        </w:rPr>
        <w:t xml:space="preserve"> </w:t>
      </w:r>
      <w:r w:rsidRPr="00D6034B">
        <w:t>основе</w:t>
      </w:r>
      <w:r w:rsidRPr="00D6034B">
        <w:rPr>
          <w:spacing w:val="1"/>
        </w:rPr>
        <w:t xml:space="preserve"> </w:t>
      </w:r>
      <w:r w:rsidRPr="00D6034B">
        <w:t>нормативных правовых актов Российской Федерации, Республики Саха (Якутия), регламентирующих</w:t>
      </w:r>
      <w:r w:rsidRPr="00D6034B">
        <w:rPr>
          <w:spacing w:val="-52"/>
        </w:rPr>
        <w:t xml:space="preserve"> </w:t>
      </w:r>
      <w:r w:rsidRPr="00D6034B">
        <w:t>реализацию</w:t>
      </w:r>
      <w:r w:rsidRPr="00D6034B">
        <w:rPr>
          <w:spacing w:val="-1"/>
        </w:rPr>
        <w:t xml:space="preserve"> </w:t>
      </w:r>
      <w:r w:rsidRPr="00D6034B">
        <w:t>всех</w:t>
      </w:r>
      <w:r w:rsidRPr="00D6034B">
        <w:rPr>
          <w:spacing w:val="-1"/>
        </w:rPr>
        <w:t xml:space="preserve"> </w:t>
      </w:r>
      <w:r w:rsidRPr="00D6034B">
        <w:t>процедур контроля</w:t>
      </w:r>
      <w:r w:rsidRPr="00D6034B">
        <w:rPr>
          <w:spacing w:val="-1"/>
        </w:rPr>
        <w:t xml:space="preserve"> </w:t>
      </w:r>
      <w:r w:rsidRPr="00D6034B">
        <w:t>и</w:t>
      </w:r>
      <w:r w:rsidRPr="00D6034B">
        <w:rPr>
          <w:spacing w:val="-2"/>
        </w:rPr>
        <w:t xml:space="preserve"> </w:t>
      </w:r>
      <w:r w:rsidRPr="00D6034B">
        <w:t>оценки</w:t>
      </w:r>
      <w:r w:rsidRPr="00D6034B">
        <w:rPr>
          <w:spacing w:val="-3"/>
        </w:rPr>
        <w:t xml:space="preserve"> </w:t>
      </w:r>
      <w:r w:rsidRPr="00D6034B">
        <w:t>качества</w:t>
      </w:r>
      <w:r w:rsidRPr="00D6034B">
        <w:rPr>
          <w:spacing w:val="-1"/>
        </w:rPr>
        <w:t xml:space="preserve"> </w:t>
      </w:r>
      <w:r w:rsidRPr="00D6034B">
        <w:t>образования.</w:t>
      </w:r>
    </w:p>
    <w:p w:rsidR="00FA0F4D" w:rsidRPr="00D6034B" w:rsidRDefault="00FA0F4D" w:rsidP="00D6034B">
      <w:pPr>
        <w:spacing w:line="276" w:lineRule="auto"/>
        <w:ind w:left="993" w:right="960"/>
        <w:jc w:val="both"/>
      </w:pPr>
      <w:r w:rsidRPr="00D6034B">
        <w:t>Мероприятия по реализации целей и задач ВСОКО планируются и осуществляются на основе</w:t>
      </w:r>
      <w:r w:rsidRPr="00D6034B">
        <w:rPr>
          <w:spacing w:val="1"/>
        </w:rPr>
        <w:t xml:space="preserve"> </w:t>
      </w:r>
      <w:r w:rsidRPr="00D6034B">
        <w:t>проблемного анализа образовательной деятельности школы, определения методологии, технологии и</w:t>
      </w:r>
      <w:r w:rsidRPr="00D6034B">
        <w:rPr>
          <w:spacing w:val="1"/>
        </w:rPr>
        <w:t xml:space="preserve"> </w:t>
      </w:r>
      <w:r w:rsidRPr="00D6034B">
        <w:t>инструментария</w:t>
      </w:r>
      <w:r w:rsidRPr="00D6034B">
        <w:rPr>
          <w:spacing w:val="-2"/>
        </w:rPr>
        <w:t xml:space="preserve"> </w:t>
      </w:r>
      <w:r w:rsidRPr="00D6034B">
        <w:t>оценки</w:t>
      </w:r>
      <w:r w:rsidRPr="00D6034B">
        <w:rPr>
          <w:spacing w:val="-3"/>
        </w:rPr>
        <w:t xml:space="preserve"> </w:t>
      </w:r>
      <w:r w:rsidRPr="00D6034B">
        <w:t>качества образования.</w:t>
      </w:r>
    </w:p>
    <w:p w:rsidR="00FA0F4D" w:rsidRPr="00D6034B" w:rsidRDefault="00FA0F4D" w:rsidP="00D6034B">
      <w:pPr>
        <w:spacing w:line="276" w:lineRule="auto"/>
        <w:ind w:left="993" w:right="960"/>
        <w:jc w:val="both"/>
      </w:pPr>
      <w:r w:rsidRPr="00D6034B">
        <w:t>Предметом</w:t>
      </w:r>
      <w:r w:rsidRPr="00D6034B">
        <w:rPr>
          <w:spacing w:val="-6"/>
        </w:rPr>
        <w:t xml:space="preserve"> </w:t>
      </w:r>
      <w:r w:rsidRPr="00D6034B">
        <w:t>системы</w:t>
      </w:r>
      <w:r w:rsidRPr="00D6034B">
        <w:rPr>
          <w:spacing w:val="-8"/>
        </w:rPr>
        <w:t xml:space="preserve"> </w:t>
      </w:r>
      <w:r w:rsidRPr="00D6034B">
        <w:t>оценки</w:t>
      </w:r>
      <w:r w:rsidRPr="00D6034B">
        <w:rPr>
          <w:spacing w:val="-8"/>
        </w:rPr>
        <w:t xml:space="preserve"> </w:t>
      </w:r>
      <w:r w:rsidRPr="00D6034B">
        <w:t>качества</w:t>
      </w:r>
      <w:r w:rsidRPr="00D6034B">
        <w:rPr>
          <w:spacing w:val="-6"/>
        </w:rPr>
        <w:t xml:space="preserve"> </w:t>
      </w:r>
      <w:r w:rsidRPr="00D6034B">
        <w:t>образования</w:t>
      </w:r>
      <w:r w:rsidRPr="00D6034B">
        <w:rPr>
          <w:spacing w:val="-6"/>
        </w:rPr>
        <w:t xml:space="preserve"> </w:t>
      </w:r>
      <w:r w:rsidRPr="00D6034B">
        <w:t>являются: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качество образовательных результатов обучающихся (степень соответствия индивидуальных</w:t>
      </w:r>
      <w:r w:rsidRPr="00D6034B">
        <w:rPr>
          <w:spacing w:val="1"/>
        </w:rPr>
        <w:t xml:space="preserve"> </w:t>
      </w:r>
      <w:r w:rsidRPr="00D6034B">
        <w:t>образовательных достижений и результатов освоения обучающимися образовательных программ гос</w:t>
      </w:r>
      <w:r w:rsidRPr="00D6034B">
        <w:rPr>
          <w:spacing w:val="-52"/>
        </w:rPr>
        <w:t xml:space="preserve"> </w:t>
      </w:r>
      <w:r w:rsidRPr="00D6034B">
        <w:t>ударственному</w:t>
      </w:r>
      <w:r w:rsidRPr="00D6034B">
        <w:rPr>
          <w:spacing w:val="-4"/>
        </w:rPr>
        <w:t xml:space="preserve"> </w:t>
      </w:r>
      <w:r w:rsidRPr="00D6034B">
        <w:t>и социальному</w:t>
      </w:r>
      <w:r w:rsidRPr="00D6034B">
        <w:rPr>
          <w:spacing w:val="-3"/>
        </w:rPr>
        <w:t xml:space="preserve"> </w:t>
      </w:r>
      <w:r w:rsidRPr="00D6034B">
        <w:t>стандартам);</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качество организации образовательной деятельности , включающей условия организации обра-</w:t>
      </w:r>
      <w:r w:rsidRPr="00D6034B">
        <w:rPr>
          <w:spacing w:val="1"/>
        </w:rPr>
        <w:t xml:space="preserve"> </w:t>
      </w:r>
      <w:r w:rsidRPr="00D6034B">
        <w:t>зовательной деятельности , в том числе доступность образования, условия комфортности получения</w:t>
      </w:r>
      <w:r w:rsidRPr="00D6034B">
        <w:rPr>
          <w:spacing w:val="1"/>
        </w:rPr>
        <w:t xml:space="preserve"> </w:t>
      </w:r>
      <w:r w:rsidRPr="00D6034B">
        <w:t>образования, материально-техническое обеспечение образовательной деятельности, организация питания;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качество основных и дополнительных образовательных программ, принятых и реализуемых в</w:t>
      </w:r>
      <w:r w:rsidRPr="00D6034B">
        <w:rPr>
          <w:spacing w:val="1"/>
        </w:rPr>
        <w:t xml:space="preserve"> </w:t>
      </w:r>
      <w:r w:rsidRPr="00D6034B">
        <w:t>школе,</w:t>
      </w:r>
      <w:r w:rsidRPr="00D6034B">
        <w:rPr>
          <w:spacing w:val="-1"/>
        </w:rPr>
        <w:t xml:space="preserve"> </w:t>
      </w:r>
      <w:r w:rsidRPr="00D6034B">
        <w:t>условия</w:t>
      </w:r>
      <w:r w:rsidRPr="00D6034B">
        <w:rPr>
          <w:spacing w:val="-1"/>
        </w:rPr>
        <w:t xml:space="preserve"> </w:t>
      </w:r>
      <w:r w:rsidRPr="00D6034B">
        <w:t>их реализации;</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воспитательная</w:t>
      </w:r>
      <w:r w:rsidRPr="00D6034B">
        <w:rPr>
          <w:spacing w:val="-2"/>
        </w:rPr>
        <w:t xml:space="preserve"> </w:t>
      </w:r>
      <w:r w:rsidRPr="00D6034B">
        <w:t>работа;</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профессиональная компетентность педагогов, их деятельность по обеспечению требуемого ка-</w:t>
      </w:r>
      <w:r w:rsidRPr="00D6034B">
        <w:rPr>
          <w:spacing w:val="1"/>
        </w:rPr>
        <w:t xml:space="preserve"> </w:t>
      </w:r>
      <w:r w:rsidRPr="00D6034B">
        <w:t>чества</w:t>
      </w:r>
      <w:r w:rsidRPr="00D6034B">
        <w:rPr>
          <w:spacing w:val="-1"/>
        </w:rPr>
        <w:t xml:space="preserve"> </w:t>
      </w:r>
      <w:r w:rsidRPr="00D6034B">
        <w:t>результатов</w:t>
      </w:r>
      <w:r w:rsidRPr="00D6034B">
        <w:rPr>
          <w:spacing w:val="-1"/>
        </w:rPr>
        <w:t xml:space="preserve"> </w:t>
      </w:r>
      <w:r w:rsidRPr="00D6034B">
        <w:t>образования;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эффективность</w:t>
      </w:r>
      <w:r w:rsidRPr="00D6034B">
        <w:rPr>
          <w:spacing w:val="-3"/>
        </w:rPr>
        <w:t xml:space="preserve"> </w:t>
      </w:r>
      <w:r w:rsidRPr="00D6034B">
        <w:t>управления</w:t>
      </w:r>
      <w:r w:rsidRPr="00D6034B">
        <w:rPr>
          <w:spacing w:val="-4"/>
        </w:rPr>
        <w:t xml:space="preserve"> </w:t>
      </w:r>
      <w:r w:rsidRPr="00D6034B">
        <w:t>качеством</w:t>
      </w:r>
      <w:r w:rsidRPr="00D6034B">
        <w:rPr>
          <w:spacing w:val="-3"/>
        </w:rPr>
        <w:t xml:space="preserve"> </w:t>
      </w:r>
      <w:r w:rsidRPr="00D6034B">
        <w:t>образования</w:t>
      </w:r>
      <w:r w:rsidRPr="00D6034B">
        <w:rPr>
          <w:spacing w:val="-5"/>
        </w:rPr>
        <w:t xml:space="preserve"> </w:t>
      </w:r>
      <w:r w:rsidRPr="00D6034B">
        <w:t>и</w:t>
      </w:r>
      <w:r w:rsidRPr="00D6034B">
        <w:rPr>
          <w:spacing w:val="-3"/>
        </w:rPr>
        <w:t xml:space="preserve"> </w:t>
      </w:r>
      <w:r w:rsidRPr="00D6034B">
        <w:t>открытость</w:t>
      </w:r>
      <w:r w:rsidRPr="00D6034B">
        <w:rPr>
          <w:spacing w:val="-2"/>
        </w:rPr>
        <w:t xml:space="preserve"> </w:t>
      </w:r>
      <w:r w:rsidRPr="00D6034B">
        <w:t>деятельности</w:t>
      </w:r>
      <w:r w:rsidRPr="00D6034B">
        <w:rPr>
          <w:spacing w:val="-4"/>
        </w:rPr>
        <w:t xml:space="preserve"> </w:t>
      </w:r>
      <w:r w:rsidRPr="00D6034B">
        <w:t>школы;</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состояние</w:t>
      </w:r>
      <w:r w:rsidRPr="00D6034B">
        <w:rPr>
          <w:spacing w:val="-8"/>
        </w:rPr>
        <w:t xml:space="preserve"> </w:t>
      </w:r>
      <w:r w:rsidRPr="00D6034B">
        <w:t>здоровья</w:t>
      </w:r>
      <w:r w:rsidRPr="00D6034B">
        <w:rPr>
          <w:spacing w:val="-9"/>
        </w:rPr>
        <w:t xml:space="preserve"> </w:t>
      </w:r>
      <w:r w:rsidRPr="00D6034B">
        <w:t>обучающихся.</w:t>
      </w:r>
    </w:p>
    <w:p w:rsidR="00FA0F4D" w:rsidRPr="00D6034B" w:rsidRDefault="00FA0F4D" w:rsidP="00D6034B">
      <w:pPr>
        <w:spacing w:line="276" w:lineRule="auto"/>
        <w:ind w:left="993" w:right="960"/>
        <w:jc w:val="both"/>
      </w:pPr>
      <w:r w:rsidRPr="00D6034B">
        <w:rPr>
          <w:u w:val="single"/>
        </w:rPr>
        <w:t>Содержание</w:t>
      </w:r>
      <w:r w:rsidRPr="00D6034B">
        <w:rPr>
          <w:spacing w:val="-4"/>
          <w:u w:val="single"/>
        </w:rPr>
        <w:t xml:space="preserve"> </w:t>
      </w:r>
      <w:r w:rsidRPr="00D6034B">
        <w:rPr>
          <w:u w:val="single"/>
        </w:rPr>
        <w:t>процедуры</w:t>
      </w:r>
      <w:r w:rsidRPr="00D6034B">
        <w:rPr>
          <w:spacing w:val="-6"/>
          <w:u w:val="single"/>
        </w:rPr>
        <w:t xml:space="preserve"> </w:t>
      </w:r>
      <w:r w:rsidRPr="00D6034B">
        <w:rPr>
          <w:u w:val="single"/>
        </w:rPr>
        <w:t>оценки</w:t>
      </w:r>
      <w:r w:rsidRPr="00D6034B">
        <w:rPr>
          <w:spacing w:val="-6"/>
          <w:u w:val="single"/>
        </w:rPr>
        <w:t xml:space="preserve"> </w:t>
      </w:r>
      <w:r w:rsidRPr="00D6034B">
        <w:rPr>
          <w:u w:val="single"/>
        </w:rPr>
        <w:t>качества</w:t>
      </w:r>
      <w:r w:rsidRPr="00D6034B">
        <w:rPr>
          <w:spacing w:val="-5"/>
          <w:u w:val="single"/>
        </w:rPr>
        <w:t xml:space="preserve"> </w:t>
      </w:r>
      <w:r w:rsidRPr="00D6034B">
        <w:rPr>
          <w:u w:val="single"/>
        </w:rPr>
        <w:t>образовательных</w:t>
      </w:r>
      <w:r w:rsidRPr="00D6034B">
        <w:rPr>
          <w:spacing w:val="-7"/>
          <w:u w:val="single"/>
        </w:rPr>
        <w:t xml:space="preserve"> </w:t>
      </w:r>
      <w:r w:rsidRPr="00D6034B">
        <w:rPr>
          <w:u w:val="single"/>
        </w:rPr>
        <w:t>результатов</w:t>
      </w:r>
      <w:r w:rsidRPr="00D6034B">
        <w:rPr>
          <w:spacing w:val="-4"/>
        </w:rPr>
        <w:t xml:space="preserve"> </w:t>
      </w:r>
      <w:r w:rsidRPr="00D6034B">
        <w:rPr>
          <w:u w:val="single"/>
        </w:rPr>
        <w:t>обучающихся</w:t>
      </w:r>
      <w:r w:rsidRPr="00D6034B">
        <w:rPr>
          <w:spacing w:val="-4"/>
        </w:rPr>
        <w:t xml:space="preserve"> </w:t>
      </w:r>
      <w:r w:rsidRPr="00D6034B">
        <w:t>включает</w:t>
      </w:r>
      <w:r w:rsidRPr="00D6034B">
        <w:rPr>
          <w:spacing w:val="-6"/>
        </w:rPr>
        <w:t xml:space="preserve"> </w:t>
      </w:r>
      <w:r w:rsidRPr="00D6034B">
        <w:t>в</w:t>
      </w:r>
    </w:p>
    <w:p w:rsidR="00FA0F4D" w:rsidRPr="00D6034B" w:rsidRDefault="00FA0F4D" w:rsidP="00D6034B">
      <w:pPr>
        <w:spacing w:line="276" w:lineRule="auto"/>
        <w:ind w:left="993" w:right="960"/>
        <w:jc w:val="both"/>
      </w:pPr>
      <w:r w:rsidRPr="00D6034B">
        <w:t>себя:</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единый</w:t>
      </w:r>
      <w:r w:rsidRPr="00D6034B">
        <w:rPr>
          <w:spacing w:val="-10"/>
        </w:rPr>
        <w:t xml:space="preserve"> </w:t>
      </w:r>
      <w:r w:rsidRPr="00D6034B">
        <w:t>государственный</w:t>
      </w:r>
      <w:r w:rsidRPr="00D6034B">
        <w:rPr>
          <w:spacing w:val="-9"/>
        </w:rPr>
        <w:t xml:space="preserve"> </w:t>
      </w:r>
      <w:r w:rsidRPr="00D6034B">
        <w:t>экзамен</w:t>
      </w:r>
      <w:r w:rsidRPr="00D6034B">
        <w:rPr>
          <w:spacing w:val="-6"/>
        </w:rPr>
        <w:t xml:space="preserve"> </w:t>
      </w:r>
      <w:r w:rsidRPr="00D6034B">
        <w:t>для</w:t>
      </w:r>
      <w:r w:rsidRPr="00D6034B">
        <w:rPr>
          <w:spacing w:val="-7"/>
        </w:rPr>
        <w:t xml:space="preserve"> </w:t>
      </w:r>
      <w:r w:rsidRPr="00D6034B">
        <w:t>выпускников</w:t>
      </w:r>
      <w:r w:rsidRPr="00D6034B">
        <w:rPr>
          <w:spacing w:val="-10"/>
        </w:rPr>
        <w:t xml:space="preserve"> </w:t>
      </w:r>
      <w:r w:rsidRPr="00D6034B">
        <w:t>11-го</w:t>
      </w:r>
      <w:r w:rsidRPr="00D6034B">
        <w:rPr>
          <w:spacing w:val="-6"/>
        </w:rPr>
        <w:t xml:space="preserve"> </w:t>
      </w:r>
      <w:r w:rsidRPr="00D6034B">
        <w:t>класса;</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государственную</w:t>
      </w:r>
      <w:r w:rsidRPr="00D6034B">
        <w:rPr>
          <w:spacing w:val="-8"/>
        </w:rPr>
        <w:t xml:space="preserve"> </w:t>
      </w:r>
      <w:r w:rsidRPr="00D6034B">
        <w:t>итоговую</w:t>
      </w:r>
      <w:r w:rsidRPr="00D6034B">
        <w:rPr>
          <w:spacing w:val="-7"/>
        </w:rPr>
        <w:t xml:space="preserve"> </w:t>
      </w:r>
      <w:r w:rsidRPr="00D6034B">
        <w:t>аттестацию</w:t>
      </w:r>
      <w:r w:rsidRPr="00D6034B">
        <w:rPr>
          <w:spacing w:val="-8"/>
        </w:rPr>
        <w:t xml:space="preserve"> </w:t>
      </w:r>
      <w:r w:rsidRPr="00D6034B">
        <w:t>выпускников</w:t>
      </w:r>
      <w:r w:rsidRPr="00D6034B">
        <w:rPr>
          <w:spacing w:val="-8"/>
        </w:rPr>
        <w:t xml:space="preserve"> </w:t>
      </w:r>
      <w:r w:rsidRPr="00D6034B">
        <w:t>9-го класса</w:t>
      </w:r>
      <w:r w:rsidRPr="00D6034B">
        <w:rPr>
          <w:spacing w:val="-7"/>
        </w:rPr>
        <w:t xml:space="preserve"> </w:t>
      </w:r>
      <w:r w:rsidRPr="00D6034B">
        <w:t>(ОГЭ,</w:t>
      </w:r>
      <w:r w:rsidRPr="00D6034B">
        <w:rPr>
          <w:spacing w:val="-8"/>
        </w:rPr>
        <w:t xml:space="preserve"> </w:t>
      </w:r>
      <w:r w:rsidRPr="00D6034B">
        <w:t>ГВЭ);</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промежуточную</w:t>
      </w:r>
      <w:r w:rsidRPr="00D6034B">
        <w:rPr>
          <w:spacing w:val="-8"/>
        </w:rPr>
        <w:t xml:space="preserve"> </w:t>
      </w:r>
      <w:r w:rsidRPr="00D6034B">
        <w:t>и</w:t>
      </w:r>
      <w:r w:rsidRPr="00D6034B">
        <w:rPr>
          <w:spacing w:val="-8"/>
        </w:rPr>
        <w:t xml:space="preserve"> </w:t>
      </w:r>
      <w:r w:rsidRPr="00D6034B">
        <w:t>текущую</w:t>
      </w:r>
      <w:r w:rsidRPr="00D6034B">
        <w:rPr>
          <w:spacing w:val="-8"/>
        </w:rPr>
        <w:t xml:space="preserve"> </w:t>
      </w:r>
      <w:r w:rsidRPr="00D6034B">
        <w:t>аттестацию</w:t>
      </w:r>
      <w:r w:rsidRPr="00D6034B">
        <w:rPr>
          <w:spacing w:val="-8"/>
        </w:rPr>
        <w:t xml:space="preserve"> </w:t>
      </w:r>
      <w:r w:rsidRPr="00D6034B">
        <w:t>обучающихся;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мониторинговые</w:t>
      </w:r>
      <w:r w:rsidRPr="00D6034B">
        <w:rPr>
          <w:spacing w:val="8"/>
        </w:rPr>
        <w:t xml:space="preserve"> </w:t>
      </w:r>
      <w:r w:rsidRPr="00D6034B">
        <w:t>исследования</w:t>
      </w:r>
      <w:r w:rsidRPr="00D6034B">
        <w:rPr>
          <w:spacing w:val="7"/>
        </w:rPr>
        <w:t xml:space="preserve"> </w:t>
      </w:r>
      <w:r w:rsidRPr="00D6034B">
        <w:t>качества</w:t>
      </w:r>
      <w:r w:rsidRPr="00D6034B">
        <w:rPr>
          <w:spacing w:val="9"/>
        </w:rPr>
        <w:t xml:space="preserve"> </w:t>
      </w:r>
      <w:r w:rsidRPr="00D6034B">
        <w:t>знаний</w:t>
      </w:r>
      <w:r w:rsidRPr="00D6034B">
        <w:rPr>
          <w:spacing w:val="5"/>
        </w:rPr>
        <w:t xml:space="preserve"> </w:t>
      </w:r>
      <w:r w:rsidRPr="00D6034B">
        <w:t>обучающихся</w:t>
      </w:r>
      <w:r w:rsidRPr="00D6034B">
        <w:rPr>
          <w:spacing w:val="7"/>
        </w:rPr>
        <w:t xml:space="preserve"> </w:t>
      </w:r>
      <w:r w:rsidRPr="00D6034B">
        <w:t xml:space="preserve">4-го </w:t>
      </w:r>
      <w:r w:rsidRPr="00D6034B">
        <w:rPr>
          <w:spacing w:val="9"/>
        </w:rPr>
        <w:t xml:space="preserve"> </w:t>
      </w:r>
      <w:r w:rsidRPr="00D6034B">
        <w:t>класса по</w:t>
      </w:r>
      <w:r w:rsidRPr="00D6034B">
        <w:rPr>
          <w:spacing w:val="7"/>
        </w:rPr>
        <w:t xml:space="preserve"> </w:t>
      </w:r>
      <w:r w:rsidRPr="00D6034B">
        <w:t>русскому</w:t>
      </w:r>
      <w:r w:rsidRPr="00D6034B">
        <w:rPr>
          <w:spacing w:val="6"/>
        </w:rPr>
        <w:t xml:space="preserve"> </w:t>
      </w:r>
      <w:r w:rsidRPr="00D6034B">
        <w:t>языку,</w:t>
      </w:r>
      <w:r w:rsidRPr="00D6034B">
        <w:rPr>
          <w:spacing w:val="-52"/>
        </w:rPr>
        <w:t xml:space="preserve"> </w:t>
      </w:r>
      <w:r w:rsidRPr="00D6034B">
        <w:t>математике</w:t>
      </w:r>
      <w:r w:rsidRPr="00D6034B">
        <w:rPr>
          <w:spacing w:val="-1"/>
        </w:rPr>
        <w:t xml:space="preserve"> </w:t>
      </w:r>
      <w:r w:rsidRPr="00D6034B">
        <w:t>и чтению;</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участие</w:t>
      </w:r>
      <w:r w:rsidRPr="00D6034B">
        <w:rPr>
          <w:spacing w:val="24"/>
        </w:rPr>
        <w:t xml:space="preserve"> </w:t>
      </w:r>
      <w:r w:rsidRPr="00D6034B">
        <w:t>и</w:t>
      </w:r>
      <w:r w:rsidRPr="00D6034B">
        <w:rPr>
          <w:spacing w:val="24"/>
        </w:rPr>
        <w:t xml:space="preserve"> </w:t>
      </w:r>
      <w:r w:rsidRPr="00D6034B">
        <w:t>результативность</w:t>
      </w:r>
      <w:r w:rsidRPr="00D6034B">
        <w:rPr>
          <w:spacing w:val="25"/>
        </w:rPr>
        <w:t xml:space="preserve"> </w:t>
      </w:r>
      <w:r w:rsidRPr="00D6034B">
        <w:t>в</w:t>
      </w:r>
      <w:r w:rsidRPr="00D6034B">
        <w:rPr>
          <w:spacing w:val="23"/>
        </w:rPr>
        <w:t xml:space="preserve"> </w:t>
      </w:r>
      <w:r w:rsidRPr="00D6034B">
        <w:t>школьных,</w:t>
      </w:r>
      <w:r w:rsidRPr="00D6034B">
        <w:rPr>
          <w:spacing w:val="24"/>
        </w:rPr>
        <w:t xml:space="preserve"> </w:t>
      </w:r>
      <w:r w:rsidRPr="00D6034B">
        <w:t>муниципальных</w:t>
      </w:r>
      <w:r w:rsidRPr="00D6034B">
        <w:rPr>
          <w:spacing w:val="25"/>
        </w:rPr>
        <w:t xml:space="preserve"> </w:t>
      </w:r>
      <w:r w:rsidRPr="00D6034B">
        <w:t>и</w:t>
      </w:r>
      <w:r w:rsidRPr="00D6034B">
        <w:rPr>
          <w:spacing w:val="22"/>
        </w:rPr>
        <w:t xml:space="preserve"> </w:t>
      </w:r>
      <w:r w:rsidRPr="00D6034B">
        <w:t>др.</w:t>
      </w:r>
      <w:r w:rsidRPr="00D6034B">
        <w:rPr>
          <w:spacing w:val="25"/>
        </w:rPr>
        <w:t xml:space="preserve"> </w:t>
      </w:r>
      <w:r w:rsidRPr="00D6034B">
        <w:t>предметных</w:t>
      </w:r>
      <w:r w:rsidRPr="00D6034B">
        <w:rPr>
          <w:spacing w:val="25"/>
        </w:rPr>
        <w:t xml:space="preserve"> </w:t>
      </w:r>
      <w:r w:rsidRPr="00D6034B">
        <w:t>олимпиадах,</w:t>
      </w:r>
      <w:r w:rsidRPr="00D6034B">
        <w:rPr>
          <w:spacing w:val="24"/>
        </w:rPr>
        <w:t xml:space="preserve"> </w:t>
      </w:r>
      <w:r w:rsidRPr="00D6034B">
        <w:t>кон-</w:t>
      </w:r>
      <w:r w:rsidRPr="00D6034B">
        <w:rPr>
          <w:spacing w:val="-52"/>
        </w:rPr>
        <w:t xml:space="preserve"> </w:t>
      </w:r>
      <w:r w:rsidRPr="00D6034B">
        <w:t>курсах,</w:t>
      </w:r>
      <w:r w:rsidRPr="00D6034B">
        <w:rPr>
          <w:spacing w:val="-1"/>
        </w:rPr>
        <w:t xml:space="preserve"> </w:t>
      </w:r>
      <w:r w:rsidRPr="00D6034B">
        <w:t>соревнованиях;</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мониторинговое</w:t>
      </w:r>
      <w:r w:rsidRPr="00D6034B">
        <w:rPr>
          <w:spacing w:val="20"/>
        </w:rPr>
        <w:t xml:space="preserve"> </w:t>
      </w:r>
      <w:r w:rsidRPr="00D6034B">
        <w:t>исследование</w:t>
      </w:r>
      <w:r w:rsidRPr="00D6034B">
        <w:rPr>
          <w:spacing w:val="20"/>
        </w:rPr>
        <w:t xml:space="preserve"> </w:t>
      </w:r>
      <w:r w:rsidRPr="00D6034B">
        <w:t>обучающихся</w:t>
      </w:r>
      <w:r w:rsidRPr="00D6034B">
        <w:rPr>
          <w:spacing w:val="20"/>
        </w:rPr>
        <w:t xml:space="preserve"> </w:t>
      </w:r>
      <w:r w:rsidRPr="00D6034B">
        <w:t>1-го</w:t>
      </w:r>
      <w:r w:rsidRPr="00D6034B">
        <w:rPr>
          <w:spacing w:val="20"/>
        </w:rPr>
        <w:t xml:space="preserve"> </w:t>
      </w:r>
      <w:r w:rsidRPr="00D6034B">
        <w:t xml:space="preserve">класса </w:t>
      </w:r>
      <w:r w:rsidRPr="00D6034B">
        <w:rPr>
          <w:spacing w:val="19"/>
        </w:rPr>
        <w:t xml:space="preserve"> </w:t>
      </w:r>
      <w:r w:rsidRPr="00D6034B">
        <w:t>«Готовность</w:t>
      </w:r>
      <w:r w:rsidRPr="00D6034B">
        <w:rPr>
          <w:spacing w:val="19"/>
        </w:rPr>
        <w:t xml:space="preserve"> </w:t>
      </w:r>
      <w:r w:rsidRPr="00D6034B">
        <w:t>к</w:t>
      </w:r>
      <w:r w:rsidRPr="00D6034B">
        <w:rPr>
          <w:spacing w:val="21"/>
        </w:rPr>
        <w:t xml:space="preserve"> </w:t>
      </w:r>
      <w:r w:rsidRPr="00D6034B">
        <w:t>обучению</w:t>
      </w:r>
      <w:r w:rsidRPr="00D6034B">
        <w:rPr>
          <w:spacing w:val="20"/>
        </w:rPr>
        <w:t xml:space="preserve"> </w:t>
      </w:r>
      <w:r w:rsidRPr="00D6034B">
        <w:t>в</w:t>
      </w:r>
      <w:r w:rsidRPr="00D6034B">
        <w:rPr>
          <w:spacing w:val="18"/>
        </w:rPr>
        <w:t xml:space="preserve"> </w:t>
      </w:r>
      <w:r w:rsidRPr="00D6034B">
        <w:t>школе</w:t>
      </w:r>
      <w:r w:rsidRPr="00D6034B">
        <w:rPr>
          <w:spacing w:val="18"/>
        </w:rPr>
        <w:t xml:space="preserve"> </w:t>
      </w:r>
      <w:r w:rsidRPr="00D6034B">
        <w:t>и</w:t>
      </w:r>
      <w:r w:rsidRPr="00D6034B">
        <w:rPr>
          <w:spacing w:val="-52"/>
        </w:rPr>
        <w:t xml:space="preserve"> </w:t>
      </w:r>
      <w:r w:rsidRPr="00D6034B">
        <w:t>адаптация»;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мониторинговое</w:t>
      </w:r>
      <w:r w:rsidRPr="00D6034B">
        <w:rPr>
          <w:spacing w:val="-6"/>
        </w:rPr>
        <w:t xml:space="preserve"> </w:t>
      </w:r>
      <w:r w:rsidRPr="00D6034B">
        <w:t>исследование</w:t>
      </w:r>
      <w:r w:rsidRPr="00D6034B">
        <w:rPr>
          <w:spacing w:val="-5"/>
        </w:rPr>
        <w:t xml:space="preserve"> </w:t>
      </w:r>
      <w:r w:rsidRPr="00D6034B">
        <w:t>обученности</w:t>
      </w:r>
      <w:r w:rsidRPr="00D6034B">
        <w:rPr>
          <w:spacing w:val="-5"/>
        </w:rPr>
        <w:t xml:space="preserve"> </w:t>
      </w:r>
      <w:r w:rsidRPr="00D6034B">
        <w:t>и</w:t>
      </w:r>
      <w:r w:rsidRPr="00D6034B">
        <w:rPr>
          <w:spacing w:val="-5"/>
        </w:rPr>
        <w:t xml:space="preserve"> </w:t>
      </w:r>
      <w:r w:rsidRPr="00D6034B">
        <w:t>адаптации</w:t>
      </w:r>
      <w:r w:rsidRPr="00D6034B">
        <w:rPr>
          <w:spacing w:val="-5"/>
        </w:rPr>
        <w:t xml:space="preserve"> </w:t>
      </w:r>
      <w:r w:rsidRPr="00D6034B">
        <w:t>обучающихся</w:t>
      </w:r>
      <w:r w:rsidRPr="00D6034B">
        <w:rPr>
          <w:spacing w:val="-6"/>
        </w:rPr>
        <w:t xml:space="preserve"> </w:t>
      </w:r>
      <w:r w:rsidRPr="00D6034B">
        <w:t>5-го</w:t>
      </w:r>
      <w:r w:rsidRPr="00D6034B">
        <w:rPr>
          <w:spacing w:val="-5"/>
        </w:rPr>
        <w:t xml:space="preserve"> </w:t>
      </w:r>
      <w:r w:rsidRPr="00D6034B">
        <w:t>и</w:t>
      </w:r>
      <w:r w:rsidRPr="00D6034B">
        <w:rPr>
          <w:spacing w:val="-5"/>
        </w:rPr>
        <w:t xml:space="preserve"> </w:t>
      </w:r>
      <w:r w:rsidRPr="00D6034B">
        <w:t>10-го</w:t>
      </w:r>
      <w:r w:rsidRPr="00D6034B">
        <w:rPr>
          <w:spacing w:val="-5"/>
        </w:rPr>
        <w:t xml:space="preserve"> </w:t>
      </w:r>
      <w:r w:rsidRPr="00D6034B">
        <w:t>классов;</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lastRenderedPageBreak/>
        <w:t>мониторинговое</w:t>
      </w:r>
      <w:r w:rsidRPr="00D6034B">
        <w:rPr>
          <w:spacing w:val="13"/>
        </w:rPr>
        <w:t xml:space="preserve"> </w:t>
      </w:r>
      <w:r w:rsidRPr="00D6034B">
        <w:t>исследование</w:t>
      </w:r>
      <w:r w:rsidRPr="00D6034B">
        <w:rPr>
          <w:spacing w:val="13"/>
        </w:rPr>
        <w:t xml:space="preserve"> </w:t>
      </w:r>
      <w:r w:rsidRPr="00D6034B">
        <w:t>образовательных</w:t>
      </w:r>
      <w:r w:rsidRPr="00D6034B">
        <w:rPr>
          <w:spacing w:val="12"/>
        </w:rPr>
        <w:t xml:space="preserve"> </w:t>
      </w:r>
      <w:r w:rsidRPr="00D6034B">
        <w:t>достижений</w:t>
      </w:r>
      <w:r w:rsidRPr="00D6034B">
        <w:rPr>
          <w:spacing w:val="10"/>
        </w:rPr>
        <w:t xml:space="preserve"> </w:t>
      </w:r>
      <w:r w:rsidRPr="00D6034B">
        <w:t>обучающихся</w:t>
      </w:r>
      <w:r w:rsidRPr="00D6034B">
        <w:rPr>
          <w:spacing w:val="11"/>
        </w:rPr>
        <w:t xml:space="preserve"> </w:t>
      </w:r>
      <w:r w:rsidRPr="00D6034B">
        <w:t>на</w:t>
      </w:r>
      <w:r w:rsidRPr="00D6034B">
        <w:rPr>
          <w:spacing w:val="13"/>
        </w:rPr>
        <w:t xml:space="preserve"> </w:t>
      </w:r>
      <w:r w:rsidRPr="00D6034B">
        <w:t>разных</w:t>
      </w:r>
      <w:r w:rsidRPr="00D6034B">
        <w:rPr>
          <w:spacing w:val="14"/>
        </w:rPr>
        <w:t xml:space="preserve"> </w:t>
      </w:r>
      <w:r w:rsidRPr="00D6034B">
        <w:t>ступенях</w:t>
      </w:r>
      <w:r w:rsidRPr="00D6034B">
        <w:rPr>
          <w:spacing w:val="-52"/>
        </w:rPr>
        <w:t xml:space="preserve"> </w:t>
      </w:r>
      <w:r w:rsidRPr="00D6034B">
        <w:t>обучения</w:t>
      </w:r>
      <w:r w:rsidRPr="00D6034B">
        <w:rPr>
          <w:spacing w:val="-3"/>
        </w:rPr>
        <w:t xml:space="preserve"> </w:t>
      </w:r>
      <w:r w:rsidRPr="00D6034B">
        <w:t>в</w:t>
      </w:r>
      <w:r w:rsidRPr="00D6034B">
        <w:rPr>
          <w:spacing w:val="-2"/>
        </w:rPr>
        <w:t xml:space="preserve"> </w:t>
      </w:r>
      <w:r w:rsidRPr="00D6034B">
        <w:t>соответствии</w:t>
      </w:r>
      <w:r w:rsidRPr="00D6034B">
        <w:rPr>
          <w:spacing w:val="-2"/>
        </w:rPr>
        <w:t xml:space="preserve"> </w:t>
      </w:r>
      <w:r w:rsidRPr="00D6034B">
        <w:t>со</w:t>
      </w:r>
      <w:r w:rsidRPr="00D6034B">
        <w:rPr>
          <w:spacing w:val="-1"/>
        </w:rPr>
        <w:t xml:space="preserve"> </w:t>
      </w:r>
      <w:r w:rsidRPr="00D6034B">
        <w:t>школьной</w:t>
      </w:r>
      <w:r w:rsidRPr="00D6034B">
        <w:rPr>
          <w:spacing w:val="-2"/>
        </w:rPr>
        <w:t xml:space="preserve"> </w:t>
      </w:r>
      <w:r w:rsidRPr="00D6034B">
        <w:t>программой</w:t>
      </w:r>
      <w:r w:rsidRPr="00D6034B">
        <w:rPr>
          <w:spacing w:val="-5"/>
        </w:rPr>
        <w:t xml:space="preserve"> </w:t>
      </w:r>
      <w:r w:rsidRPr="00D6034B">
        <w:t>мониторинговых</w:t>
      </w:r>
      <w:r w:rsidRPr="00D6034B">
        <w:rPr>
          <w:spacing w:val="-1"/>
        </w:rPr>
        <w:t xml:space="preserve"> </w:t>
      </w:r>
      <w:r w:rsidRPr="00D6034B">
        <w:t>исследований.</w:t>
      </w:r>
    </w:p>
    <w:p w:rsidR="00FA0F4D" w:rsidRPr="00D6034B" w:rsidRDefault="00FA0F4D" w:rsidP="00D6034B">
      <w:pPr>
        <w:spacing w:before="1" w:line="276" w:lineRule="auto"/>
        <w:ind w:left="993" w:right="960"/>
        <w:jc w:val="both"/>
      </w:pPr>
      <w:r w:rsidRPr="00D6034B">
        <w:rPr>
          <w:u w:val="single"/>
        </w:rPr>
        <w:t>Содержание</w:t>
      </w:r>
      <w:r w:rsidRPr="00D6034B">
        <w:rPr>
          <w:spacing w:val="29"/>
          <w:u w:val="single"/>
        </w:rPr>
        <w:t xml:space="preserve"> </w:t>
      </w:r>
      <w:r w:rsidRPr="00D6034B">
        <w:rPr>
          <w:u w:val="single"/>
        </w:rPr>
        <w:t>процедуры</w:t>
      </w:r>
      <w:r w:rsidRPr="00D6034B">
        <w:rPr>
          <w:spacing w:val="30"/>
          <w:u w:val="single"/>
        </w:rPr>
        <w:t xml:space="preserve"> </w:t>
      </w:r>
      <w:r w:rsidRPr="00D6034B">
        <w:rPr>
          <w:u w:val="single"/>
        </w:rPr>
        <w:t>оценки</w:t>
      </w:r>
      <w:r w:rsidRPr="00D6034B">
        <w:rPr>
          <w:spacing w:val="27"/>
          <w:u w:val="single"/>
        </w:rPr>
        <w:t xml:space="preserve"> </w:t>
      </w:r>
      <w:r w:rsidRPr="00D6034B">
        <w:rPr>
          <w:u w:val="single"/>
        </w:rPr>
        <w:t>качества</w:t>
      </w:r>
      <w:r w:rsidRPr="00D6034B">
        <w:rPr>
          <w:spacing w:val="30"/>
          <w:u w:val="single"/>
        </w:rPr>
        <w:t xml:space="preserve"> </w:t>
      </w:r>
      <w:r w:rsidRPr="00D6034B">
        <w:rPr>
          <w:u w:val="single"/>
        </w:rPr>
        <w:t>организации</w:t>
      </w:r>
      <w:r w:rsidRPr="00D6034B">
        <w:rPr>
          <w:spacing w:val="29"/>
          <w:u w:val="single"/>
        </w:rPr>
        <w:t xml:space="preserve"> </w:t>
      </w:r>
      <w:r w:rsidRPr="00D6034B">
        <w:rPr>
          <w:u w:val="single"/>
        </w:rPr>
        <w:t>образовательного</w:t>
      </w:r>
      <w:r w:rsidRPr="00D6034B">
        <w:rPr>
          <w:spacing w:val="29"/>
          <w:u w:val="single"/>
        </w:rPr>
        <w:t xml:space="preserve"> </w:t>
      </w:r>
      <w:r w:rsidRPr="00D6034B">
        <w:rPr>
          <w:u w:val="single"/>
        </w:rPr>
        <w:t>процесса</w:t>
      </w:r>
      <w:r w:rsidRPr="00D6034B">
        <w:rPr>
          <w:spacing w:val="34"/>
        </w:rPr>
        <w:t xml:space="preserve"> </w:t>
      </w:r>
      <w:r w:rsidRPr="00D6034B">
        <w:t>включает</w:t>
      </w:r>
      <w:r w:rsidRPr="00D6034B">
        <w:rPr>
          <w:spacing w:val="29"/>
        </w:rPr>
        <w:t xml:space="preserve"> </w:t>
      </w:r>
      <w:r w:rsidRPr="00D6034B">
        <w:t>в</w:t>
      </w:r>
    </w:p>
    <w:p w:rsidR="00FA0F4D" w:rsidRPr="00D6034B" w:rsidRDefault="00FA0F4D" w:rsidP="00D6034B">
      <w:pPr>
        <w:spacing w:line="276" w:lineRule="auto"/>
        <w:ind w:left="993" w:right="960"/>
        <w:jc w:val="both"/>
      </w:pPr>
      <w:r w:rsidRPr="00D6034B">
        <w:t>себя:</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результаты</w:t>
      </w:r>
      <w:r w:rsidRPr="00D6034B">
        <w:rPr>
          <w:spacing w:val="-11"/>
        </w:rPr>
        <w:t xml:space="preserve"> </w:t>
      </w:r>
      <w:r w:rsidRPr="00D6034B">
        <w:t>лицензирования</w:t>
      </w:r>
      <w:r w:rsidRPr="00D6034B">
        <w:rPr>
          <w:spacing w:val="-12"/>
        </w:rPr>
        <w:t xml:space="preserve"> </w:t>
      </w:r>
      <w:r w:rsidRPr="00D6034B">
        <w:t>и</w:t>
      </w:r>
      <w:r w:rsidRPr="00D6034B">
        <w:rPr>
          <w:spacing w:val="-11"/>
        </w:rPr>
        <w:t xml:space="preserve"> </w:t>
      </w:r>
      <w:r w:rsidRPr="00D6034B">
        <w:t>государственной</w:t>
      </w:r>
      <w:r w:rsidRPr="00D6034B">
        <w:rPr>
          <w:spacing w:val="-10"/>
        </w:rPr>
        <w:t xml:space="preserve"> </w:t>
      </w:r>
      <w:r w:rsidRPr="00D6034B">
        <w:t>аккредитации;</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эффективность</w:t>
      </w:r>
      <w:r w:rsidRPr="00D6034B">
        <w:rPr>
          <w:spacing w:val="6"/>
        </w:rPr>
        <w:t xml:space="preserve"> </w:t>
      </w:r>
      <w:r w:rsidRPr="00D6034B">
        <w:t>механизмов</w:t>
      </w:r>
      <w:r w:rsidRPr="00D6034B">
        <w:rPr>
          <w:spacing w:val="5"/>
        </w:rPr>
        <w:t xml:space="preserve"> </w:t>
      </w:r>
      <w:r w:rsidRPr="00D6034B">
        <w:t>самооценки</w:t>
      </w:r>
      <w:r w:rsidRPr="00D6034B">
        <w:rPr>
          <w:spacing w:val="5"/>
        </w:rPr>
        <w:t xml:space="preserve"> </w:t>
      </w:r>
      <w:r w:rsidRPr="00D6034B">
        <w:t>и</w:t>
      </w:r>
      <w:r w:rsidRPr="00D6034B">
        <w:rPr>
          <w:spacing w:val="5"/>
        </w:rPr>
        <w:t xml:space="preserve"> </w:t>
      </w:r>
      <w:r w:rsidRPr="00D6034B">
        <w:t>внешней</w:t>
      </w:r>
      <w:r w:rsidRPr="00D6034B">
        <w:rPr>
          <w:spacing w:val="5"/>
        </w:rPr>
        <w:t xml:space="preserve"> </w:t>
      </w:r>
      <w:r w:rsidRPr="00D6034B">
        <w:t>оценки</w:t>
      </w:r>
      <w:r w:rsidRPr="00D6034B">
        <w:rPr>
          <w:spacing w:val="3"/>
        </w:rPr>
        <w:t xml:space="preserve"> </w:t>
      </w:r>
      <w:r w:rsidRPr="00D6034B">
        <w:t>деятельности</w:t>
      </w:r>
      <w:r w:rsidRPr="00D6034B">
        <w:rPr>
          <w:spacing w:val="6"/>
        </w:rPr>
        <w:t xml:space="preserve"> </w:t>
      </w:r>
      <w:r w:rsidRPr="00D6034B">
        <w:t>путем</w:t>
      </w:r>
      <w:r w:rsidRPr="00D6034B">
        <w:rPr>
          <w:spacing w:val="5"/>
        </w:rPr>
        <w:t xml:space="preserve"> </w:t>
      </w:r>
      <w:r w:rsidRPr="00D6034B">
        <w:t>анализа</w:t>
      </w:r>
      <w:r w:rsidRPr="00D6034B">
        <w:rPr>
          <w:spacing w:val="4"/>
        </w:rPr>
        <w:t xml:space="preserve"> </w:t>
      </w:r>
      <w:r w:rsidRPr="00D6034B">
        <w:t>еже-год</w:t>
      </w:r>
      <w:r w:rsidRPr="00D6034B">
        <w:rPr>
          <w:spacing w:val="-52"/>
        </w:rPr>
        <w:t xml:space="preserve"> </w:t>
      </w:r>
      <w:r w:rsidRPr="00D6034B">
        <w:t>ных</w:t>
      </w:r>
      <w:r w:rsidRPr="00D6034B">
        <w:rPr>
          <w:spacing w:val="-1"/>
        </w:rPr>
        <w:t xml:space="preserve"> </w:t>
      </w:r>
      <w:r w:rsidRPr="00D6034B">
        <w:t>публичных</w:t>
      </w:r>
      <w:r w:rsidRPr="00D6034B">
        <w:rPr>
          <w:spacing w:val="-3"/>
        </w:rPr>
        <w:t xml:space="preserve"> </w:t>
      </w:r>
      <w:r w:rsidRPr="00D6034B">
        <w:t>докладов;</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программно-информационное</w:t>
      </w:r>
      <w:r w:rsidRPr="00D6034B">
        <w:rPr>
          <w:spacing w:val="31"/>
        </w:rPr>
        <w:t xml:space="preserve"> </w:t>
      </w:r>
      <w:r w:rsidRPr="00D6034B">
        <w:t>обеспечение,</w:t>
      </w:r>
      <w:r w:rsidRPr="00D6034B">
        <w:rPr>
          <w:spacing w:val="32"/>
        </w:rPr>
        <w:t xml:space="preserve"> </w:t>
      </w:r>
      <w:r w:rsidRPr="00D6034B">
        <w:t>наличие</w:t>
      </w:r>
      <w:r w:rsidRPr="00D6034B">
        <w:rPr>
          <w:spacing w:val="30"/>
        </w:rPr>
        <w:t xml:space="preserve"> </w:t>
      </w:r>
      <w:r w:rsidRPr="00D6034B">
        <w:t>школьного</w:t>
      </w:r>
      <w:r w:rsidRPr="00D6034B">
        <w:rPr>
          <w:spacing w:val="31"/>
        </w:rPr>
        <w:t xml:space="preserve"> </w:t>
      </w:r>
      <w:r w:rsidRPr="00D6034B">
        <w:t>сайта,</w:t>
      </w:r>
      <w:r w:rsidRPr="00D6034B">
        <w:rPr>
          <w:spacing w:val="31"/>
        </w:rPr>
        <w:t xml:space="preserve"> </w:t>
      </w:r>
      <w:r w:rsidRPr="00D6034B">
        <w:t>регулярно</w:t>
      </w:r>
      <w:r w:rsidRPr="00D6034B">
        <w:rPr>
          <w:spacing w:val="31"/>
        </w:rPr>
        <w:t xml:space="preserve"> </w:t>
      </w:r>
      <w:r w:rsidRPr="00D6034B">
        <w:t>пополнение,</w:t>
      </w:r>
      <w:r w:rsidRPr="00D6034B">
        <w:rPr>
          <w:spacing w:val="-52"/>
        </w:rPr>
        <w:t xml:space="preserve">   </w:t>
      </w:r>
      <w:r w:rsidRPr="00D6034B">
        <w:t>интернет</w:t>
      </w:r>
      <w:r w:rsidRPr="00D6034B">
        <w:rPr>
          <w:spacing w:val="-2"/>
        </w:rPr>
        <w:t xml:space="preserve"> </w:t>
      </w:r>
      <w:r w:rsidRPr="00D6034B">
        <w:t>и  эффективность</w:t>
      </w:r>
      <w:r w:rsidRPr="00D6034B">
        <w:rPr>
          <w:spacing w:val="-1"/>
        </w:rPr>
        <w:t xml:space="preserve"> </w:t>
      </w:r>
      <w:r w:rsidRPr="00D6034B">
        <w:t>его использования</w:t>
      </w:r>
      <w:r w:rsidRPr="00D6034B">
        <w:rPr>
          <w:spacing w:val="-1"/>
        </w:rPr>
        <w:t xml:space="preserve"> </w:t>
      </w:r>
      <w:r w:rsidRPr="00D6034B">
        <w:t>в</w:t>
      </w:r>
      <w:r w:rsidRPr="00D6034B">
        <w:rPr>
          <w:spacing w:val="-2"/>
        </w:rPr>
        <w:t xml:space="preserve"> </w:t>
      </w:r>
      <w:r w:rsidRPr="00D6034B">
        <w:t>учебном процессе;</w:t>
      </w:r>
    </w:p>
    <w:p w:rsidR="00FA0F4D" w:rsidRPr="00D6034B" w:rsidRDefault="00FA0F4D" w:rsidP="00D6034B">
      <w:pPr>
        <w:widowControl/>
        <w:numPr>
          <w:ilvl w:val="0"/>
          <w:numId w:val="5"/>
        </w:numPr>
        <w:autoSpaceDE/>
        <w:autoSpaceDN/>
        <w:spacing w:before="92" w:line="276" w:lineRule="auto"/>
        <w:ind w:left="993" w:right="960" w:firstLine="0"/>
        <w:jc w:val="both"/>
        <w:rPr>
          <w:rFonts w:ascii="Symbol" w:hAnsi="Symbol"/>
        </w:rPr>
      </w:pPr>
      <w:r w:rsidRPr="00D6034B">
        <w:t>оснащенность</w:t>
      </w:r>
      <w:r w:rsidRPr="00D6034B">
        <w:rPr>
          <w:spacing w:val="20"/>
        </w:rPr>
        <w:t xml:space="preserve"> </w:t>
      </w:r>
      <w:r w:rsidRPr="00D6034B">
        <w:t>учебных</w:t>
      </w:r>
      <w:r w:rsidRPr="00D6034B">
        <w:rPr>
          <w:spacing w:val="21"/>
        </w:rPr>
        <w:t xml:space="preserve"> </w:t>
      </w:r>
      <w:r w:rsidRPr="00D6034B">
        <w:t>кабинетов</w:t>
      </w:r>
      <w:r w:rsidRPr="00D6034B">
        <w:rPr>
          <w:spacing w:val="22"/>
        </w:rPr>
        <w:t xml:space="preserve"> </w:t>
      </w:r>
      <w:r w:rsidRPr="00D6034B">
        <w:t>современным</w:t>
      </w:r>
      <w:r w:rsidRPr="00D6034B">
        <w:rPr>
          <w:spacing w:val="21"/>
        </w:rPr>
        <w:t xml:space="preserve"> </w:t>
      </w:r>
      <w:r w:rsidRPr="00D6034B">
        <w:t>оборудованием,</w:t>
      </w:r>
      <w:r w:rsidRPr="00D6034B">
        <w:rPr>
          <w:spacing w:val="23"/>
        </w:rPr>
        <w:t xml:space="preserve"> </w:t>
      </w:r>
      <w:r w:rsidRPr="00D6034B">
        <w:t>средствами</w:t>
      </w:r>
      <w:r w:rsidRPr="00D6034B">
        <w:rPr>
          <w:spacing w:val="23"/>
        </w:rPr>
        <w:t xml:space="preserve"> </w:t>
      </w:r>
      <w:r w:rsidRPr="00D6034B">
        <w:t>обучения</w:t>
      </w:r>
      <w:r w:rsidRPr="00D6034B">
        <w:rPr>
          <w:spacing w:val="23"/>
        </w:rPr>
        <w:t xml:space="preserve"> </w:t>
      </w:r>
      <w:r w:rsidRPr="00D6034B">
        <w:t>и</w:t>
      </w:r>
    </w:p>
    <w:p w:rsidR="00FA0F4D" w:rsidRPr="00D6034B" w:rsidRDefault="00FA0F4D" w:rsidP="00D6034B">
      <w:pPr>
        <w:spacing w:before="92" w:line="276" w:lineRule="auto"/>
        <w:ind w:left="993" w:right="960"/>
        <w:jc w:val="both"/>
        <w:rPr>
          <w:rFonts w:ascii="Symbol" w:hAnsi="Symbol"/>
        </w:rPr>
      </w:pPr>
      <w:r w:rsidRPr="00D6034B">
        <w:rPr>
          <w:spacing w:val="26"/>
        </w:rPr>
        <w:t xml:space="preserve">   </w:t>
      </w:r>
      <w:proofErr w:type="spellStart"/>
      <w:r w:rsidRPr="00D6034B">
        <w:t>мебе</w:t>
      </w:r>
      <w:proofErr w:type="spellEnd"/>
      <w:r w:rsidRPr="00D6034B">
        <w:rPr>
          <w:spacing w:val="-52"/>
        </w:rPr>
        <w:t xml:space="preserve"> </w:t>
      </w:r>
      <w:r w:rsidRPr="00D6034B">
        <w:t>лью;</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обеспеченность</w:t>
      </w:r>
      <w:r w:rsidRPr="00D6034B">
        <w:rPr>
          <w:spacing w:val="-6"/>
        </w:rPr>
        <w:t xml:space="preserve"> </w:t>
      </w:r>
      <w:r w:rsidRPr="00D6034B">
        <w:t>методической</w:t>
      </w:r>
      <w:r w:rsidRPr="00D6034B">
        <w:rPr>
          <w:spacing w:val="-6"/>
        </w:rPr>
        <w:t xml:space="preserve"> </w:t>
      </w:r>
      <w:r w:rsidRPr="00D6034B">
        <w:t>и</w:t>
      </w:r>
      <w:r w:rsidRPr="00D6034B">
        <w:rPr>
          <w:spacing w:val="-6"/>
        </w:rPr>
        <w:t xml:space="preserve"> </w:t>
      </w:r>
      <w:r w:rsidRPr="00D6034B">
        <w:t>учебной</w:t>
      </w:r>
      <w:r w:rsidRPr="00D6034B">
        <w:rPr>
          <w:spacing w:val="-7"/>
        </w:rPr>
        <w:t xml:space="preserve"> </w:t>
      </w:r>
      <w:r w:rsidRPr="00D6034B">
        <w:t>литературой;</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оценку соответствия службы охраны труда и обеспечение безопасности (ТБ, ОТ, ППБ, СанПиН,</w:t>
      </w:r>
      <w:r w:rsidRPr="00D6034B">
        <w:rPr>
          <w:spacing w:val="-52"/>
        </w:rPr>
        <w:t xml:space="preserve"> </w:t>
      </w:r>
      <w:r w:rsidRPr="00D6034B">
        <w:t>антитеррористической</w:t>
      </w:r>
      <w:r w:rsidRPr="00D6034B">
        <w:rPr>
          <w:spacing w:val="-1"/>
        </w:rPr>
        <w:t xml:space="preserve"> </w:t>
      </w:r>
      <w:r w:rsidRPr="00D6034B">
        <w:t>безопасности,</w:t>
      </w:r>
      <w:r w:rsidRPr="00D6034B">
        <w:rPr>
          <w:spacing w:val="-1"/>
        </w:rPr>
        <w:t xml:space="preserve"> </w:t>
      </w:r>
      <w:r w:rsidRPr="00D6034B">
        <w:t>требования</w:t>
      </w:r>
      <w:r w:rsidRPr="00D6034B">
        <w:rPr>
          <w:spacing w:val="-1"/>
        </w:rPr>
        <w:t xml:space="preserve"> </w:t>
      </w:r>
      <w:r w:rsidRPr="00D6034B">
        <w:t>нормативных</w:t>
      </w:r>
      <w:r w:rsidRPr="00D6034B">
        <w:rPr>
          <w:spacing w:val="-4"/>
        </w:rPr>
        <w:t xml:space="preserve"> </w:t>
      </w:r>
      <w:r w:rsidRPr="00D6034B">
        <w:t>документов);</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оценку</w:t>
      </w:r>
      <w:r w:rsidRPr="00D6034B">
        <w:rPr>
          <w:spacing w:val="-7"/>
        </w:rPr>
        <w:t xml:space="preserve"> </w:t>
      </w:r>
      <w:r w:rsidRPr="00D6034B">
        <w:t>состояния</w:t>
      </w:r>
      <w:r w:rsidRPr="00D6034B">
        <w:rPr>
          <w:spacing w:val="-5"/>
        </w:rPr>
        <w:t xml:space="preserve"> </w:t>
      </w:r>
      <w:r w:rsidRPr="00D6034B">
        <w:t>условий</w:t>
      </w:r>
      <w:r w:rsidRPr="00D6034B">
        <w:rPr>
          <w:spacing w:val="-4"/>
        </w:rPr>
        <w:t xml:space="preserve"> </w:t>
      </w:r>
      <w:r w:rsidRPr="00D6034B">
        <w:t>обучения</w:t>
      </w:r>
      <w:r w:rsidRPr="00D6034B">
        <w:rPr>
          <w:spacing w:val="-4"/>
        </w:rPr>
        <w:t xml:space="preserve"> </w:t>
      </w:r>
      <w:r w:rsidRPr="00D6034B">
        <w:t>нормативам</w:t>
      </w:r>
      <w:r w:rsidRPr="00D6034B">
        <w:rPr>
          <w:spacing w:val="-4"/>
        </w:rPr>
        <w:t xml:space="preserve"> </w:t>
      </w:r>
      <w:r w:rsidRPr="00D6034B">
        <w:t>и</w:t>
      </w:r>
      <w:r w:rsidRPr="00D6034B">
        <w:rPr>
          <w:spacing w:val="-7"/>
        </w:rPr>
        <w:t xml:space="preserve"> </w:t>
      </w:r>
      <w:r w:rsidRPr="00D6034B">
        <w:t>требованиям</w:t>
      </w:r>
      <w:r w:rsidRPr="00D6034B">
        <w:rPr>
          <w:spacing w:val="-3"/>
        </w:rPr>
        <w:t xml:space="preserve"> </w:t>
      </w:r>
      <w:r w:rsidRPr="00D6034B">
        <w:t>СанПиН</w:t>
      </w:r>
      <w:r w:rsidRPr="00D6034B">
        <w:rPr>
          <w:spacing w:val="-6"/>
        </w:rPr>
        <w:t xml:space="preserve"> </w:t>
      </w:r>
      <w:r w:rsidRPr="00D6034B">
        <w:t>2.4.2.2821-10;</w:t>
      </w:r>
    </w:p>
    <w:p w:rsidR="00FA0F4D" w:rsidRPr="00D6034B" w:rsidRDefault="00FA0F4D" w:rsidP="00D6034B">
      <w:pPr>
        <w:widowControl/>
        <w:numPr>
          <w:ilvl w:val="0"/>
          <w:numId w:val="5"/>
        </w:numPr>
        <w:tabs>
          <w:tab w:val="left" w:pos="1418"/>
        </w:tabs>
        <w:autoSpaceDE/>
        <w:autoSpaceDN/>
        <w:spacing w:before="1" w:line="276" w:lineRule="auto"/>
        <w:ind w:left="993" w:right="960" w:firstLine="0"/>
        <w:jc w:val="both"/>
        <w:rPr>
          <w:rFonts w:ascii="Symbol" w:hAnsi="Symbol"/>
        </w:rPr>
      </w:pPr>
      <w:r w:rsidRPr="00D6034B">
        <w:t>диагностика</w:t>
      </w:r>
      <w:r w:rsidRPr="00D6034B">
        <w:rPr>
          <w:spacing w:val="-3"/>
        </w:rPr>
        <w:t xml:space="preserve"> </w:t>
      </w:r>
      <w:r w:rsidRPr="00D6034B">
        <w:t>уровня</w:t>
      </w:r>
      <w:r w:rsidRPr="00D6034B">
        <w:rPr>
          <w:spacing w:val="-5"/>
        </w:rPr>
        <w:t xml:space="preserve"> </w:t>
      </w:r>
      <w:r w:rsidRPr="00D6034B">
        <w:t>тревожности</w:t>
      </w:r>
      <w:r w:rsidRPr="00D6034B">
        <w:rPr>
          <w:spacing w:val="-3"/>
        </w:rPr>
        <w:t xml:space="preserve"> </w:t>
      </w:r>
      <w:r w:rsidRPr="00D6034B">
        <w:t>обучающихся</w:t>
      </w:r>
      <w:r w:rsidRPr="00D6034B">
        <w:rPr>
          <w:spacing w:val="-3"/>
        </w:rPr>
        <w:t xml:space="preserve"> </w:t>
      </w:r>
      <w:r w:rsidRPr="00D6034B">
        <w:t>1,</w:t>
      </w:r>
      <w:r w:rsidRPr="00D6034B">
        <w:rPr>
          <w:spacing w:val="-6"/>
        </w:rPr>
        <w:t xml:space="preserve"> </w:t>
      </w:r>
      <w:r w:rsidRPr="00D6034B">
        <w:t>5,</w:t>
      </w:r>
      <w:r w:rsidRPr="00D6034B">
        <w:rPr>
          <w:spacing w:val="-3"/>
        </w:rPr>
        <w:t xml:space="preserve"> </w:t>
      </w:r>
      <w:r w:rsidRPr="00D6034B">
        <w:t>10</w:t>
      </w:r>
      <w:r w:rsidRPr="00D6034B">
        <w:rPr>
          <w:spacing w:val="-3"/>
        </w:rPr>
        <w:t xml:space="preserve"> </w:t>
      </w:r>
      <w:r w:rsidRPr="00D6034B">
        <w:t>классов</w:t>
      </w:r>
      <w:r w:rsidRPr="00D6034B">
        <w:rPr>
          <w:spacing w:val="-3"/>
        </w:rPr>
        <w:t xml:space="preserve"> </w:t>
      </w:r>
      <w:r w:rsidRPr="00D6034B">
        <w:t>в</w:t>
      </w:r>
      <w:r w:rsidRPr="00D6034B">
        <w:rPr>
          <w:spacing w:val="-5"/>
        </w:rPr>
        <w:t xml:space="preserve"> </w:t>
      </w:r>
      <w:r w:rsidRPr="00D6034B">
        <w:t>период</w:t>
      </w:r>
      <w:r w:rsidRPr="00D6034B">
        <w:tab/>
        <w:t>адаптации;</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оценку</w:t>
      </w:r>
      <w:r w:rsidRPr="00D6034B">
        <w:rPr>
          <w:spacing w:val="5"/>
        </w:rPr>
        <w:t xml:space="preserve"> </w:t>
      </w:r>
      <w:r w:rsidRPr="00D6034B">
        <w:t>отсева</w:t>
      </w:r>
      <w:r w:rsidRPr="00D6034B">
        <w:rPr>
          <w:spacing w:val="6"/>
        </w:rPr>
        <w:t xml:space="preserve"> </w:t>
      </w:r>
      <w:r w:rsidRPr="00D6034B">
        <w:t>обучающихся</w:t>
      </w:r>
      <w:r w:rsidRPr="00D6034B">
        <w:rPr>
          <w:spacing w:val="8"/>
        </w:rPr>
        <w:t xml:space="preserve"> </w:t>
      </w:r>
      <w:r w:rsidRPr="00D6034B">
        <w:t>на</w:t>
      </w:r>
      <w:r w:rsidRPr="00D6034B">
        <w:rPr>
          <w:spacing w:val="8"/>
        </w:rPr>
        <w:t xml:space="preserve"> </w:t>
      </w:r>
      <w:r w:rsidRPr="00D6034B">
        <w:t>всех</w:t>
      </w:r>
      <w:r w:rsidRPr="00D6034B">
        <w:rPr>
          <w:spacing w:val="7"/>
        </w:rPr>
        <w:t xml:space="preserve"> </w:t>
      </w:r>
      <w:r w:rsidRPr="00D6034B">
        <w:t>ступенях</w:t>
      </w:r>
      <w:r w:rsidRPr="00D6034B">
        <w:rPr>
          <w:spacing w:val="8"/>
        </w:rPr>
        <w:t xml:space="preserve"> </w:t>
      </w:r>
      <w:r w:rsidRPr="00D6034B">
        <w:t>обучения</w:t>
      </w:r>
      <w:r w:rsidRPr="00D6034B">
        <w:rPr>
          <w:spacing w:val="8"/>
        </w:rPr>
        <w:t xml:space="preserve"> </w:t>
      </w:r>
      <w:r w:rsidRPr="00D6034B">
        <w:t>и</w:t>
      </w:r>
      <w:r w:rsidRPr="00D6034B">
        <w:rPr>
          <w:spacing w:val="7"/>
        </w:rPr>
        <w:t xml:space="preserve"> </w:t>
      </w:r>
      <w:r w:rsidRPr="00D6034B">
        <w:t>сохранение</w:t>
      </w:r>
      <w:r w:rsidRPr="00D6034B">
        <w:rPr>
          <w:spacing w:val="6"/>
        </w:rPr>
        <w:t xml:space="preserve"> </w:t>
      </w:r>
      <w:r w:rsidRPr="00D6034B">
        <w:t>контингента</w:t>
      </w:r>
      <w:r w:rsidRPr="00D6034B">
        <w:rPr>
          <w:spacing w:val="9"/>
        </w:rPr>
        <w:t xml:space="preserve"> </w:t>
      </w:r>
      <w:r w:rsidRPr="00D6034B">
        <w:t>обучающих-</w:t>
      </w:r>
      <w:r w:rsidRPr="00D6034B">
        <w:rPr>
          <w:spacing w:val="-52"/>
        </w:rPr>
        <w:t xml:space="preserve"> </w:t>
      </w:r>
      <w:r w:rsidRPr="00D6034B">
        <w:t>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rPr>
          <w:spacing w:val="-1"/>
        </w:rPr>
        <w:t>анализ</w:t>
      </w:r>
      <w:r w:rsidRPr="00D6034B">
        <w:rPr>
          <w:spacing w:val="-12"/>
        </w:rPr>
        <w:t xml:space="preserve"> </w:t>
      </w:r>
      <w:r w:rsidRPr="00D6034B">
        <w:rPr>
          <w:spacing w:val="-1"/>
        </w:rPr>
        <w:t>результатов</w:t>
      </w:r>
      <w:r w:rsidRPr="00D6034B">
        <w:rPr>
          <w:spacing w:val="-11"/>
        </w:rPr>
        <w:t xml:space="preserve"> </w:t>
      </w:r>
      <w:r w:rsidRPr="00D6034B">
        <w:t>дальнейшего</w:t>
      </w:r>
      <w:r w:rsidRPr="00D6034B">
        <w:rPr>
          <w:spacing w:val="-11"/>
        </w:rPr>
        <w:t xml:space="preserve"> </w:t>
      </w:r>
      <w:r w:rsidRPr="00D6034B">
        <w:t>трудоустройства</w:t>
      </w:r>
      <w:r w:rsidRPr="00D6034B">
        <w:rPr>
          <w:spacing w:val="-10"/>
        </w:rPr>
        <w:t xml:space="preserve"> </w:t>
      </w:r>
      <w:r w:rsidRPr="00D6034B">
        <w:t>выпускников;</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оценку открытости школы</w:t>
      </w:r>
      <w:r w:rsidRPr="00D6034B">
        <w:rPr>
          <w:spacing w:val="3"/>
        </w:rPr>
        <w:t xml:space="preserve"> </w:t>
      </w:r>
      <w:r w:rsidRPr="00D6034B">
        <w:t>для</w:t>
      </w:r>
      <w:r w:rsidRPr="00D6034B">
        <w:rPr>
          <w:spacing w:val="1"/>
        </w:rPr>
        <w:t xml:space="preserve"> </w:t>
      </w:r>
      <w:r w:rsidRPr="00D6034B">
        <w:t>родителей и</w:t>
      </w:r>
      <w:r w:rsidRPr="00D6034B">
        <w:rPr>
          <w:spacing w:val="2"/>
        </w:rPr>
        <w:t xml:space="preserve"> </w:t>
      </w:r>
      <w:r w:rsidRPr="00D6034B">
        <w:t>общественных</w:t>
      </w:r>
      <w:r w:rsidRPr="00D6034B">
        <w:rPr>
          <w:spacing w:val="3"/>
        </w:rPr>
        <w:t xml:space="preserve"> </w:t>
      </w:r>
      <w:r w:rsidRPr="00D6034B">
        <w:t>организаций,</w:t>
      </w:r>
      <w:r w:rsidRPr="00D6034B">
        <w:rPr>
          <w:spacing w:val="1"/>
        </w:rPr>
        <w:t xml:space="preserve"> </w:t>
      </w:r>
      <w:r w:rsidRPr="00D6034B">
        <w:t>анкетирование</w:t>
      </w:r>
      <w:r w:rsidRPr="00D6034B">
        <w:rPr>
          <w:spacing w:val="3"/>
        </w:rPr>
        <w:t xml:space="preserve"> </w:t>
      </w:r>
      <w:r w:rsidRPr="00D6034B">
        <w:t>родите-</w:t>
      </w:r>
      <w:r w:rsidRPr="00D6034B">
        <w:rPr>
          <w:spacing w:val="-52"/>
        </w:rPr>
        <w:t xml:space="preserve"> </w:t>
      </w:r>
      <w:r w:rsidRPr="00D6034B">
        <w:t>лей.</w:t>
      </w:r>
    </w:p>
    <w:p w:rsidR="00FA0F4D" w:rsidRPr="00D6034B" w:rsidRDefault="00FA0F4D" w:rsidP="00D6034B">
      <w:pPr>
        <w:spacing w:line="276" w:lineRule="auto"/>
        <w:ind w:left="993" w:right="960"/>
        <w:jc w:val="both"/>
      </w:pPr>
      <w:r w:rsidRPr="00D6034B">
        <w:rPr>
          <w:u w:val="single"/>
        </w:rPr>
        <w:t>Содержание</w:t>
      </w:r>
      <w:r w:rsidRPr="00D6034B">
        <w:rPr>
          <w:spacing w:val="-6"/>
          <w:u w:val="single"/>
        </w:rPr>
        <w:t xml:space="preserve"> </w:t>
      </w:r>
      <w:r w:rsidRPr="00D6034B">
        <w:rPr>
          <w:u w:val="single"/>
        </w:rPr>
        <w:t>процедуры</w:t>
      </w:r>
      <w:r w:rsidRPr="00D6034B">
        <w:rPr>
          <w:spacing w:val="-5"/>
          <w:u w:val="single"/>
        </w:rPr>
        <w:t xml:space="preserve"> </w:t>
      </w:r>
      <w:r w:rsidRPr="00D6034B">
        <w:rPr>
          <w:u w:val="single"/>
        </w:rPr>
        <w:t>оценки</w:t>
      </w:r>
      <w:r w:rsidRPr="00D6034B">
        <w:rPr>
          <w:spacing w:val="-5"/>
          <w:u w:val="single"/>
        </w:rPr>
        <w:t xml:space="preserve"> </w:t>
      </w:r>
      <w:r w:rsidRPr="00D6034B">
        <w:rPr>
          <w:u w:val="single"/>
        </w:rPr>
        <w:t>системы</w:t>
      </w:r>
      <w:r w:rsidRPr="00D6034B">
        <w:rPr>
          <w:spacing w:val="-6"/>
          <w:u w:val="single"/>
        </w:rPr>
        <w:t xml:space="preserve"> </w:t>
      </w:r>
      <w:r w:rsidRPr="00D6034B">
        <w:rPr>
          <w:u w:val="single"/>
        </w:rPr>
        <w:t>дополнительного</w:t>
      </w:r>
      <w:r w:rsidRPr="00D6034B">
        <w:rPr>
          <w:spacing w:val="-8"/>
          <w:u w:val="single"/>
        </w:rPr>
        <w:t xml:space="preserve"> </w:t>
      </w:r>
      <w:r w:rsidRPr="00D6034B">
        <w:rPr>
          <w:u w:val="single"/>
        </w:rPr>
        <w:t>образования</w:t>
      </w:r>
      <w:r w:rsidRPr="00D6034B">
        <w:rPr>
          <w:spacing w:val="-5"/>
        </w:rPr>
        <w:t xml:space="preserve"> </w:t>
      </w:r>
      <w:r w:rsidRPr="00D6034B">
        <w:t>включает</w:t>
      </w:r>
      <w:r w:rsidRPr="00D6034B">
        <w:rPr>
          <w:spacing w:val="-5"/>
        </w:rPr>
        <w:t xml:space="preserve"> </w:t>
      </w:r>
      <w:r w:rsidRPr="00D6034B">
        <w:t>в</w:t>
      </w:r>
      <w:r w:rsidRPr="00D6034B">
        <w:rPr>
          <w:spacing w:val="-8"/>
        </w:rPr>
        <w:t xml:space="preserve"> </w:t>
      </w:r>
      <w:r w:rsidRPr="00D6034B">
        <w:t>себя:</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степень</w:t>
      </w:r>
      <w:r w:rsidRPr="00D6034B">
        <w:rPr>
          <w:spacing w:val="-7"/>
        </w:rPr>
        <w:t xml:space="preserve"> </w:t>
      </w:r>
      <w:r w:rsidRPr="00D6034B">
        <w:t>соответствия</w:t>
      </w:r>
      <w:r w:rsidRPr="00D6034B">
        <w:rPr>
          <w:spacing w:val="-7"/>
        </w:rPr>
        <w:t xml:space="preserve"> </w:t>
      </w:r>
      <w:r w:rsidRPr="00D6034B">
        <w:t>программ</w:t>
      </w:r>
      <w:r w:rsidRPr="00D6034B">
        <w:rPr>
          <w:spacing w:val="-7"/>
        </w:rPr>
        <w:t xml:space="preserve"> </w:t>
      </w:r>
      <w:r w:rsidRPr="00D6034B">
        <w:t>дополнительного</w:t>
      </w:r>
      <w:r w:rsidRPr="00D6034B">
        <w:rPr>
          <w:spacing w:val="-6"/>
        </w:rPr>
        <w:t xml:space="preserve"> </w:t>
      </w:r>
      <w:r w:rsidRPr="00D6034B">
        <w:t>образования</w:t>
      </w:r>
      <w:r w:rsidRPr="00D6034B">
        <w:rPr>
          <w:spacing w:val="-7"/>
        </w:rPr>
        <w:t xml:space="preserve"> </w:t>
      </w:r>
      <w:r w:rsidRPr="00D6034B">
        <w:t>нормативным</w:t>
      </w:r>
      <w:r w:rsidRPr="00D6034B">
        <w:rPr>
          <w:spacing w:val="-8"/>
        </w:rPr>
        <w:t xml:space="preserve"> </w:t>
      </w:r>
      <w:r w:rsidRPr="00D6034B">
        <w:t>требованиям;</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реализация</w:t>
      </w:r>
      <w:r w:rsidRPr="00D6034B">
        <w:rPr>
          <w:spacing w:val="-5"/>
        </w:rPr>
        <w:t xml:space="preserve"> </w:t>
      </w:r>
      <w:r w:rsidRPr="00D6034B">
        <w:t>направленности</w:t>
      </w:r>
      <w:r w:rsidRPr="00D6034B">
        <w:rPr>
          <w:spacing w:val="-4"/>
        </w:rPr>
        <w:t xml:space="preserve"> </w:t>
      </w:r>
      <w:r w:rsidRPr="00D6034B">
        <w:t>программ</w:t>
      </w:r>
      <w:r w:rsidRPr="00D6034B">
        <w:rPr>
          <w:spacing w:val="-7"/>
        </w:rPr>
        <w:t xml:space="preserve"> </w:t>
      </w:r>
      <w:r w:rsidRPr="00D6034B">
        <w:t>дополнительного</w:t>
      </w:r>
      <w:r w:rsidRPr="00D6034B">
        <w:rPr>
          <w:spacing w:val="-3"/>
        </w:rPr>
        <w:t xml:space="preserve"> </w:t>
      </w:r>
      <w:r w:rsidRPr="00D6034B">
        <w:t>образования,</w:t>
      </w:r>
      <w:r w:rsidRPr="00D6034B">
        <w:rPr>
          <w:spacing w:val="-3"/>
        </w:rPr>
        <w:t xml:space="preserve"> </w:t>
      </w:r>
      <w:r w:rsidRPr="00D6034B">
        <w:t>заявленной</w:t>
      </w:r>
      <w:r w:rsidRPr="00D6034B">
        <w:rPr>
          <w:spacing w:val="-4"/>
        </w:rPr>
        <w:t xml:space="preserve"> </w:t>
      </w:r>
      <w:r w:rsidRPr="00D6034B">
        <w:t>в</w:t>
      </w:r>
      <w:r w:rsidRPr="00D6034B">
        <w:rPr>
          <w:spacing w:val="-5"/>
        </w:rPr>
        <w:t xml:space="preserve"> </w:t>
      </w:r>
      <w:r w:rsidRPr="00D6034B">
        <w:t>лицензии;</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доля</w:t>
      </w:r>
      <w:r w:rsidRPr="00D6034B">
        <w:rPr>
          <w:spacing w:val="15"/>
        </w:rPr>
        <w:t xml:space="preserve"> </w:t>
      </w:r>
      <w:r w:rsidRPr="00D6034B">
        <w:t>обучающихся</w:t>
      </w:r>
      <w:r w:rsidRPr="00D6034B">
        <w:rPr>
          <w:spacing w:val="12"/>
        </w:rPr>
        <w:t xml:space="preserve"> </w:t>
      </w:r>
      <w:r w:rsidRPr="00D6034B">
        <w:t>(%),</w:t>
      </w:r>
      <w:r w:rsidRPr="00D6034B">
        <w:rPr>
          <w:spacing w:val="16"/>
        </w:rPr>
        <w:t xml:space="preserve"> </w:t>
      </w:r>
      <w:r w:rsidRPr="00D6034B">
        <w:t>охваченных</w:t>
      </w:r>
      <w:r w:rsidRPr="00D6034B">
        <w:rPr>
          <w:spacing w:val="15"/>
        </w:rPr>
        <w:t xml:space="preserve"> </w:t>
      </w:r>
      <w:r w:rsidRPr="00D6034B">
        <w:t>дополнительным</w:t>
      </w:r>
      <w:r w:rsidRPr="00D6034B">
        <w:rPr>
          <w:spacing w:val="15"/>
        </w:rPr>
        <w:t xml:space="preserve"> </w:t>
      </w:r>
      <w:r w:rsidRPr="00D6034B">
        <w:t>образованием.</w:t>
      </w:r>
      <w:r w:rsidRPr="00D6034B">
        <w:rPr>
          <w:spacing w:val="1"/>
        </w:rPr>
        <w:t xml:space="preserve"> </w:t>
      </w:r>
      <w:r w:rsidRPr="00D6034B">
        <w:rPr>
          <w:u w:val="single"/>
        </w:rPr>
        <w:t>Содержание</w:t>
      </w:r>
      <w:r w:rsidRPr="00D6034B">
        <w:rPr>
          <w:spacing w:val="-6"/>
          <w:u w:val="single"/>
        </w:rPr>
        <w:t xml:space="preserve"> </w:t>
      </w:r>
      <w:r w:rsidRPr="00D6034B">
        <w:rPr>
          <w:u w:val="single"/>
        </w:rPr>
        <w:t>процедуры</w:t>
      </w:r>
      <w:r w:rsidRPr="00D6034B">
        <w:rPr>
          <w:spacing w:val="-6"/>
          <w:u w:val="single"/>
        </w:rPr>
        <w:t xml:space="preserve"> </w:t>
      </w:r>
      <w:r w:rsidRPr="00D6034B">
        <w:rPr>
          <w:u w:val="single"/>
        </w:rPr>
        <w:t>оценки</w:t>
      </w:r>
      <w:r w:rsidRPr="00D6034B">
        <w:rPr>
          <w:spacing w:val="-9"/>
          <w:u w:val="single"/>
        </w:rPr>
        <w:t xml:space="preserve"> </w:t>
      </w:r>
      <w:r w:rsidRPr="00D6034B">
        <w:rPr>
          <w:u w:val="single"/>
        </w:rPr>
        <w:t>качества</w:t>
      </w:r>
      <w:r w:rsidRPr="00D6034B">
        <w:rPr>
          <w:spacing w:val="-6"/>
          <w:u w:val="single"/>
        </w:rPr>
        <w:t xml:space="preserve"> </w:t>
      </w:r>
      <w:r w:rsidRPr="00D6034B">
        <w:rPr>
          <w:u w:val="single"/>
        </w:rPr>
        <w:t>воспитательной</w:t>
      </w:r>
      <w:r w:rsidRPr="00D6034B">
        <w:rPr>
          <w:spacing w:val="-6"/>
          <w:u w:val="single"/>
        </w:rPr>
        <w:t xml:space="preserve"> </w:t>
      </w:r>
      <w:r w:rsidRPr="00D6034B">
        <w:rPr>
          <w:u w:val="single"/>
        </w:rPr>
        <w:t>работы</w:t>
      </w:r>
      <w:r w:rsidRPr="00D6034B">
        <w:rPr>
          <w:spacing w:val="-5"/>
        </w:rPr>
        <w:t xml:space="preserve"> </w:t>
      </w:r>
      <w:r w:rsidRPr="00D6034B">
        <w:t>включает</w:t>
      </w:r>
      <w:r w:rsidRPr="00D6034B">
        <w:rPr>
          <w:spacing w:val="-6"/>
        </w:rPr>
        <w:t xml:space="preserve"> </w:t>
      </w:r>
      <w:r w:rsidRPr="00D6034B">
        <w:t>в</w:t>
      </w:r>
      <w:r w:rsidRPr="00D6034B">
        <w:rPr>
          <w:spacing w:val="-9"/>
        </w:rPr>
        <w:t xml:space="preserve"> </w:t>
      </w:r>
      <w:r w:rsidRPr="00D6034B">
        <w:t>себя: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степень</w:t>
      </w:r>
      <w:r w:rsidRPr="00D6034B">
        <w:rPr>
          <w:spacing w:val="-7"/>
        </w:rPr>
        <w:t xml:space="preserve"> </w:t>
      </w:r>
      <w:r w:rsidRPr="00D6034B">
        <w:t>вовлеченности</w:t>
      </w:r>
      <w:r w:rsidRPr="00D6034B">
        <w:rPr>
          <w:spacing w:val="-7"/>
        </w:rPr>
        <w:t xml:space="preserve"> </w:t>
      </w:r>
      <w:r w:rsidRPr="00D6034B">
        <w:t>в</w:t>
      </w:r>
      <w:r w:rsidRPr="00D6034B">
        <w:rPr>
          <w:spacing w:val="-8"/>
        </w:rPr>
        <w:t xml:space="preserve"> </w:t>
      </w:r>
      <w:r w:rsidRPr="00D6034B">
        <w:t>воспитательный</w:t>
      </w:r>
      <w:r w:rsidRPr="00D6034B">
        <w:rPr>
          <w:spacing w:val="-7"/>
        </w:rPr>
        <w:t xml:space="preserve"> </w:t>
      </w:r>
      <w:r w:rsidRPr="00D6034B">
        <w:t>процесс</w:t>
      </w:r>
      <w:r w:rsidRPr="00D6034B">
        <w:rPr>
          <w:spacing w:val="-8"/>
        </w:rPr>
        <w:t xml:space="preserve"> </w:t>
      </w:r>
      <w:r w:rsidRPr="00D6034B">
        <w:t>педагогического</w:t>
      </w:r>
      <w:r w:rsidRPr="00D6034B">
        <w:rPr>
          <w:spacing w:val="-7"/>
        </w:rPr>
        <w:t xml:space="preserve"> </w:t>
      </w:r>
      <w:r w:rsidRPr="00D6034B">
        <w:t>коллектива</w:t>
      </w:r>
      <w:r w:rsidRPr="00D6034B">
        <w:rPr>
          <w:spacing w:val="-7"/>
        </w:rPr>
        <w:t xml:space="preserve"> </w:t>
      </w:r>
      <w:r w:rsidRPr="00D6034B">
        <w:t>и</w:t>
      </w:r>
      <w:r w:rsidRPr="00D6034B">
        <w:rPr>
          <w:spacing w:val="-7"/>
        </w:rPr>
        <w:t xml:space="preserve"> </w:t>
      </w:r>
      <w:r w:rsidRPr="00D6034B">
        <w:t>родителей;</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качество</w:t>
      </w:r>
      <w:r w:rsidRPr="00D6034B">
        <w:rPr>
          <w:spacing w:val="-6"/>
        </w:rPr>
        <w:t xml:space="preserve"> </w:t>
      </w:r>
      <w:r w:rsidRPr="00D6034B">
        <w:t>планирования</w:t>
      </w:r>
      <w:r w:rsidRPr="00D6034B">
        <w:rPr>
          <w:spacing w:val="-6"/>
        </w:rPr>
        <w:t xml:space="preserve"> </w:t>
      </w:r>
      <w:r w:rsidRPr="00D6034B">
        <w:t>воспитательной</w:t>
      </w:r>
      <w:r w:rsidRPr="00D6034B">
        <w:rPr>
          <w:spacing w:val="-9"/>
        </w:rPr>
        <w:t xml:space="preserve"> </w:t>
      </w:r>
      <w:r w:rsidRPr="00D6034B">
        <w:t>работы;</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охват</w:t>
      </w:r>
      <w:r w:rsidRPr="00D6034B">
        <w:rPr>
          <w:spacing w:val="30"/>
        </w:rPr>
        <w:t xml:space="preserve"> </w:t>
      </w:r>
      <w:r w:rsidRPr="00D6034B">
        <w:t>обучающихся</w:t>
      </w:r>
      <w:r w:rsidRPr="00D6034B">
        <w:rPr>
          <w:spacing w:val="32"/>
        </w:rPr>
        <w:t xml:space="preserve"> </w:t>
      </w:r>
      <w:r w:rsidRPr="00D6034B">
        <w:t>таким</w:t>
      </w:r>
      <w:r w:rsidRPr="00D6034B">
        <w:rPr>
          <w:spacing w:val="31"/>
        </w:rPr>
        <w:t xml:space="preserve"> </w:t>
      </w:r>
      <w:r w:rsidRPr="00D6034B">
        <w:t>содержанием</w:t>
      </w:r>
      <w:r w:rsidRPr="00D6034B">
        <w:rPr>
          <w:spacing w:val="32"/>
        </w:rPr>
        <w:t xml:space="preserve"> </w:t>
      </w:r>
      <w:r w:rsidRPr="00D6034B">
        <w:t>деятельности,</w:t>
      </w:r>
      <w:r w:rsidRPr="00D6034B">
        <w:rPr>
          <w:spacing w:val="31"/>
        </w:rPr>
        <w:t xml:space="preserve"> </w:t>
      </w:r>
      <w:r w:rsidRPr="00D6034B">
        <w:t>которая</w:t>
      </w:r>
      <w:r w:rsidRPr="00D6034B">
        <w:rPr>
          <w:spacing w:val="30"/>
        </w:rPr>
        <w:t xml:space="preserve"> </w:t>
      </w:r>
      <w:r w:rsidRPr="00D6034B">
        <w:t>соответствует</w:t>
      </w:r>
      <w:r w:rsidRPr="00D6034B">
        <w:rPr>
          <w:spacing w:val="32"/>
        </w:rPr>
        <w:t xml:space="preserve"> </w:t>
      </w:r>
      <w:r w:rsidRPr="00D6034B">
        <w:t>их</w:t>
      </w:r>
      <w:r w:rsidRPr="00D6034B">
        <w:rPr>
          <w:spacing w:val="31"/>
        </w:rPr>
        <w:t xml:space="preserve"> </w:t>
      </w:r>
      <w:r w:rsidRPr="00D6034B">
        <w:t>интересам</w:t>
      </w:r>
      <w:r w:rsidRPr="00D6034B">
        <w:rPr>
          <w:spacing w:val="32"/>
        </w:rPr>
        <w:t xml:space="preserve"> </w:t>
      </w:r>
      <w:r w:rsidRPr="00D6034B">
        <w:t>и</w:t>
      </w:r>
      <w:r w:rsidRPr="00D6034B">
        <w:rPr>
          <w:spacing w:val="-52"/>
        </w:rPr>
        <w:t xml:space="preserve"> </w:t>
      </w:r>
      <w:r w:rsidRPr="00D6034B">
        <w:t>потребностям;</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наличие</w:t>
      </w:r>
      <w:r w:rsidRPr="00D6034B">
        <w:rPr>
          <w:spacing w:val="-10"/>
        </w:rPr>
        <w:t xml:space="preserve"> </w:t>
      </w:r>
      <w:r w:rsidRPr="00D6034B">
        <w:t>детского</w:t>
      </w:r>
      <w:r w:rsidRPr="00D6034B">
        <w:rPr>
          <w:spacing w:val="-9"/>
        </w:rPr>
        <w:t xml:space="preserve"> </w:t>
      </w:r>
      <w:r w:rsidRPr="00D6034B">
        <w:t>самоуправления;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удовлетворенность</w:t>
      </w:r>
      <w:r w:rsidRPr="00D6034B">
        <w:rPr>
          <w:spacing w:val="-8"/>
        </w:rPr>
        <w:t xml:space="preserve"> </w:t>
      </w:r>
      <w:r w:rsidRPr="00D6034B">
        <w:t>обучающихся</w:t>
      </w:r>
      <w:r w:rsidRPr="00D6034B">
        <w:rPr>
          <w:spacing w:val="-7"/>
        </w:rPr>
        <w:t xml:space="preserve"> </w:t>
      </w:r>
      <w:r w:rsidRPr="00D6034B">
        <w:t>и</w:t>
      </w:r>
      <w:r w:rsidRPr="00D6034B">
        <w:rPr>
          <w:spacing w:val="-8"/>
        </w:rPr>
        <w:t xml:space="preserve"> </w:t>
      </w:r>
      <w:r w:rsidRPr="00D6034B">
        <w:t>родителей</w:t>
      </w:r>
      <w:r w:rsidRPr="00D6034B">
        <w:rPr>
          <w:spacing w:val="-7"/>
        </w:rPr>
        <w:t xml:space="preserve"> </w:t>
      </w:r>
      <w:r w:rsidRPr="00D6034B">
        <w:t>воспитательным</w:t>
      </w:r>
      <w:r w:rsidRPr="00D6034B">
        <w:rPr>
          <w:spacing w:val="-10"/>
        </w:rPr>
        <w:t xml:space="preserve"> </w:t>
      </w:r>
      <w:r w:rsidRPr="00D6034B">
        <w:t>процессом;</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исследование</w:t>
      </w:r>
      <w:r w:rsidRPr="00D6034B">
        <w:rPr>
          <w:spacing w:val="-5"/>
        </w:rPr>
        <w:t xml:space="preserve"> </w:t>
      </w:r>
      <w:r w:rsidRPr="00D6034B">
        <w:t>уровня</w:t>
      </w:r>
      <w:r w:rsidRPr="00D6034B">
        <w:rPr>
          <w:spacing w:val="-7"/>
        </w:rPr>
        <w:t xml:space="preserve"> </w:t>
      </w:r>
      <w:r w:rsidRPr="00D6034B">
        <w:t>воспитанности</w:t>
      </w:r>
      <w:r w:rsidRPr="00D6034B">
        <w:rPr>
          <w:spacing w:val="-5"/>
        </w:rPr>
        <w:t xml:space="preserve"> </w:t>
      </w:r>
      <w:r w:rsidRPr="00D6034B">
        <w:t>обучающихся;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положительная</w:t>
      </w:r>
      <w:r w:rsidRPr="00D6034B">
        <w:rPr>
          <w:spacing w:val="-9"/>
        </w:rPr>
        <w:t xml:space="preserve"> </w:t>
      </w:r>
      <w:r w:rsidRPr="00D6034B">
        <w:t>динамика</w:t>
      </w:r>
      <w:r w:rsidRPr="00D6034B">
        <w:rPr>
          <w:spacing w:val="-11"/>
        </w:rPr>
        <w:t xml:space="preserve"> </w:t>
      </w:r>
      <w:r w:rsidRPr="00D6034B">
        <w:t>количества</w:t>
      </w:r>
      <w:r w:rsidRPr="00D6034B">
        <w:rPr>
          <w:spacing w:val="-8"/>
        </w:rPr>
        <w:t xml:space="preserve"> </w:t>
      </w:r>
      <w:r w:rsidRPr="00D6034B">
        <w:t>правонарушений</w:t>
      </w:r>
      <w:r w:rsidRPr="00D6034B">
        <w:rPr>
          <w:spacing w:val="-10"/>
        </w:rPr>
        <w:t xml:space="preserve"> </w:t>
      </w:r>
      <w:r w:rsidRPr="00D6034B">
        <w:t>и</w:t>
      </w:r>
      <w:r w:rsidRPr="00D6034B">
        <w:rPr>
          <w:spacing w:val="-9"/>
        </w:rPr>
        <w:t xml:space="preserve"> </w:t>
      </w:r>
      <w:r w:rsidRPr="00D6034B">
        <w:t>преступлений</w:t>
      </w:r>
      <w:r w:rsidRPr="00D6034B">
        <w:rPr>
          <w:spacing w:val="-9"/>
        </w:rPr>
        <w:t xml:space="preserve"> </w:t>
      </w:r>
      <w:r w:rsidRPr="00D6034B">
        <w:t>обучающихся.</w:t>
      </w:r>
    </w:p>
    <w:p w:rsidR="00FA0F4D" w:rsidRPr="00D6034B" w:rsidRDefault="00FA0F4D" w:rsidP="00D6034B">
      <w:pPr>
        <w:tabs>
          <w:tab w:val="left" w:pos="2895"/>
          <w:tab w:val="left" w:pos="4166"/>
          <w:tab w:val="left" w:pos="5078"/>
          <w:tab w:val="left" w:pos="7097"/>
          <w:tab w:val="left" w:pos="8850"/>
          <w:tab w:val="left" w:pos="10009"/>
          <w:tab w:val="left" w:pos="10369"/>
        </w:tabs>
        <w:spacing w:before="1" w:line="276" w:lineRule="auto"/>
        <w:ind w:left="993" w:right="960"/>
        <w:jc w:val="both"/>
      </w:pPr>
      <w:r w:rsidRPr="00D6034B">
        <w:rPr>
          <w:u w:val="single"/>
        </w:rPr>
        <w:t>Содержание</w:t>
      </w:r>
      <w:r w:rsidRPr="00D6034B">
        <w:rPr>
          <w:u w:val="single"/>
        </w:rPr>
        <w:tab/>
        <w:t>процедуры</w:t>
      </w:r>
      <w:r w:rsidRPr="00D6034B">
        <w:rPr>
          <w:u w:val="single"/>
        </w:rPr>
        <w:tab/>
        <w:t>оценки</w:t>
      </w:r>
      <w:r w:rsidRPr="00D6034B">
        <w:rPr>
          <w:u w:val="single"/>
        </w:rPr>
        <w:tab/>
        <w:t>профессиональной</w:t>
      </w:r>
      <w:r w:rsidRPr="00D6034B">
        <w:rPr>
          <w:u w:val="single"/>
        </w:rPr>
        <w:tab/>
        <w:t>компетентности</w:t>
      </w:r>
      <w:r w:rsidRPr="00D6034B">
        <w:rPr>
          <w:u w:val="single"/>
        </w:rPr>
        <w:tab/>
        <w:t>педагогов</w:t>
      </w:r>
      <w:r w:rsidRPr="00D6034B">
        <w:rPr>
          <w:u w:val="single"/>
        </w:rPr>
        <w:tab/>
        <w:t xml:space="preserve">и </w:t>
      </w:r>
      <w:r w:rsidRPr="00D6034B">
        <w:rPr>
          <w:spacing w:val="-1"/>
          <w:u w:val="single"/>
        </w:rPr>
        <w:t>их</w:t>
      </w:r>
      <w:r w:rsidRPr="00D6034B">
        <w:rPr>
          <w:spacing w:val="-52"/>
        </w:rPr>
        <w:t xml:space="preserve"> </w:t>
      </w:r>
      <w:r w:rsidRPr="00D6034B">
        <w:rPr>
          <w:u w:val="single"/>
        </w:rPr>
        <w:t>деятельности</w:t>
      </w:r>
      <w:r w:rsidRPr="00D6034B">
        <w:rPr>
          <w:spacing w:val="-1"/>
          <w:u w:val="single"/>
        </w:rPr>
        <w:t xml:space="preserve"> </w:t>
      </w:r>
      <w:r w:rsidRPr="00D6034B">
        <w:rPr>
          <w:u w:val="single"/>
        </w:rPr>
        <w:t>по</w:t>
      </w:r>
      <w:r w:rsidRPr="00D6034B">
        <w:rPr>
          <w:spacing w:val="-4"/>
          <w:u w:val="single"/>
        </w:rPr>
        <w:t xml:space="preserve"> </w:t>
      </w:r>
      <w:r w:rsidRPr="00D6034B">
        <w:rPr>
          <w:u w:val="single"/>
        </w:rPr>
        <w:t>обеспечению</w:t>
      </w:r>
      <w:r w:rsidRPr="00D6034B">
        <w:rPr>
          <w:spacing w:val="-1"/>
          <w:u w:val="single"/>
        </w:rPr>
        <w:t xml:space="preserve"> </w:t>
      </w:r>
      <w:r w:rsidRPr="00D6034B">
        <w:rPr>
          <w:u w:val="single"/>
        </w:rPr>
        <w:t>требуемого</w:t>
      </w:r>
      <w:r w:rsidRPr="00D6034B">
        <w:rPr>
          <w:spacing w:val="-4"/>
          <w:u w:val="single"/>
        </w:rPr>
        <w:t xml:space="preserve"> </w:t>
      </w:r>
      <w:r w:rsidRPr="00D6034B">
        <w:rPr>
          <w:u w:val="single"/>
        </w:rPr>
        <w:t>качества</w:t>
      </w:r>
      <w:r w:rsidRPr="00D6034B">
        <w:rPr>
          <w:spacing w:val="-3"/>
          <w:u w:val="single"/>
        </w:rPr>
        <w:t xml:space="preserve"> </w:t>
      </w:r>
      <w:r w:rsidRPr="00D6034B">
        <w:rPr>
          <w:u w:val="single"/>
        </w:rPr>
        <w:t>образования</w:t>
      </w:r>
      <w:r w:rsidRPr="00D6034B">
        <w:t xml:space="preserve"> включает</w:t>
      </w:r>
      <w:r w:rsidRPr="00D6034B">
        <w:rPr>
          <w:spacing w:val="-1"/>
        </w:rPr>
        <w:t xml:space="preserve"> </w:t>
      </w:r>
      <w:r w:rsidRPr="00D6034B">
        <w:t>в</w:t>
      </w:r>
      <w:r w:rsidRPr="00D6034B">
        <w:rPr>
          <w:spacing w:val="-3"/>
        </w:rPr>
        <w:t xml:space="preserve"> </w:t>
      </w:r>
      <w:r w:rsidRPr="00D6034B">
        <w:t>себя: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аттестация</w:t>
      </w:r>
      <w:r w:rsidRPr="00D6034B">
        <w:rPr>
          <w:spacing w:val="-8"/>
        </w:rPr>
        <w:t xml:space="preserve"> </w:t>
      </w:r>
      <w:r w:rsidRPr="00D6034B">
        <w:t>педагогов;</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отношение</w:t>
      </w:r>
      <w:r w:rsidRPr="00D6034B">
        <w:rPr>
          <w:spacing w:val="21"/>
        </w:rPr>
        <w:t xml:space="preserve"> </w:t>
      </w:r>
      <w:r w:rsidRPr="00D6034B">
        <w:t>и</w:t>
      </w:r>
      <w:r w:rsidRPr="00D6034B">
        <w:rPr>
          <w:spacing w:val="20"/>
        </w:rPr>
        <w:t xml:space="preserve"> </w:t>
      </w:r>
      <w:r w:rsidRPr="00D6034B">
        <w:t>готовность</w:t>
      </w:r>
      <w:r w:rsidRPr="00D6034B">
        <w:rPr>
          <w:spacing w:val="18"/>
        </w:rPr>
        <w:t xml:space="preserve"> </w:t>
      </w:r>
      <w:r w:rsidRPr="00D6034B">
        <w:t>к</w:t>
      </w:r>
      <w:r w:rsidRPr="00D6034B">
        <w:rPr>
          <w:spacing w:val="21"/>
        </w:rPr>
        <w:t xml:space="preserve"> </w:t>
      </w:r>
      <w:r w:rsidRPr="00D6034B">
        <w:t>повышению</w:t>
      </w:r>
      <w:r w:rsidRPr="00D6034B">
        <w:rPr>
          <w:spacing w:val="21"/>
        </w:rPr>
        <w:t xml:space="preserve"> </w:t>
      </w:r>
      <w:r w:rsidRPr="00D6034B">
        <w:t>педагогического</w:t>
      </w:r>
      <w:r w:rsidRPr="00D6034B">
        <w:rPr>
          <w:spacing w:val="21"/>
        </w:rPr>
        <w:t xml:space="preserve"> </w:t>
      </w:r>
      <w:r w:rsidRPr="00D6034B">
        <w:t>мастерства</w:t>
      </w:r>
      <w:r w:rsidRPr="00D6034B">
        <w:rPr>
          <w:spacing w:val="21"/>
        </w:rPr>
        <w:t xml:space="preserve"> </w:t>
      </w:r>
      <w:r w:rsidRPr="00D6034B">
        <w:t>(систематичность</w:t>
      </w:r>
      <w:r w:rsidRPr="00D6034B">
        <w:rPr>
          <w:spacing w:val="20"/>
        </w:rPr>
        <w:t xml:space="preserve"> </w:t>
      </w:r>
      <w:r w:rsidRPr="00D6034B">
        <w:t>про-хож</w:t>
      </w:r>
      <w:r w:rsidRPr="00D6034B">
        <w:rPr>
          <w:spacing w:val="-52"/>
        </w:rPr>
        <w:t xml:space="preserve"> </w:t>
      </w:r>
      <w:r w:rsidRPr="00D6034B">
        <w:t>дения</w:t>
      </w:r>
      <w:r w:rsidRPr="00D6034B">
        <w:rPr>
          <w:spacing w:val="-2"/>
        </w:rPr>
        <w:t xml:space="preserve"> </w:t>
      </w:r>
      <w:r w:rsidRPr="00D6034B">
        <w:t>курсов,</w:t>
      </w:r>
      <w:r w:rsidRPr="00D6034B">
        <w:rPr>
          <w:spacing w:val="-1"/>
        </w:rPr>
        <w:t xml:space="preserve"> </w:t>
      </w:r>
      <w:r w:rsidRPr="00D6034B">
        <w:t>участие</w:t>
      </w:r>
      <w:r w:rsidRPr="00D6034B">
        <w:rPr>
          <w:spacing w:val="-1"/>
        </w:rPr>
        <w:t xml:space="preserve"> </w:t>
      </w:r>
      <w:r w:rsidRPr="00D6034B">
        <w:t>в</w:t>
      </w:r>
      <w:r w:rsidRPr="00D6034B">
        <w:rPr>
          <w:spacing w:val="-1"/>
        </w:rPr>
        <w:t xml:space="preserve"> </w:t>
      </w:r>
      <w:r w:rsidRPr="00D6034B">
        <w:t>работе</w:t>
      </w:r>
      <w:r w:rsidRPr="00D6034B">
        <w:rPr>
          <w:spacing w:val="-4"/>
        </w:rPr>
        <w:t xml:space="preserve"> </w:t>
      </w:r>
      <w:r w:rsidRPr="00D6034B">
        <w:t>районных</w:t>
      </w:r>
      <w:r w:rsidRPr="00D6034B">
        <w:rPr>
          <w:spacing w:val="-1"/>
        </w:rPr>
        <w:t xml:space="preserve"> </w:t>
      </w:r>
      <w:r w:rsidRPr="00D6034B">
        <w:t>методических</w:t>
      </w:r>
      <w:r w:rsidRPr="00D6034B">
        <w:rPr>
          <w:spacing w:val="-1"/>
        </w:rPr>
        <w:t xml:space="preserve"> </w:t>
      </w:r>
      <w:r w:rsidRPr="00D6034B">
        <w:t>объединений</w:t>
      </w:r>
      <w:r w:rsidRPr="00D6034B">
        <w:rPr>
          <w:spacing w:val="-2"/>
        </w:rPr>
        <w:t xml:space="preserve"> </w:t>
      </w:r>
      <w:r w:rsidRPr="00D6034B">
        <w:t>и</w:t>
      </w:r>
      <w:r w:rsidRPr="00D6034B">
        <w:rPr>
          <w:spacing w:val="-1"/>
        </w:rPr>
        <w:t xml:space="preserve"> </w:t>
      </w:r>
      <w:r w:rsidRPr="00D6034B">
        <w:t>т.д.);</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знание</w:t>
      </w:r>
      <w:r w:rsidRPr="00D6034B">
        <w:rPr>
          <w:spacing w:val="-6"/>
        </w:rPr>
        <w:t xml:space="preserve"> </w:t>
      </w:r>
      <w:r w:rsidRPr="00D6034B">
        <w:t>и</w:t>
      </w:r>
      <w:r w:rsidRPr="00D6034B">
        <w:rPr>
          <w:spacing w:val="-6"/>
        </w:rPr>
        <w:t xml:space="preserve"> </w:t>
      </w:r>
      <w:r w:rsidRPr="00D6034B">
        <w:t>использование</w:t>
      </w:r>
      <w:r w:rsidRPr="00D6034B">
        <w:rPr>
          <w:spacing w:val="-7"/>
        </w:rPr>
        <w:t xml:space="preserve"> </w:t>
      </w:r>
      <w:r w:rsidRPr="00D6034B">
        <w:t>современных</w:t>
      </w:r>
      <w:r w:rsidRPr="00D6034B">
        <w:rPr>
          <w:spacing w:val="-5"/>
        </w:rPr>
        <w:t xml:space="preserve"> </w:t>
      </w:r>
      <w:r w:rsidRPr="00D6034B">
        <w:t>педагогических</w:t>
      </w:r>
      <w:r w:rsidRPr="00D6034B">
        <w:rPr>
          <w:spacing w:val="-5"/>
        </w:rPr>
        <w:t xml:space="preserve"> </w:t>
      </w:r>
      <w:r w:rsidRPr="00D6034B">
        <w:t>методик</w:t>
      </w:r>
      <w:r w:rsidRPr="00D6034B">
        <w:rPr>
          <w:spacing w:val="-5"/>
        </w:rPr>
        <w:t xml:space="preserve"> </w:t>
      </w:r>
      <w:r w:rsidRPr="00D6034B">
        <w:t>и</w:t>
      </w:r>
      <w:r w:rsidRPr="00D6034B">
        <w:rPr>
          <w:spacing w:val="-5"/>
        </w:rPr>
        <w:t xml:space="preserve"> </w:t>
      </w:r>
      <w:r w:rsidRPr="00D6034B">
        <w:t>технологий;</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образовательные</w:t>
      </w:r>
      <w:r w:rsidRPr="00D6034B">
        <w:rPr>
          <w:spacing w:val="-9"/>
        </w:rPr>
        <w:t xml:space="preserve"> </w:t>
      </w:r>
      <w:r w:rsidRPr="00D6034B">
        <w:t>достижения</w:t>
      </w:r>
      <w:r w:rsidRPr="00D6034B">
        <w:rPr>
          <w:spacing w:val="-7"/>
        </w:rPr>
        <w:t xml:space="preserve"> </w:t>
      </w:r>
      <w:r w:rsidRPr="00D6034B">
        <w:t>учащихся;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подготовку</w:t>
      </w:r>
      <w:r w:rsidRPr="00D6034B">
        <w:rPr>
          <w:spacing w:val="-10"/>
        </w:rPr>
        <w:t xml:space="preserve"> </w:t>
      </w:r>
      <w:r w:rsidRPr="00D6034B">
        <w:t>и</w:t>
      </w:r>
      <w:r w:rsidRPr="00D6034B">
        <w:rPr>
          <w:spacing w:val="-6"/>
        </w:rPr>
        <w:t xml:space="preserve"> </w:t>
      </w:r>
      <w:r w:rsidRPr="00D6034B">
        <w:t>участие</w:t>
      </w:r>
      <w:r w:rsidRPr="00D6034B">
        <w:rPr>
          <w:spacing w:val="-7"/>
        </w:rPr>
        <w:t xml:space="preserve"> </w:t>
      </w:r>
      <w:r w:rsidRPr="00D6034B">
        <w:t>в</w:t>
      </w:r>
      <w:r w:rsidRPr="00D6034B">
        <w:rPr>
          <w:spacing w:val="-7"/>
        </w:rPr>
        <w:t xml:space="preserve"> </w:t>
      </w:r>
      <w:r w:rsidRPr="00D6034B">
        <w:t>качестве</w:t>
      </w:r>
      <w:r w:rsidRPr="00D6034B">
        <w:rPr>
          <w:spacing w:val="-6"/>
        </w:rPr>
        <w:t xml:space="preserve"> </w:t>
      </w:r>
      <w:r w:rsidRPr="00D6034B">
        <w:t>экспертов</w:t>
      </w:r>
      <w:r w:rsidRPr="00D6034B">
        <w:rPr>
          <w:spacing w:val="-8"/>
        </w:rPr>
        <w:t xml:space="preserve"> </w:t>
      </w:r>
      <w:r w:rsidRPr="00D6034B">
        <w:t>ЕГЭ,</w:t>
      </w:r>
      <w:r w:rsidRPr="00D6034B">
        <w:rPr>
          <w:spacing w:val="-9"/>
        </w:rPr>
        <w:t xml:space="preserve"> </w:t>
      </w:r>
      <w:r w:rsidRPr="00D6034B">
        <w:t>аттестационных</w:t>
      </w:r>
      <w:r w:rsidRPr="00D6034B">
        <w:rPr>
          <w:spacing w:val="-7"/>
        </w:rPr>
        <w:t xml:space="preserve"> </w:t>
      </w:r>
      <w:r w:rsidRPr="00D6034B">
        <w:t>комиссий,</w:t>
      </w:r>
      <w:r w:rsidRPr="00D6034B">
        <w:rPr>
          <w:spacing w:val="-6"/>
        </w:rPr>
        <w:t xml:space="preserve"> </w:t>
      </w:r>
      <w:r w:rsidRPr="00D6034B">
        <w:t>жюри</w:t>
      </w:r>
      <w:r w:rsidRPr="00D6034B">
        <w:rPr>
          <w:spacing w:val="-7"/>
        </w:rPr>
        <w:t xml:space="preserve"> </w:t>
      </w:r>
      <w:r w:rsidRPr="00D6034B">
        <w:t>и</w:t>
      </w:r>
      <w:r w:rsidRPr="00D6034B">
        <w:rPr>
          <w:spacing w:val="-7"/>
        </w:rPr>
        <w:t xml:space="preserve"> </w:t>
      </w:r>
      <w:r w:rsidRPr="00D6034B">
        <w:t>т.д.;</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t>участие</w:t>
      </w:r>
      <w:r w:rsidRPr="00D6034B">
        <w:rPr>
          <w:spacing w:val="-5"/>
        </w:rPr>
        <w:t xml:space="preserve"> </w:t>
      </w:r>
      <w:r w:rsidRPr="00D6034B">
        <w:t>в</w:t>
      </w:r>
      <w:r w:rsidRPr="00D6034B">
        <w:rPr>
          <w:spacing w:val="-4"/>
        </w:rPr>
        <w:t xml:space="preserve"> </w:t>
      </w:r>
      <w:r w:rsidRPr="00D6034B">
        <w:t>профессиональных</w:t>
      </w:r>
      <w:r w:rsidRPr="00D6034B">
        <w:rPr>
          <w:spacing w:val="-5"/>
        </w:rPr>
        <w:t xml:space="preserve"> </w:t>
      </w:r>
      <w:r w:rsidRPr="00D6034B">
        <w:t>конкурсах</w:t>
      </w:r>
      <w:r w:rsidRPr="00D6034B">
        <w:rPr>
          <w:spacing w:val="-4"/>
        </w:rPr>
        <w:t xml:space="preserve"> </w:t>
      </w:r>
      <w:r w:rsidRPr="00D6034B">
        <w:t>разного</w:t>
      </w:r>
      <w:r w:rsidRPr="00D6034B">
        <w:rPr>
          <w:spacing w:val="-4"/>
        </w:rPr>
        <w:t xml:space="preserve"> </w:t>
      </w:r>
      <w:r w:rsidRPr="00D6034B">
        <w:t>уровня.</w:t>
      </w:r>
    </w:p>
    <w:p w:rsidR="00FA0F4D" w:rsidRPr="00D6034B" w:rsidRDefault="00FA0F4D" w:rsidP="00D6034B">
      <w:pPr>
        <w:spacing w:line="276" w:lineRule="auto"/>
        <w:ind w:left="993" w:right="960"/>
        <w:jc w:val="both"/>
      </w:pPr>
      <w:r w:rsidRPr="00D6034B">
        <w:rPr>
          <w:u w:val="single"/>
        </w:rPr>
        <w:t>Содержание</w:t>
      </w:r>
      <w:r w:rsidRPr="00D6034B">
        <w:rPr>
          <w:spacing w:val="-7"/>
          <w:u w:val="single"/>
        </w:rPr>
        <w:t xml:space="preserve"> </w:t>
      </w:r>
      <w:r w:rsidRPr="00D6034B">
        <w:rPr>
          <w:u w:val="single"/>
        </w:rPr>
        <w:t>процедуры</w:t>
      </w:r>
      <w:r w:rsidRPr="00D6034B">
        <w:rPr>
          <w:spacing w:val="-7"/>
          <w:u w:val="single"/>
        </w:rPr>
        <w:t xml:space="preserve"> </w:t>
      </w:r>
      <w:r w:rsidRPr="00D6034B">
        <w:rPr>
          <w:u w:val="single"/>
        </w:rPr>
        <w:t>оценки</w:t>
      </w:r>
      <w:r w:rsidRPr="00D6034B">
        <w:rPr>
          <w:spacing w:val="-7"/>
          <w:u w:val="single"/>
        </w:rPr>
        <w:t xml:space="preserve"> </w:t>
      </w:r>
      <w:r w:rsidRPr="00D6034B">
        <w:rPr>
          <w:u w:val="single"/>
        </w:rPr>
        <w:t>здоровья</w:t>
      </w:r>
      <w:r w:rsidRPr="00D6034B">
        <w:rPr>
          <w:spacing w:val="-9"/>
          <w:u w:val="single"/>
        </w:rPr>
        <w:t xml:space="preserve"> </w:t>
      </w:r>
      <w:r w:rsidRPr="00D6034B">
        <w:rPr>
          <w:u w:val="single"/>
        </w:rPr>
        <w:t>обучающихся</w:t>
      </w:r>
      <w:r w:rsidRPr="00D6034B">
        <w:rPr>
          <w:spacing w:val="-5"/>
        </w:rPr>
        <w:t xml:space="preserve"> </w:t>
      </w:r>
      <w:r w:rsidRPr="00D6034B">
        <w:t>включает</w:t>
      </w:r>
      <w:r w:rsidRPr="00D6034B">
        <w:rPr>
          <w:spacing w:val="-7"/>
        </w:rPr>
        <w:t xml:space="preserve"> </w:t>
      </w:r>
      <w:r w:rsidRPr="00D6034B">
        <w:t>в</w:t>
      </w:r>
      <w:r w:rsidRPr="00D6034B">
        <w:rPr>
          <w:spacing w:val="-9"/>
        </w:rPr>
        <w:t xml:space="preserve"> </w:t>
      </w:r>
      <w:r w:rsidRPr="00D6034B">
        <w:t>себя:</w:t>
      </w:r>
    </w:p>
    <w:p w:rsidR="00FA0F4D" w:rsidRPr="00D6034B" w:rsidRDefault="00FA0F4D" w:rsidP="00D6034B">
      <w:pPr>
        <w:widowControl/>
        <w:numPr>
          <w:ilvl w:val="0"/>
          <w:numId w:val="5"/>
        </w:numPr>
        <w:autoSpaceDE/>
        <w:autoSpaceDN/>
        <w:spacing w:before="1" w:line="276" w:lineRule="auto"/>
        <w:ind w:left="993" w:right="960" w:firstLine="0"/>
        <w:jc w:val="both"/>
        <w:rPr>
          <w:rFonts w:ascii="Symbol" w:hAnsi="Symbol"/>
        </w:rPr>
      </w:pPr>
      <w:r w:rsidRPr="00D6034B">
        <w:lastRenderedPageBreak/>
        <w:t xml:space="preserve">наличие договора с ФАП с. Юнкюр и ЦРБ г. Олёкминска </w:t>
      </w:r>
      <w:r w:rsidRPr="00D6034B">
        <w:rPr>
          <w:spacing w:val="-5"/>
        </w:rPr>
        <w:t xml:space="preserve"> по медицинскому обслуживанию обучающихся и работников ОУ;</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регулярность</w:t>
      </w:r>
      <w:r w:rsidRPr="00D6034B">
        <w:rPr>
          <w:spacing w:val="27"/>
        </w:rPr>
        <w:t xml:space="preserve"> </w:t>
      </w:r>
      <w:r w:rsidRPr="00D6034B">
        <w:t>и</w:t>
      </w:r>
      <w:r w:rsidRPr="00D6034B">
        <w:rPr>
          <w:spacing w:val="26"/>
        </w:rPr>
        <w:t xml:space="preserve"> </w:t>
      </w:r>
      <w:r w:rsidRPr="00D6034B">
        <w:t>качество</w:t>
      </w:r>
      <w:r w:rsidRPr="00D6034B">
        <w:rPr>
          <w:spacing w:val="27"/>
        </w:rPr>
        <w:t xml:space="preserve"> </w:t>
      </w:r>
      <w:r w:rsidRPr="00D6034B">
        <w:t>проведения</w:t>
      </w:r>
      <w:r w:rsidRPr="00D6034B">
        <w:rPr>
          <w:spacing w:val="27"/>
        </w:rPr>
        <w:t xml:space="preserve"> </w:t>
      </w:r>
      <w:r w:rsidRPr="00D6034B">
        <w:t>санитарно-эпидемиологических</w:t>
      </w:r>
      <w:r w:rsidRPr="00D6034B">
        <w:rPr>
          <w:spacing w:val="26"/>
        </w:rPr>
        <w:t xml:space="preserve"> </w:t>
      </w:r>
      <w:r w:rsidRPr="00D6034B">
        <w:t>профилактических</w:t>
      </w:r>
      <w:r w:rsidRPr="00D6034B">
        <w:rPr>
          <w:spacing w:val="27"/>
        </w:rPr>
        <w:t xml:space="preserve"> </w:t>
      </w:r>
      <w:proofErr w:type="spellStart"/>
      <w:r w:rsidRPr="00D6034B">
        <w:t>меро</w:t>
      </w:r>
      <w:proofErr w:type="spellEnd"/>
      <w:r w:rsidRPr="00D6034B">
        <w:t>-</w:t>
      </w:r>
      <w:r w:rsidRPr="00D6034B">
        <w:rPr>
          <w:spacing w:val="-52"/>
        </w:rPr>
        <w:t xml:space="preserve"> </w:t>
      </w:r>
      <w:r w:rsidRPr="00D6034B">
        <w:t>приятий;</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оценку</w:t>
      </w:r>
      <w:r w:rsidRPr="00D6034B">
        <w:rPr>
          <w:spacing w:val="-11"/>
        </w:rPr>
        <w:t xml:space="preserve"> </w:t>
      </w:r>
      <w:r w:rsidRPr="00D6034B">
        <w:t>заболеваемости</w:t>
      </w:r>
      <w:r w:rsidRPr="00D6034B">
        <w:rPr>
          <w:spacing w:val="-11"/>
        </w:rPr>
        <w:t xml:space="preserve"> </w:t>
      </w:r>
      <w:r w:rsidRPr="00D6034B">
        <w:t>обучающихся,</w:t>
      </w:r>
      <w:r w:rsidRPr="00D6034B">
        <w:rPr>
          <w:spacing w:val="-8"/>
        </w:rPr>
        <w:t xml:space="preserve"> </w:t>
      </w:r>
      <w:r w:rsidRPr="00D6034B">
        <w:t>педагогических</w:t>
      </w:r>
      <w:r w:rsidRPr="00D6034B">
        <w:rPr>
          <w:spacing w:val="-8"/>
        </w:rPr>
        <w:t xml:space="preserve"> </w:t>
      </w:r>
      <w:r w:rsidRPr="00D6034B">
        <w:t>и</w:t>
      </w:r>
      <w:r w:rsidRPr="00D6034B">
        <w:rPr>
          <w:spacing w:val="-9"/>
        </w:rPr>
        <w:t xml:space="preserve"> </w:t>
      </w:r>
      <w:r w:rsidRPr="00D6034B">
        <w:t>других</w:t>
      </w:r>
      <w:r w:rsidRPr="00D6034B">
        <w:rPr>
          <w:spacing w:val="-8"/>
        </w:rPr>
        <w:t xml:space="preserve"> </w:t>
      </w:r>
      <w:r w:rsidRPr="00D6034B">
        <w:t>работников</w:t>
      </w:r>
      <w:r w:rsidRPr="00D6034B">
        <w:rPr>
          <w:spacing w:val="-8"/>
        </w:rPr>
        <w:t xml:space="preserve"> </w:t>
      </w:r>
      <w:r w:rsidRPr="00D6034B">
        <w:t>школы;</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оценку</w:t>
      </w:r>
      <w:r w:rsidRPr="00D6034B">
        <w:rPr>
          <w:spacing w:val="-7"/>
        </w:rPr>
        <w:t xml:space="preserve"> </w:t>
      </w:r>
      <w:r w:rsidRPr="00D6034B">
        <w:t>эффективности</w:t>
      </w:r>
      <w:r w:rsidRPr="00D6034B">
        <w:rPr>
          <w:spacing w:val="-4"/>
        </w:rPr>
        <w:t xml:space="preserve"> </w:t>
      </w:r>
      <w:r w:rsidRPr="00D6034B">
        <w:t>оздоровительной</w:t>
      </w:r>
      <w:r w:rsidRPr="00D6034B">
        <w:rPr>
          <w:spacing w:val="-5"/>
        </w:rPr>
        <w:t xml:space="preserve"> </w:t>
      </w:r>
      <w:r w:rsidRPr="00D6034B">
        <w:t>работы</w:t>
      </w:r>
      <w:r w:rsidRPr="00D6034B">
        <w:rPr>
          <w:spacing w:val="-4"/>
        </w:rPr>
        <w:t xml:space="preserve"> </w:t>
      </w:r>
      <w:r w:rsidRPr="00D6034B">
        <w:t>(здоровье</w:t>
      </w:r>
      <w:r w:rsidRPr="00D6034B">
        <w:rPr>
          <w:spacing w:val="-5"/>
        </w:rPr>
        <w:t xml:space="preserve"> </w:t>
      </w:r>
      <w:r w:rsidRPr="00D6034B">
        <w:t>сберегающие</w:t>
      </w:r>
      <w:r w:rsidRPr="00D6034B">
        <w:rPr>
          <w:spacing w:val="-4"/>
        </w:rPr>
        <w:t xml:space="preserve"> </w:t>
      </w:r>
      <w:r w:rsidRPr="00D6034B">
        <w:t>технологии,</w:t>
      </w:r>
      <w:r w:rsidRPr="00D6034B">
        <w:rPr>
          <w:spacing w:val="-4"/>
        </w:rPr>
        <w:t xml:space="preserve"> </w:t>
      </w:r>
      <w:r w:rsidRPr="00D6034B">
        <w:t>режим</w:t>
      </w:r>
      <w:r w:rsidRPr="00D6034B">
        <w:rPr>
          <w:spacing w:val="-5"/>
        </w:rPr>
        <w:t xml:space="preserve"> </w:t>
      </w:r>
      <w:r w:rsidRPr="00D6034B">
        <w:t>дня,</w:t>
      </w:r>
      <w:r w:rsidRPr="00D6034B">
        <w:rPr>
          <w:spacing w:val="-52"/>
        </w:rPr>
        <w:t xml:space="preserve"> </w:t>
      </w:r>
      <w:r w:rsidRPr="00D6034B">
        <w:t>организация</w:t>
      </w:r>
      <w:r w:rsidRPr="00D6034B">
        <w:rPr>
          <w:spacing w:val="-2"/>
        </w:rPr>
        <w:t xml:space="preserve"> </w:t>
      </w:r>
      <w:r w:rsidRPr="00D6034B">
        <w:t>отдыха</w:t>
      </w:r>
      <w:r w:rsidRPr="00D6034B">
        <w:rPr>
          <w:spacing w:val="-1"/>
        </w:rPr>
        <w:t xml:space="preserve"> </w:t>
      </w:r>
      <w:r w:rsidRPr="00D6034B">
        <w:t>и оздоровления</w:t>
      </w:r>
      <w:r w:rsidRPr="00D6034B">
        <w:rPr>
          <w:spacing w:val="-3"/>
        </w:rPr>
        <w:t xml:space="preserve"> </w:t>
      </w:r>
      <w:r w:rsidRPr="00D6034B">
        <w:t>детей в</w:t>
      </w:r>
      <w:r w:rsidRPr="00D6034B">
        <w:rPr>
          <w:spacing w:val="-2"/>
        </w:rPr>
        <w:t xml:space="preserve"> </w:t>
      </w:r>
      <w:r w:rsidRPr="00D6034B">
        <w:t>каникулярное время);</w:t>
      </w:r>
    </w:p>
    <w:p w:rsidR="00FA0F4D" w:rsidRPr="00D6034B" w:rsidRDefault="00FA0F4D" w:rsidP="00D6034B">
      <w:pPr>
        <w:widowControl/>
        <w:numPr>
          <w:ilvl w:val="0"/>
          <w:numId w:val="5"/>
        </w:numPr>
        <w:autoSpaceDE/>
        <w:autoSpaceDN/>
        <w:spacing w:line="276" w:lineRule="auto"/>
        <w:ind w:left="993" w:right="960" w:firstLine="0"/>
        <w:jc w:val="both"/>
        <w:rPr>
          <w:rFonts w:ascii="Symbol" w:hAnsi="Symbol"/>
        </w:rPr>
      </w:pPr>
      <w:r w:rsidRPr="00D6034B">
        <w:t>оценку</w:t>
      </w:r>
      <w:r w:rsidRPr="00D6034B">
        <w:rPr>
          <w:spacing w:val="-12"/>
        </w:rPr>
        <w:t xml:space="preserve"> </w:t>
      </w:r>
      <w:r w:rsidRPr="00D6034B">
        <w:t>состояния</w:t>
      </w:r>
      <w:r w:rsidRPr="00D6034B">
        <w:rPr>
          <w:spacing w:val="-11"/>
        </w:rPr>
        <w:t xml:space="preserve"> </w:t>
      </w:r>
      <w:r w:rsidRPr="00D6034B">
        <w:t>физкультурно-оздоровительной</w:t>
      </w:r>
      <w:r w:rsidRPr="00D6034B">
        <w:rPr>
          <w:spacing w:val="-12"/>
        </w:rPr>
        <w:t xml:space="preserve"> </w:t>
      </w:r>
      <w:r w:rsidRPr="00D6034B">
        <w:t>работы;</w:t>
      </w:r>
    </w:p>
    <w:p w:rsidR="00FA0F4D" w:rsidRPr="00D6034B" w:rsidRDefault="00FA0F4D" w:rsidP="00D6034B">
      <w:pPr>
        <w:widowControl/>
        <w:numPr>
          <w:ilvl w:val="0"/>
          <w:numId w:val="5"/>
        </w:numPr>
        <w:autoSpaceDE/>
        <w:autoSpaceDN/>
        <w:spacing w:before="2" w:line="276" w:lineRule="auto"/>
        <w:ind w:left="993" w:right="960" w:firstLine="0"/>
        <w:jc w:val="both"/>
        <w:rPr>
          <w:rFonts w:ascii="Symbol" w:hAnsi="Symbol"/>
        </w:rPr>
      </w:pPr>
      <w:r w:rsidRPr="00D6034B">
        <w:t>диагностика</w:t>
      </w:r>
      <w:r w:rsidRPr="00D6034B">
        <w:rPr>
          <w:spacing w:val="-8"/>
        </w:rPr>
        <w:t xml:space="preserve"> </w:t>
      </w:r>
      <w:r w:rsidRPr="00D6034B">
        <w:t>состояния</w:t>
      </w:r>
      <w:r w:rsidRPr="00D6034B">
        <w:rPr>
          <w:spacing w:val="-6"/>
        </w:rPr>
        <w:t xml:space="preserve"> </w:t>
      </w:r>
      <w:r w:rsidRPr="00D6034B">
        <w:t>здоровья</w:t>
      </w:r>
      <w:r w:rsidRPr="00D6034B">
        <w:rPr>
          <w:spacing w:val="-7"/>
        </w:rPr>
        <w:t xml:space="preserve"> </w:t>
      </w:r>
      <w:r w:rsidRPr="00D6034B">
        <w:t>обучающихся.</w:t>
      </w:r>
    </w:p>
    <w:p w:rsidR="00FA0F4D" w:rsidRPr="00D6034B" w:rsidRDefault="00FA0F4D" w:rsidP="00D6034B">
      <w:pPr>
        <w:spacing w:line="276" w:lineRule="auto"/>
        <w:ind w:left="993" w:right="960"/>
        <w:jc w:val="both"/>
      </w:pPr>
      <w:r w:rsidRPr="00D6034B">
        <w:t>Критерии</w:t>
      </w:r>
      <w:r w:rsidRPr="00D6034B">
        <w:rPr>
          <w:spacing w:val="35"/>
        </w:rPr>
        <w:t xml:space="preserve"> </w:t>
      </w:r>
      <w:r w:rsidRPr="00D6034B">
        <w:t>выступают</w:t>
      </w:r>
      <w:r w:rsidRPr="00D6034B">
        <w:rPr>
          <w:spacing w:val="35"/>
        </w:rPr>
        <w:t xml:space="preserve"> </w:t>
      </w:r>
      <w:r w:rsidRPr="00D6034B">
        <w:t>в</w:t>
      </w:r>
      <w:r w:rsidRPr="00D6034B">
        <w:rPr>
          <w:spacing w:val="35"/>
        </w:rPr>
        <w:t xml:space="preserve"> </w:t>
      </w:r>
      <w:r w:rsidRPr="00D6034B">
        <w:t>качестве</w:t>
      </w:r>
      <w:r w:rsidRPr="00D6034B">
        <w:rPr>
          <w:spacing w:val="36"/>
        </w:rPr>
        <w:t xml:space="preserve"> </w:t>
      </w:r>
      <w:r w:rsidRPr="00D6034B">
        <w:t>инструмента,</w:t>
      </w:r>
      <w:r w:rsidRPr="00D6034B">
        <w:rPr>
          <w:spacing w:val="36"/>
        </w:rPr>
        <w:t xml:space="preserve"> </w:t>
      </w:r>
      <w:r w:rsidRPr="00D6034B">
        <w:t>призванного</w:t>
      </w:r>
      <w:r w:rsidRPr="00D6034B">
        <w:rPr>
          <w:spacing w:val="36"/>
        </w:rPr>
        <w:t xml:space="preserve"> </w:t>
      </w:r>
      <w:r w:rsidRPr="00D6034B">
        <w:t>наполнить</w:t>
      </w:r>
      <w:r w:rsidRPr="00D6034B">
        <w:rPr>
          <w:spacing w:val="36"/>
        </w:rPr>
        <w:t xml:space="preserve"> </w:t>
      </w:r>
      <w:r w:rsidRPr="00D6034B">
        <w:t>содержанием</w:t>
      </w:r>
      <w:r w:rsidRPr="00D6034B">
        <w:rPr>
          <w:spacing w:val="36"/>
        </w:rPr>
        <w:t xml:space="preserve"> </w:t>
      </w:r>
      <w:r w:rsidRPr="00D6034B">
        <w:t>оценку</w:t>
      </w:r>
      <w:r w:rsidRPr="00D6034B">
        <w:rPr>
          <w:spacing w:val="33"/>
        </w:rPr>
        <w:t xml:space="preserve"> </w:t>
      </w:r>
      <w:r w:rsidRPr="00D6034B">
        <w:t>и</w:t>
      </w:r>
      <w:r w:rsidRPr="00D6034B">
        <w:rPr>
          <w:spacing w:val="-52"/>
        </w:rPr>
        <w:t xml:space="preserve"> </w:t>
      </w:r>
      <w:r w:rsidRPr="00D6034B">
        <w:t>обеспечить</w:t>
      </w:r>
      <w:r w:rsidRPr="00D6034B">
        <w:rPr>
          <w:spacing w:val="-2"/>
        </w:rPr>
        <w:t xml:space="preserve"> </w:t>
      </w:r>
      <w:r w:rsidRPr="00D6034B">
        <w:t>измерение</w:t>
      </w:r>
      <w:r w:rsidRPr="00D6034B">
        <w:rPr>
          <w:spacing w:val="-1"/>
        </w:rPr>
        <w:t xml:space="preserve"> </w:t>
      </w:r>
      <w:r w:rsidRPr="00D6034B">
        <w:t>уровня</w:t>
      </w:r>
      <w:r w:rsidRPr="00D6034B">
        <w:rPr>
          <w:spacing w:val="-3"/>
        </w:rPr>
        <w:t xml:space="preserve"> </w:t>
      </w:r>
      <w:r w:rsidRPr="00D6034B">
        <w:t>достижений</w:t>
      </w:r>
      <w:r w:rsidRPr="00D6034B">
        <w:rPr>
          <w:spacing w:val="-1"/>
        </w:rPr>
        <w:t xml:space="preserve"> </w:t>
      </w:r>
      <w:r w:rsidRPr="00D6034B">
        <w:t>результатов</w:t>
      </w:r>
      <w:r w:rsidRPr="00D6034B">
        <w:rPr>
          <w:spacing w:val="-2"/>
        </w:rPr>
        <w:t xml:space="preserve"> </w:t>
      </w:r>
      <w:r w:rsidRPr="00D6034B">
        <w:t>деятельности</w:t>
      </w:r>
      <w:r w:rsidRPr="00D6034B">
        <w:rPr>
          <w:spacing w:val="-1"/>
        </w:rPr>
        <w:t xml:space="preserve"> </w:t>
      </w:r>
      <w:r w:rsidRPr="00D6034B">
        <w:t>школы.</w:t>
      </w:r>
    </w:p>
    <w:p w:rsidR="00FA0F4D" w:rsidRPr="00D6034B" w:rsidRDefault="00FA0F4D" w:rsidP="00D6034B">
      <w:pPr>
        <w:spacing w:line="276" w:lineRule="auto"/>
        <w:ind w:left="993" w:right="960"/>
        <w:jc w:val="both"/>
      </w:pPr>
      <w:r w:rsidRPr="00D6034B">
        <w:t>Критерии</w:t>
      </w:r>
      <w:r w:rsidRPr="00D6034B">
        <w:rPr>
          <w:spacing w:val="40"/>
        </w:rPr>
        <w:t xml:space="preserve"> </w:t>
      </w:r>
      <w:r w:rsidRPr="00D6034B">
        <w:t>представлены</w:t>
      </w:r>
      <w:r w:rsidRPr="00D6034B">
        <w:rPr>
          <w:spacing w:val="39"/>
        </w:rPr>
        <w:t xml:space="preserve"> </w:t>
      </w:r>
      <w:r w:rsidRPr="00D6034B">
        <w:t>набором</w:t>
      </w:r>
      <w:r w:rsidRPr="00D6034B">
        <w:rPr>
          <w:spacing w:val="40"/>
        </w:rPr>
        <w:t xml:space="preserve"> </w:t>
      </w:r>
      <w:r w:rsidRPr="00D6034B">
        <w:t>расчетных</w:t>
      </w:r>
      <w:r w:rsidRPr="00D6034B">
        <w:rPr>
          <w:spacing w:val="41"/>
        </w:rPr>
        <w:t xml:space="preserve"> </w:t>
      </w:r>
      <w:r w:rsidRPr="00D6034B">
        <w:t>показателей,</w:t>
      </w:r>
      <w:r w:rsidRPr="00D6034B">
        <w:rPr>
          <w:spacing w:val="41"/>
        </w:rPr>
        <w:t xml:space="preserve"> </w:t>
      </w:r>
      <w:r w:rsidRPr="00D6034B">
        <w:t>которые</w:t>
      </w:r>
      <w:r w:rsidRPr="00D6034B">
        <w:rPr>
          <w:spacing w:val="42"/>
        </w:rPr>
        <w:t xml:space="preserve"> </w:t>
      </w:r>
      <w:r w:rsidRPr="00D6034B">
        <w:t>при</w:t>
      </w:r>
      <w:r w:rsidRPr="00D6034B">
        <w:rPr>
          <w:spacing w:val="40"/>
        </w:rPr>
        <w:t xml:space="preserve"> </w:t>
      </w:r>
      <w:r w:rsidRPr="00D6034B">
        <w:t>необходимости</w:t>
      </w:r>
      <w:r w:rsidRPr="00D6034B">
        <w:rPr>
          <w:spacing w:val="41"/>
        </w:rPr>
        <w:t xml:space="preserve"> </w:t>
      </w:r>
      <w:r w:rsidRPr="00D6034B">
        <w:t>могут</w:t>
      </w:r>
      <w:r w:rsidRPr="00D6034B">
        <w:rPr>
          <w:spacing w:val="-52"/>
        </w:rPr>
        <w:t xml:space="preserve"> </w:t>
      </w:r>
      <w:r w:rsidRPr="00D6034B">
        <w:t>корректироваться,</w:t>
      </w:r>
      <w:r w:rsidRPr="00D6034B">
        <w:rPr>
          <w:spacing w:val="-2"/>
        </w:rPr>
        <w:t xml:space="preserve"> </w:t>
      </w:r>
      <w:r w:rsidRPr="00D6034B">
        <w:t>источником</w:t>
      </w:r>
      <w:r w:rsidRPr="00D6034B">
        <w:rPr>
          <w:spacing w:val="-1"/>
        </w:rPr>
        <w:t xml:space="preserve"> </w:t>
      </w:r>
      <w:r w:rsidRPr="00D6034B">
        <w:t>расчета</w:t>
      </w:r>
      <w:r w:rsidRPr="00D6034B">
        <w:rPr>
          <w:spacing w:val="-1"/>
        </w:rPr>
        <w:t xml:space="preserve"> </w:t>
      </w:r>
      <w:r w:rsidRPr="00D6034B">
        <w:t>являются</w:t>
      </w:r>
      <w:r w:rsidRPr="00D6034B">
        <w:rPr>
          <w:spacing w:val="-1"/>
        </w:rPr>
        <w:t xml:space="preserve"> </w:t>
      </w:r>
      <w:r w:rsidRPr="00D6034B">
        <w:t>данные</w:t>
      </w:r>
      <w:r w:rsidRPr="00D6034B">
        <w:rPr>
          <w:spacing w:val="-1"/>
        </w:rPr>
        <w:t xml:space="preserve"> </w:t>
      </w:r>
      <w:r w:rsidRPr="00D6034B">
        <w:t>статистики.</w:t>
      </w:r>
    </w:p>
    <w:p w:rsidR="00FA0F4D" w:rsidRPr="00D6034B" w:rsidRDefault="00FA0F4D" w:rsidP="00D6034B">
      <w:pPr>
        <w:spacing w:before="6"/>
        <w:ind w:left="993" w:right="960"/>
      </w:pPr>
    </w:p>
    <w:tbl>
      <w:tblPr>
        <w:tblStyle w:val="TableNormal44"/>
        <w:tblW w:w="949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662"/>
      </w:tblGrid>
      <w:tr w:rsidR="00FA0F4D" w:rsidRPr="00FA0F4D" w:rsidTr="00D6034B">
        <w:trPr>
          <w:trHeight w:val="516"/>
        </w:trPr>
        <w:tc>
          <w:tcPr>
            <w:tcW w:w="2835" w:type="dxa"/>
          </w:tcPr>
          <w:p w:rsidR="00FA0F4D" w:rsidRPr="00FA0F4D" w:rsidRDefault="00FA0F4D" w:rsidP="00FA0F4D">
            <w:pPr>
              <w:spacing w:before="73"/>
              <w:ind w:left="142" w:right="142"/>
              <w:jc w:val="center"/>
              <w:rPr>
                <w:rFonts w:eastAsia="Calibri"/>
                <w:b/>
                <w:lang w:val="en-US"/>
              </w:rPr>
            </w:pPr>
            <w:r w:rsidRPr="00FA0F4D">
              <w:rPr>
                <w:rFonts w:eastAsia="Calibri"/>
                <w:b/>
                <w:lang w:val="en-US"/>
              </w:rPr>
              <w:t>Критерии</w:t>
            </w:r>
          </w:p>
          <w:p w:rsidR="00FA0F4D" w:rsidRPr="00FA0F4D" w:rsidRDefault="00FA0F4D" w:rsidP="00FA0F4D">
            <w:pPr>
              <w:spacing w:before="71"/>
              <w:ind w:left="142" w:right="142"/>
              <w:jc w:val="center"/>
              <w:rPr>
                <w:lang w:val="en-US"/>
              </w:rPr>
            </w:pPr>
          </w:p>
        </w:tc>
        <w:tc>
          <w:tcPr>
            <w:tcW w:w="6662" w:type="dxa"/>
          </w:tcPr>
          <w:p w:rsidR="00FA0F4D" w:rsidRPr="00FA0F4D" w:rsidRDefault="00FA0F4D" w:rsidP="00FA0F4D">
            <w:pPr>
              <w:spacing w:before="71" w:line="252" w:lineRule="exact"/>
              <w:ind w:left="142" w:right="142"/>
              <w:jc w:val="center"/>
              <w:rPr>
                <w:b/>
              </w:rPr>
            </w:pPr>
            <w:r w:rsidRPr="00FA0F4D">
              <w:rPr>
                <w:b/>
              </w:rPr>
              <w:t>Показатели</w:t>
            </w:r>
          </w:p>
        </w:tc>
      </w:tr>
      <w:tr w:rsidR="00FA0F4D" w:rsidRPr="00FA0F4D" w:rsidTr="00D6034B">
        <w:trPr>
          <w:trHeight w:val="3439"/>
        </w:trPr>
        <w:tc>
          <w:tcPr>
            <w:tcW w:w="2835" w:type="dxa"/>
          </w:tcPr>
          <w:p w:rsidR="00FA0F4D" w:rsidRPr="00FA0F4D" w:rsidRDefault="00FA0F4D" w:rsidP="00FA0F4D">
            <w:pPr>
              <w:spacing w:before="71"/>
              <w:ind w:left="142" w:right="142"/>
            </w:pPr>
            <w:r w:rsidRPr="00FA0F4D">
              <w:t>Образовательные</w:t>
            </w:r>
            <w:r w:rsidRPr="00FA0F4D">
              <w:rPr>
                <w:spacing w:val="1"/>
              </w:rPr>
              <w:t xml:space="preserve"> </w:t>
            </w:r>
            <w:r w:rsidRPr="00FA0F4D">
              <w:t>результаты</w:t>
            </w:r>
            <w:r w:rsidRPr="00FA0F4D">
              <w:rPr>
                <w:spacing w:val="-14"/>
              </w:rPr>
              <w:t xml:space="preserve"> </w:t>
            </w:r>
            <w:r w:rsidRPr="00FA0F4D">
              <w:t>по</w:t>
            </w:r>
            <w:r w:rsidRPr="00FA0F4D">
              <w:rPr>
                <w:spacing w:val="-13"/>
              </w:rPr>
              <w:t xml:space="preserve"> </w:t>
            </w:r>
            <w:r w:rsidRPr="00FA0F4D">
              <w:t>уровням</w:t>
            </w:r>
            <w:r w:rsidRPr="00FA0F4D">
              <w:rPr>
                <w:spacing w:val="-52"/>
              </w:rPr>
              <w:t xml:space="preserve"> </w:t>
            </w:r>
            <w:r w:rsidRPr="00FA0F4D">
              <w:t>образования</w:t>
            </w:r>
            <w:r w:rsidRPr="00FA0F4D">
              <w:rPr>
                <w:spacing w:val="1"/>
              </w:rPr>
              <w:t xml:space="preserve"> </w:t>
            </w:r>
            <w:r w:rsidRPr="00FA0F4D">
              <w:t>(внутренняя</w:t>
            </w:r>
            <w:r w:rsidRPr="00FA0F4D">
              <w:rPr>
                <w:spacing w:val="-2"/>
              </w:rPr>
              <w:t xml:space="preserve"> </w:t>
            </w:r>
            <w:r w:rsidRPr="00FA0F4D">
              <w:t>оценка)</w:t>
            </w:r>
          </w:p>
        </w:tc>
        <w:tc>
          <w:tcPr>
            <w:tcW w:w="6662" w:type="dxa"/>
          </w:tcPr>
          <w:p w:rsidR="00FA0F4D" w:rsidRPr="00FA0F4D" w:rsidRDefault="00FA0F4D" w:rsidP="00FA0F4D">
            <w:pPr>
              <w:spacing w:before="71" w:line="252" w:lineRule="exact"/>
              <w:ind w:left="142" w:right="142"/>
            </w:pPr>
            <w:r w:rsidRPr="00FA0F4D">
              <w:t>Доля</w:t>
            </w:r>
            <w:r w:rsidRPr="00FA0F4D">
              <w:rPr>
                <w:spacing w:val="-6"/>
              </w:rPr>
              <w:t xml:space="preserve"> </w:t>
            </w:r>
            <w:r w:rsidRPr="00FA0F4D">
              <w:t>обучающихся,</w:t>
            </w:r>
            <w:r w:rsidRPr="00FA0F4D">
              <w:rPr>
                <w:spacing w:val="-6"/>
              </w:rPr>
              <w:t xml:space="preserve"> </w:t>
            </w:r>
            <w:r w:rsidRPr="00FA0F4D">
              <w:t>которые</w:t>
            </w:r>
            <w:r w:rsidRPr="00FA0F4D">
              <w:rPr>
                <w:spacing w:val="-6"/>
              </w:rPr>
              <w:t xml:space="preserve"> </w:t>
            </w:r>
            <w:r w:rsidRPr="00FA0F4D">
              <w:t>учатся</w:t>
            </w:r>
            <w:r w:rsidRPr="00FA0F4D">
              <w:rPr>
                <w:spacing w:val="-6"/>
              </w:rPr>
              <w:t xml:space="preserve"> </w:t>
            </w:r>
            <w:r w:rsidRPr="00FA0F4D">
              <w:t>на</w:t>
            </w:r>
            <w:r w:rsidRPr="00FA0F4D">
              <w:rPr>
                <w:spacing w:val="-6"/>
              </w:rPr>
              <w:t xml:space="preserve"> </w:t>
            </w:r>
            <w:r w:rsidRPr="00FA0F4D">
              <w:t>«4»</w:t>
            </w:r>
            <w:r w:rsidRPr="00FA0F4D">
              <w:rPr>
                <w:spacing w:val="-9"/>
              </w:rPr>
              <w:t xml:space="preserve"> </w:t>
            </w:r>
            <w:r w:rsidRPr="00FA0F4D">
              <w:t>и</w:t>
            </w:r>
            <w:r w:rsidRPr="00FA0F4D">
              <w:rPr>
                <w:spacing w:val="-5"/>
              </w:rPr>
              <w:t xml:space="preserve"> </w:t>
            </w:r>
            <w:r w:rsidRPr="00FA0F4D">
              <w:t>«5»</w:t>
            </w:r>
          </w:p>
          <w:p w:rsidR="00FA0F4D" w:rsidRPr="00FA0F4D" w:rsidRDefault="00FA0F4D" w:rsidP="00FA0F4D">
            <w:pPr>
              <w:ind w:left="142" w:right="142"/>
            </w:pPr>
            <w:r w:rsidRPr="00FA0F4D">
              <w:t>Доля</w:t>
            </w:r>
            <w:r w:rsidRPr="00FA0F4D">
              <w:rPr>
                <w:spacing w:val="-12"/>
              </w:rPr>
              <w:t xml:space="preserve"> </w:t>
            </w:r>
            <w:r w:rsidRPr="00FA0F4D">
              <w:t>обучающихся,</w:t>
            </w:r>
            <w:r w:rsidRPr="00FA0F4D">
              <w:rPr>
                <w:spacing w:val="-12"/>
              </w:rPr>
              <w:t xml:space="preserve"> </w:t>
            </w:r>
            <w:r w:rsidRPr="00FA0F4D">
              <w:t>которые</w:t>
            </w:r>
            <w:r w:rsidRPr="00FA0F4D">
              <w:rPr>
                <w:spacing w:val="-11"/>
              </w:rPr>
              <w:t xml:space="preserve"> </w:t>
            </w:r>
            <w:r w:rsidRPr="00FA0F4D">
              <w:t>участвуют</w:t>
            </w:r>
            <w:r w:rsidRPr="00FA0F4D">
              <w:rPr>
                <w:spacing w:val="-12"/>
              </w:rPr>
              <w:t xml:space="preserve"> </w:t>
            </w:r>
            <w:r w:rsidRPr="00FA0F4D">
              <w:t>в</w:t>
            </w:r>
            <w:r w:rsidRPr="00FA0F4D">
              <w:rPr>
                <w:spacing w:val="-13"/>
              </w:rPr>
              <w:t xml:space="preserve"> </w:t>
            </w:r>
            <w:r w:rsidRPr="00FA0F4D">
              <w:t>конкурсах,</w:t>
            </w:r>
            <w:r w:rsidRPr="00FA0F4D">
              <w:rPr>
                <w:spacing w:val="-12"/>
              </w:rPr>
              <w:t xml:space="preserve"> </w:t>
            </w:r>
            <w:r w:rsidRPr="00FA0F4D">
              <w:t>олимпиадах,</w:t>
            </w:r>
            <w:r w:rsidRPr="00FA0F4D">
              <w:rPr>
                <w:spacing w:val="-52"/>
              </w:rPr>
              <w:t xml:space="preserve"> </w:t>
            </w:r>
            <w:r w:rsidRPr="00FA0F4D">
              <w:t>научно-практических</w:t>
            </w:r>
            <w:r w:rsidRPr="00FA0F4D">
              <w:rPr>
                <w:spacing w:val="-1"/>
              </w:rPr>
              <w:t xml:space="preserve"> </w:t>
            </w:r>
            <w:r w:rsidRPr="00FA0F4D">
              <w:t>конференциях</w:t>
            </w:r>
          </w:p>
          <w:p w:rsidR="00FA0F4D" w:rsidRPr="00FA0F4D" w:rsidRDefault="00FA0F4D" w:rsidP="00FA0F4D">
            <w:pPr>
              <w:spacing w:line="252" w:lineRule="exact"/>
              <w:ind w:left="142" w:right="142"/>
            </w:pPr>
            <w:r w:rsidRPr="00FA0F4D">
              <w:t>Доля</w:t>
            </w:r>
            <w:r w:rsidRPr="00FA0F4D">
              <w:rPr>
                <w:spacing w:val="-6"/>
              </w:rPr>
              <w:t xml:space="preserve"> </w:t>
            </w:r>
            <w:r w:rsidRPr="00FA0F4D">
              <w:t>обучающихся,</w:t>
            </w:r>
            <w:r w:rsidRPr="00FA0F4D">
              <w:rPr>
                <w:spacing w:val="-6"/>
              </w:rPr>
              <w:t xml:space="preserve"> </w:t>
            </w:r>
            <w:r w:rsidRPr="00FA0F4D">
              <w:t>имеющих</w:t>
            </w:r>
            <w:r w:rsidRPr="00FA0F4D">
              <w:rPr>
                <w:spacing w:val="-6"/>
              </w:rPr>
              <w:t xml:space="preserve"> </w:t>
            </w:r>
            <w:r w:rsidRPr="00FA0F4D">
              <w:t>отметку</w:t>
            </w:r>
            <w:r w:rsidRPr="00FA0F4D">
              <w:rPr>
                <w:spacing w:val="-7"/>
              </w:rPr>
              <w:t xml:space="preserve"> </w:t>
            </w:r>
            <w:r w:rsidRPr="00FA0F4D">
              <w:t>«2»</w:t>
            </w:r>
          </w:p>
          <w:p w:rsidR="00FA0F4D" w:rsidRPr="00FA0F4D" w:rsidRDefault="00FA0F4D" w:rsidP="00FA0F4D">
            <w:pPr>
              <w:ind w:left="142" w:right="142"/>
            </w:pPr>
            <w:r w:rsidRPr="00FA0F4D">
              <w:t>Доля обучающихся 9 класса, получивших документ об образовании</w:t>
            </w:r>
            <w:r w:rsidRPr="00FA0F4D">
              <w:rPr>
                <w:spacing w:val="1"/>
              </w:rPr>
              <w:t xml:space="preserve"> </w:t>
            </w:r>
            <w:r w:rsidRPr="00FA0F4D">
              <w:t>Доля</w:t>
            </w:r>
            <w:r w:rsidRPr="00FA0F4D">
              <w:rPr>
                <w:spacing w:val="36"/>
              </w:rPr>
              <w:t xml:space="preserve"> </w:t>
            </w:r>
            <w:r w:rsidRPr="00FA0F4D">
              <w:t>обучающихся</w:t>
            </w:r>
            <w:r w:rsidRPr="00FA0F4D">
              <w:rPr>
                <w:spacing w:val="36"/>
              </w:rPr>
              <w:t xml:space="preserve"> </w:t>
            </w:r>
            <w:r w:rsidRPr="00FA0F4D">
              <w:t>9</w:t>
            </w:r>
            <w:r w:rsidRPr="00FA0F4D">
              <w:rPr>
                <w:spacing w:val="34"/>
              </w:rPr>
              <w:t xml:space="preserve"> </w:t>
            </w:r>
            <w:r w:rsidRPr="00FA0F4D">
              <w:t>класса,</w:t>
            </w:r>
            <w:r w:rsidRPr="00FA0F4D">
              <w:rPr>
                <w:spacing w:val="37"/>
              </w:rPr>
              <w:t xml:space="preserve"> </w:t>
            </w:r>
            <w:r w:rsidRPr="00FA0F4D">
              <w:t>получивших</w:t>
            </w:r>
            <w:r w:rsidRPr="00FA0F4D">
              <w:rPr>
                <w:spacing w:val="37"/>
              </w:rPr>
              <w:t xml:space="preserve"> </w:t>
            </w:r>
            <w:r w:rsidRPr="00FA0F4D">
              <w:t>документ</w:t>
            </w:r>
            <w:r w:rsidRPr="00FA0F4D">
              <w:rPr>
                <w:spacing w:val="36"/>
              </w:rPr>
              <w:t xml:space="preserve"> </w:t>
            </w:r>
            <w:r w:rsidRPr="00FA0F4D">
              <w:t>об</w:t>
            </w:r>
            <w:r w:rsidRPr="00FA0F4D">
              <w:rPr>
                <w:spacing w:val="37"/>
              </w:rPr>
              <w:t xml:space="preserve"> </w:t>
            </w:r>
            <w:r w:rsidRPr="00FA0F4D">
              <w:t>образовании</w:t>
            </w:r>
            <w:r w:rsidRPr="00FA0F4D">
              <w:rPr>
                <w:spacing w:val="-52"/>
              </w:rPr>
              <w:t xml:space="preserve"> </w:t>
            </w:r>
            <w:r w:rsidRPr="00FA0F4D">
              <w:t>особого</w:t>
            </w:r>
            <w:r w:rsidRPr="00FA0F4D">
              <w:rPr>
                <w:spacing w:val="-1"/>
              </w:rPr>
              <w:t xml:space="preserve"> </w:t>
            </w:r>
            <w:r w:rsidRPr="00FA0F4D">
              <w:t>образца</w:t>
            </w:r>
          </w:p>
          <w:p w:rsidR="00FA0F4D" w:rsidRPr="00FA0F4D" w:rsidRDefault="00FA0F4D" w:rsidP="00FA0F4D">
            <w:pPr>
              <w:spacing w:before="1"/>
              <w:ind w:left="142" w:right="142"/>
            </w:pPr>
            <w:r w:rsidRPr="00FA0F4D">
              <w:t>Доля выпускников 11 класса, получивших документ об образовании</w:t>
            </w:r>
            <w:r w:rsidRPr="00FA0F4D">
              <w:rPr>
                <w:spacing w:val="1"/>
              </w:rPr>
              <w:t xml:space="preserve"> </w:t>
            </w:r>
            <w:r w:rsidRPr="00FA0F4D">
              <w:t>Доля</w:t>
            </w:r>
            <w:r w:rsidRPr="00FA0F4D">
              <w:rPr>
                <w:spacing w:val="28"/>
              </w:rPr>
              <w:t xml:space="preserve"> </w:t>
            </w:r>
            <w:r w:rsidRPr="00FA0F4D">
              <w:t>выпускников</w:t>
            </w:r>
            <w:r w:rsidRPr="00FA0F4D">
              <w:rPr>
                <w:spacing w:val="28"/>
              </w:rPr>
              <w:t xml:space="preserve"> </w:t>
            </w:r>
            <w:r w:rsidRPr="00FA0F4D">
              <w:t>11</w:t>
            </w:r>
            <w:r w:rsidRPr="00FA0F4D">
              <w:rPr>
                <w:spacing w:val="29"/>
              </w:rPr>
              <w:t xml:space="preserve"> </w:t>
            </w:r>
            <w:r w:rsidRPr="00FA0F4D">
              <w:t>класса,</w:t>
            </w:r>
            <w:r w:rsidRPr="00FA0F4D">
              <w:rPr>
                <w:spacing w:val="29"/>
              </w:rPr>
              <w:t xml:space="preserve"> </w:t>
            </w:r>
            <w:r w:rsidRPr="00FA0F4D">
              <w:t>получивших</w:t>
            </w:r>
            <w:r w:rsidRPr="00FA0F4D">
              <w:rPr>
                <w:spacing w:val="29"/>
              </w:rPr>
              <w:t xml:space="preserve"> </w:t>
            </w:r>
            <w:r w:rsidRPr="00FA0F4D">
              <w:t>документ</w:t>
            </w:r>
            <w:r w:rsidRPr="00FA0F4D">
              <w:rPr>
                <w:spacing w:val="29"/>
              </w:rPr>
              <w:t xml:space="preserve"> </w:t>
            </w:r>
            <w:r w:rsidRPr="00FA0F4D">
              <w:t>об</w:t>
            </w:r>
            <w:r w:rsidRPr="00FA0F4D">
              <w:rPr>
                <w:spacing w:val="30"/>
              </w:rPr>
              <w:t xml:space="preserve"> </w:t>
            </w:r>
            <w:r w:rsidRPr="00FA0F4D">
              <w:t>образовании</w:t>
            </w:r>
            <w:r w:rsidRPr="00FA0F4D">
              <w:rPr>
                <w:spacing w:val="-52"/>
              </w:rPr>
              <w:t xml:space="preserve"> </w:t>
            </w:r>
            <w:r w:rsidRPr="00FA0F4D">
              <w:t>особого</w:t>
            </w:r>
            <w:r w:rsidRPr="00FA0F4D">
              <w:rPr>
                <w:spacing w:val="-1"/>
              </w:rPr>
              <w:t xml:space="preserve"> </w:t>
            </w:r>
            <w:r w:rsidRPr="00FA0F4D">
              <w:t>образца</w:t>
            </w:r>
          </w:p>
          <w:p w:rsidR="00FA0F4D" w:rsidRPr="00FA0F4D" w:rsidRDefault="00FA0F4D" w:rsidP="00FA0F4D">
            <w:pPr>
              <w:ind w:left="142" w:right="142"/>
            </w:pPr>
            <w:r w:rsidRPr="00FA0F4D">
              <w:t>Доля</w:t>
            </w:r>
            <w:r w:rsidRPr="00FA0F4D">
              <w:rPr>
                <w:spacing w:val="-7"/>
              </w:rPr>
              <w:t xml:space="preserve"> </w:t>
            </w:r>
            <w:r w:rsidRPr="00FA0F4D">
              <w:t>обучающихся,</w:t>
            </w:r>
            <w:r w:rsidRPr="00FA0F4D">
              <w:rPr>
                <w:spacing w:val="-6"/>
              </w:rPr>
              <w:t xml:space="preserve"> </w:t>
            </w:r>
            <w:r w:rsidRPr="00FA0F4D">
              <w:t>продолживших</w:t>
            </w:r>
            <w:r w:rsidRPr="00FA0F4D">
              <w:rPr>
                <w:spacing w:val="-9"/>
              </w:rPr>
              <w:t xml:space="preserve"> </w:t>
            </w:r>
            <w:r w:rsidRPr="00FA0F4D">
              <w:t>обучение</w:t>
            </w:r>
            <w:r w:rsidRPr="00FA0F4D">
              <w:rPr>
                <w:spacing w:val="-6"/>
              </w:rPr>
              <w:t xml:space="preserve"> </w:t>
            </w:r>
            <w:r w:rsidRPr="00FA0F4D">
              <w:t>в</w:t>
            </w:r>
            <w:r w:rsidRPr="00FA0F4D">
              <w:rPr>
                <w:spacing w:val="-6"/>
              </w:rPr>
              <w:t xml:space="preserve"> </w:t>
            </w:r>
            <w:r w:rsidRPr="00FA0F4D">
              <w:t>10</w:t>
            </w:r>
            <w:r w:rsidRPr="00FA0F4D">
              <w:rPr>
                <w:spacing w:val="-6"/>
              </w:rPr>
              <w:t xml:space="preserve"> </w:t>
            </w:r>
            <w:r w:rsidRPr="00FA0F4D">
              <w:t>классе</w:t>
            </w:r>
            <w:r w:rsidRPr="00FA0F4D">
              <w:rPr>
                <w:spacing w:val="-6"/>
              </w:rPr>
              <w:t xml:space="preserve"> </w:t>
            </w:r>
            <w:r w:rsidRPr="00FA0F4D">
              <w:t>в</w:t>
            </w:r>
            <w:r w:rsidRPr="00FA0F4D">
              <w:rPr>
                <w:spacing w:val="-6"/>
              </w:rPr>
              <w:t xml:space="preserve"> </w:t>
            </w:r>
            <w:r w:rsidRPr="00FA0F4D">
              <w:t>своей</w:t>
            </w:r>
            <w:r w:rsidRPr="00FA0F4D">
              <w:rPr>
                <w:spacing w:val="-6"/>
              </w:rPr>
              <w:t xml:space="preserve"> </w:t>
            </w:r>
            <w:r w:rsidRPr="00FA0F4D">
              <w:t>школе</w:t>
            </w:r>
          </w:p>
          <w:p w:rsidR="00FA0F4D" w:rsidRPr="00FA0F4D" w:rsidRDefault="00FA0F4D" w:rsidP="00FA0F4D">
            <w:pPr>
              <w:ind w:left="142" w:right="142"/>
            </w:pPr>
            <w:r w:rsidRPr="00FA0F4D">
              <w:rPr>
                <w:spacing w:val="-52"/>
              </w:rPr>
              <w:t xml:space="preserve"> </w:t>
            </w:r>
            <w:r w:rsidRPr="00FA0F4D">
              <w:t>Результаты ВПР  в 8 классе,  диагностических работ в 10 классе   (по русскому языку,</w:t>
            </w:r>
            <w:r w:rsidRPr="00FA0F4D">
              <w:rPr>
                <w:spacing w:val="1"/>
              </w:rPr>
              <w:t xml:space="preserve"> </w:t>
            </w:r>
            <w:r w:rsidRPr="00FA0F4D">
              <w:t>математике,</w:t>
            </w:r>
            <w:r w:rsidRPr="00FA0F4D">
              <w:rPr>
                <w:spacing w:val="-1"/>
              </w:rPr>
              <w:t xml:space="preserve"> </w:t>
            </w:r>
            <w:r w:rsidRPr="00FA0F4D">
              <w:t>предметам по</w:t>
            </w:r>
            <w:r w:rsidRPr="00FA0F4D">
              <w:rPr>
                <w:spacing w:val="-1"/>
              </w:rPr>
              <w:t xml:space="preserve"> </w:t>
            </w:r>
            <w:r w:rsidRPr="00FA0F4D">
              <w:t>выбору)</w:t>
            </w:r>
          </w:p>
        </w:tc>
      </w:tr>
      <w:tr w:rsidR="00FA0F4D" w:rsidRPr="00FA0F4D" w:rsidTr="00D6034B">
        <w:trPr>
          <w:trHeight w:val="3945"/>
        </w:trPr>
        <w:tc>
          <w:tcPr>
            <w:tcW w:w="2835" w:type="dxa"/>
          </w:tcPr>
          <w:p w:rsidR="00FA0F4D" w:rsidRPr="00FA0F4D" w:rsidRDefault="00FA0F4D" w:rsidP="00FA0F4D">
            <w:pPr>
              <w:ind w:left="142" w:right="142"/>
            </w:pPr>
          </w:p>
          <w:p w:rsidR="00FA0F4D" w:rsidRPr="00FA0F4D" w:rsidRDefault="00FA0F4D" w:rsidP="00FA0F4D">
            <w:pPr>
              <w:ind w:left="142" w:right="142"/>
            </w:pPr>
          </w:p>
          <w:p w:rsidR="00FA0F4D" w:rsidRPr="00FA0F4D" w:rsidRDefault="00FA0F4D" w:rsidP="00FA0F4D">
            <w:pPr>
              <w:ind w:left="142" w:right="142"/>
            </w:pPr>
          </w:p>
          <w:p w:rsidR="00FA0F4D" w:rsidRPr="00FA0F4D" w:rsidRDefault="00FA0F4D" w:rsidP="00FA0F4D">
            <w:pPr>
              <w:ind w:left="142" w:right="142"/>
            </w:pPr>
          </w:p>
          <w:p w:rsidR="00FA0F4D" w:rsidRPr="00FA0F4D" w:rsidRDefault="00FA0F4D" w:rsidP="00FA0F4D">
            <w:pPr>
              <w:ind w:left="142" w:right="142"/>
            </w:pPr>
          </w:p>
          <w:p w:rsidR="00FA0F4D" w:rsidRPr="00FA0F4D" w:rsidRDefault="00FA0F4D" w:rsidP="00FA0F4D">
            <w:pPr>
              <w:ind w:left="142" w:right="142"/>
            </w:pPr>
          </w:p>
          <w:p w:rsidR="00FA0F4D" w:rsidRPr="00FA0F4D" w:rsidRDefault="00FA0F4D" w:rsidP="00FA0F4D">
            <w:pPr>
              <w:spacing w:before="186"/>
              <w:ind w:left="142" w:right="142"/>
              <w:rPr>
                <w:lang w:val="en-US"/>
              </w:rPr>
            </w:pPr>
            <w:r w:rsidRPr="00FA0F4D">
              <w:rPr>
                <w:lang w:val="en-US"/>
              </w:rPr>
              <w:t>Внешняя</w:t>
            </w:r>
            <w:r w:rsidRPr="00FA0F4D">
              <w:rPr>
                <w:spacing w:val="-5"/>
                <w:lang w:val="en-US"/>
              </w:rPr>
              <w:t xml:space="preserve"> </w:t>
            </w:r>
            <w:r w:rsidRPr="00FA0F4D">
              <w:rPr>
                <w:lang w:val="en-US"/>
              </w:rPr>
              <w:t>оценка</w:t>
            </w:r>
          </w:p>
        </w:tc>
        <w:tc>
          <w:tcPr>
            <w:tcW w:w="6662" w:type="dxa"/>
          </w:tcPr>
          <w:p w:rsidR="00FA0F4D" w:rsidRPr="00FA0F4D" w:rsidRDefault="00FA0F4D" w:rsidP="00FA0F4D">
            <w:pPr>
              <w:tabs>
                <w:tab w:val="left" w:pos="1368"/>
                <w:tab w:val="left" w:pos="2827"/>
                <w:tab w:val="left" w:pos="3748"/>
                <w:tab w:val="left" w:pos="5228"/>
                <w:tab w:val="left" w:pos="6229"/>
              </w:tabs>
              <w:spacing w:before="70"/>
              <w:ind w:left="142" w:right="142"/>
              <w:jc w:val="both"/>
            </w:pPr>
            <w:r w:rsidRPr="00FA0F4D">
              <w:t>Результаты</w:t>
            </w:r>
            <w:r w:rsidRPr="00FA0F4D">
              <w:tab/>
              <w:t>независимой</w:t>
            </w:r>
            <w:r w:rsidRPr="00FA0F4D">
              <w:tab/>
              <w:t>оценки</w:t>
            </w:r>
            <w:r w:rsidRPr="00FA0F4D">
              <w:tab/>
              <w:t>выпускников</w:t>
            </w:r>
            <w:r w:rsidRPr="00FA0F4D">
              <w:tab/>
              <w:t xml:space="preserve">средней </w:t>
            </w:r>
            <w:r w:rsidRPr="00FA0F4D">
              <w:rPr>
                <w:spacing w:val="-4"/>
              </w:rPr>
              <w:t>школы</w:t>
            </w:r>
            <w:r w:rsidRPr="00FA0F4D">
              <w:rPr>
                <w:spacing w:val="-52"/>
              </w:rPr>
              <w:t xml:space="preserve"> </w:t>
            </w:r>
            <w:r w:rsidRPr="00FA0F4D">
              <w:t>(результаты</w:t>
            </w:r>
            <w:r w:rsidRPr="00FA0F4D">
              <w:rPr>
                <w:spacing w:val="-1"/>
              </w:rPr>
              <w:t xml:space="preserve"> </w:t>
            </w:r>
            <w:r w:rsidRPr="00FA0F4D">
              <w:t>ЕГЭ по</w:t>
            </w:r>
            <w:r w:rsidRPr="00FA0F4D">
              <w:rPr>
                <w:spacing w:val="-1"/>
              </w:rPr>
              <w:t xml:space="preserve"> </w:t>
            </w:r>
            <w:r w:rsidRPr="00FA0F4D">
              <w:t>предметам)</w:t>
            </w:r>
          </w:p>
          <w:p w:rsidR="00FA0F4D" w:rsidRPr="00FA0F4D" w:rsidRDefault="00FA0F4D" w:rsidP="00FA0F4D">
            <w:pPr>
              <w:spacing w:before="1"/>
              <w:ind w:left="142" w:right="142"/>
              <w:jc w:val="both"/>
            </w:pPr>
            <w:r w:rsidRPr="00FA0F4D">
              <w:t>Результаты</w:t>
            </w:r>
            <w:r w:rsidRPr="00FA0F4D">
              <w:rPr>
                <w:spacing w:val="9"/>
              </w:rPr>
              <w:t xml:space="preserve"> </w:t>
            </w:r>
            <w:r w:rsidRPr="00FA0F4D">
              <w:t>независимой</w:t>
            </w:r>
            <w:r w:rsidRPr="00FA0F4D">
              <w:rPr>
                <w:spacing w:val="8"/>
              </w:rPr>
              <w:t xml:space="preserve"> </w:t>
            </w:r>
            <w:r w:rsidRPr="00FA0F4D">
              <w:t>аттестации</w:t>
            </w:r>
            <w:r w:rsidRPr="00FA0F4D">
              <w:rPr>
                <w:spacing w:val="10"/>
              </w:rPr>
              <w:t xml:space="preserve"> </w:t>
            </w:r>
            <w:r w:rsidRPr="00FA0F4D">
              <w:t>выпускников</w:t>
            </w:r>
            <w:r w:rsidRPr="00FA0F4D">
              <w:rPr>
                <w:spacing w:val="6"/>
              </w:rPr>
              <w:t xml:space="preserve"> </w:t>
            </w:r>
            <w:r w:rsidRPr="00FA0F4D">
              <w:t>9</w:t>
            </w:r>
            <w:r w:rsidRPr="00FA0F4D">
              <w:rPr>
                <w:spacing w:val="11"/>
              </w:rPr>
              <w:t xml:space="preserve"> </w:t>
            </w:r>
            <w:r w:rsidRPr="00FA0F4D">
              <w:t>класса</w:t>
            </w:r>
            <w:r w:rsidRPr="00FA0F4D">
              <w:rPr>
                <w:spacing w:val="9"/>
              </w:rPr>
              <w:t xml:space="preserve"> </w:t>
            </w:r>
            <w:r w:rsidRPr="00FA0F4D">
              <w:t>(результаты</w:t>
            </w:r>
            <w:r w:rsidRPr="00FA0F4D">
              <w:rPr>
                <w:spacing w:val="-52"/>
              </w:rPr>
              <w:t xml:space="preserve">     </w:t>
            </w:r>
            <w:r w:rsidRPr="00FA0F4D">
              <w:t>ГИА-9</w:t>
            </w:r>
            <w:r w:rsidRPr="00FA0F4D">
              <w:rPr>
                <w:spacing w:val="-1"/>
              </w:rPr>
              <w:t xml:space="preserve"> </w:t>
            </w:r>
            <w:r w:rsidRPr="00FA0F4D">
              <w:t>по</w:t>
            </w:r>
            <w:r w:rsidRPr="00FA0F4D">
              <w:rPr>
                <w:spacing w:val="-1"/>
              </w:rPr>
              <w:t xml:space="preserve"> </w:t>
            </w:r>
            <w:r w:rsidRPr="00FA0F4D">
              <w:t>русскому</w:t>
            </w:r>
            <w:r w:rsidRPr="00FA0F4D">
              <w:rPr>
                <w:spacing w:val="-4"/>
              </w:rPr>
              <w:t xml:space="preserve"> </w:t>
            </w:r>
            <w:r w:rsidRPr="00FA0F4D">
              <w:t>языку</w:t>
            </w:r>
            <w:r w:rsidRPr="00FA0F4D">
              <w:rPr>
                <w:spacing w:val="-1"/>
              </w:rPr>
              <w:t xml:space="preserve"> </w:t>
            </w:r>
            <w:r w:rsidRPr="00FA0F4D">
              <w:t>и математике)</w:t>
            </w:r>
          </w:p>
          <w:p w:rsidR="00FA0F4D" w:rsidRPr="00FA0F4D" w:rsidRDefault="00FA0F4D" w:rsidP="00FA0F4D">
            <w:pPr>
              <w:ind w:left="142" w:right="142"/>
              <w:jc w:val="both"/>
            </w:pPr>
            <w:r w:rsidRPr="00FA0F4D">
              <w:t>Результаты</w:t>
            </w:r>
            <w:r w:rsidRPr="00FA0F4D">
              <w:rPr>
                <w:spacing w:val="3"/>
              </w:rPr>
              <w:t xml:space="preserve"> </w:t>
            </w:r>
            <w:r w:rsidRPr="00FA0F4D">
              <w:t>независимого</w:t>
            </w:r>
            <w:r w:rsidRPr="00FA0F4D">
              <w:rPr>
                <w:spacing w:val="54"/>
              </w:rPr>
              <w:t xml:space="preserve"> </w:t>
            </w:r>
            <w:r w:rsidRPr="00FA0F4D">
              <w:t>регионального</w:t>
            </w:r>
            <w:r w:rsidRPr="00FA0F4D">
              <w:rPr>
                <w:spacing w:val="2"/>
              </w:rPr>
              <w:t xml:space="preserve"> </w:t>
            </w:r>
            <w:r w:rsidRPr="00FA0F4D">
              <w:t>комплексного</w:t>
            </w:r>
            <w:r w:rsidRPr="00FA0F4D">
              <w:rPr>
                <w:spacing w:val="2"/>
              </w:rPr>
              <w:t xml:space="preserve"> </w:t>
            </w:r>
            <w:r w:rsidRPr="00FA0F4D">
              <w:t>исследования</w:t>
            </w:r>
            <w:r w:rsidRPr="00FA0F4D">
              <w:rPr>
                <w:spacing w:val="-52"/>
              </w:rPr>
              <w:t xml:space="preserve"> </w:t>
            </w:r>
            <w:r w:rsidRPr="00FA0F4D">
              <w:t>качества</w:t>
            </w:r>
            <w:r w:rsidRPr="00FA0F4D">
              <w:rPr>
                <w:spacing w:val="-1"/>
              </w:rPr>
              <w:t xml:space="preserve"> </w:t>
            </w:r>
            <w:r w:rsidRPr="00FA0F4D">
              <w:t>общего</w:t>
            </w:r>
            <w:r w:rsidRPr="00FA0F4D">
              <w:rPr>
                <w:spacing w:val="-3"/>
              </w:rPr>
              <w:t xml:space="preserve"> </w:t>
            </w:r>
            <w:r w:rsidRPr="00FA0F4D">
              <w:t>образования</w:t>
            </w:r>
          </w:p>
          <w:p w:rsidR="00FA0F4D" w:rsidRPr="00FA0F4D" w:rsidRDefault="00FA0F4D" w:rsidP="00FA0F4D">
            <w:pPr>
              <w:ind w:left="142" w:right="142"/>
              <w:jc w:val="both"/>
            </w:pPr>
            <w:r w:rsidRPr="00FA0F4D">
              <w:t>Уровень</w:t>
            </w:r>
            <w:r w:rsidRPr="00FA0F4D">
              <w:rPr>
                <w:spacing w:val="27"/>
              </w:rPr>
              <w:t xml:space="preserve"> </w:t>
            </w:r>
            <w:r w:rsidRPr="00FA0F4D">
              <w:t>освоения</w:t>
            </w:r>
            <w:r w:rsidRPr="00FA0F4D">
              <w:rPr>
                <w:spacing w:val="26"/>
              </w:rPr>
              <w:t xml:space="preserve"> </w:t>
            </w:r>
            <w:r w:rsidRPr="00FA0F4D">
              <w:t>стандарта</w:t>
            </w:r>
            <w:r w:rsidRPr="00FA0F4D">
              <w:rPr>
                <w:spacing w:val="27"/>
              </w:rPr>
              <w:t xml:space="preserve"> </w:t>
            </w:r>
            <w:r w:rsidRPr="00FA0F4D">
              <w:t>(доля</w:t>
            </w:r>
            <w:r w:rsidRPr="00FA0F4D">
              <w:rPr>
                <w:spacing w:val="26"/>
              </w:rPr>
              <w:t xml:space="preserve"> </w:t>
            </w:r>
            <w:r w:rsidRPr="00FA0F4D">
              <w:t>выпускников,</w:t>
            </w:r>
            <w:r w:rsidRPr="00FA0F4D">
              <w:rPr>
                <w:spacing w:val="27"/>
              </w:rPr>
              <w:t xml:space="preserve"> </w:t>
            </w:r>
            <w:r w:rsidRPr="00FA0F4D">
              <w:t>сдавших</w:t>
            </w:r>
            <w:r w:rsidRPr="00FA0F4D">
              <w:rPr>
                <w:spacing w:val="27"/>
              </w:rPr>
              <w:t xml:space="preserve"> </w:t>
            </w:r>
            <w:r w:rsidRPr="00FA0F4D">
              <w:t>ЕГЭ</w:t>
            </w:r>
            <w:r w:rsidRPr="00FA0F4D">
              <w:rPr>
                <w:spacing w:val="27"/>
              </w:rPr>
              <w:t xml:space="preserve"> </w:t>
            </w:r>
            <w:r w:rsidRPr="00FA0F4D">
              <w:t>по</w:t>
            </w:r>
            <w:r w:rsidRPr="00FA0F4D">
              <w:rPr>
                <w:spacing w:val="-52"/>
              </w:rPr>
              <w:t xml:space="preserve"> </w:t>
            </w:r>
            <w:r w:rsidRPr="00FA0F4D">
              <w:t>русскому языку и математике ниже установленного минимума)</w:t>
            </w:r>
            <w:r w:rsidRPr="00FA0F4D">
              <w:rPr>
                <w:spacing w:val="1"/>
              </w:rPr>
              <w:t xml:space="preserve"> </w:t>
            </w:r>
            <w:r w:rsidRPr="00FA0F4D">
              <w:t>Результаты</w:t>
            </w:r>
            <w:r w:rsidRPr="00FA0F4D">
              <w:rPr>
                <w:spacing w:val="-1"/>
              </w:rPr>
              <w:t xml:space="preserve"> </w:t>
            </w:r>
            <w:r w:rsidRPr="00FA0F4D">
              <w:t>ВПР</w:t>
            </w:r>
          </w:p>
          <w:p w:rsidR="00FA0F4D" w:rsidRPr="00FA0F4D" w:rsidRDefault="00FA0F4D" w:rsidP="00FA0F4D">
            <w:pPr>
              <w:spacing w:before="1"/>
              <w:ind w:left="142" w:right="142"/>
              <w:jc w:val="both"/>
            </w:pPr>
            <w:r w:rsidRPr="00FA0F4D">
              <w:t>Доля</w:t>
            </w:r>
            <w:r w:rsidRPr="00FA0F4D">
              <w:rPr>
                <w:spacing w:val="40"/>
              </w:rPr>
              <w:t xml:space="preserve"> </w:t>
            </w:r>
            <w:r w:rsidRPr="00FA0F4D">
              <w:t>обучающихся,</w:t>
            </w:r>
            <w:r w:rsidRPr="00FA0F4D">
              <w:rPr>
                <w:spacing w:val="41"/>
              </w:rPr>
              <w:t xml:space="preserve"> </w:t>
            </w:r>
            <w:r w:rsidRPr="00FA0F4D">
              <w:t>участвующих</w:t>
            </w:r>
            <w:r w:rsidRPr="00FA0F4D">
              <w:rPr>
                <w:spacing w:val="41"/>
              </w:rPr>
              <w:t xml:space="preserve"> </w:t>
            </w:r>
            <w:r w:rsidRPr="00FA0F4D">
              <w:t>в</w:t>
            </w:r>
            <w:r w:rsidRPr="00FA0F4D">
              <w:rPr>
                <w:spacing w:val="40"/>
              </w:rPr>
              <w:t xml:space="preserve"> </w:t>
            </w:r>
            <w:r w:rsidRPr="00FA0F4D">
              <w:t>муниципальных</w:t>
            </w:r>
            <w:r w:rsidRPr="00FA0F4D">
              <w:rPr>
                <w:spacing w:val="42"/>
              </w:rPr>
              <w:t xml:space="preserve"> </w:t>
            </w:r>
            <w:r w:rsidRPr="00FA0F4D">
              <w:t>и</w:t>
            </w:r>
            <w:r w:rsidRPr="00FA0F4D">
              <w:rPr>
                <w:spacing w:val="41"/>
              </w:rPr>
              <w:t xml:space="preserve"> </w:t>
            </w:r>
            <w:r w:rsidRPr="00FA0F4D">
              <w:t>региональных</w:t>
            </w:r>
            <w:r w:rsidRPr="00FA0F4D">
              <w:rPr>
                <w:spacing w:val="-52"/>
              </w:rPr>
              <w:t xml:space="preserve"> </w:t>
            </w:r>
            <w:r w:rsidRPr="00FA0F4D">
              <w:t>предметных</w:t>
            </w:r>
            <w:r w:rsidRPr="00FA0F4D">
              <w:rPr>
                <w:spacing w:val="-1"/>
              </w:rPr>
              <w:t xml:space="preserve"> </w:t>
            </w:r>
            <w:r w:rsidRPr="00FA0F4D">
              <w:t>олимпиадах</w:t>
            </w:r>
          </w:p>
          <w:p w:rsidR="00FA0F4D" w:rsidRPr="00FA0F4D" w:rsidRDefault="00FA0F4D" w:rsidP="00FA0F4D">
            <w:pPr>
              <w:ind w:left="142" w:right="142"/>
              <w:jc w:val="both"/>
            </w:pPr>
            <w:r w:rsidRPr="00FA0F4D">
              <w:t>Доля</w:t>
            </w:r>
            <w:r w:rsidRPr="00FA0F4D">
              <w:rPr>
                <w:spacing w:val="6"/>
              </w:rPr>
              <w:t xml:space="preserve"> </w:t>
            </w:r>
            <w:r w:rsidRPr="00FA0F4D">
              <w:t>обучающихся,</w:t>
            </w:r>
            <w:r w:rsidRPr="00FA0F4D">
              <w:rPr>
                <w:spacing w:val="9"/>
              </w:rPr>
              <w:t xml:space="preserve"> </w:t>
            </w:r>
            <w:r w:rsidRPr="00FA0F4D">
              <w:t>победивших</w:t>
            </w:r>
            <w:r w:rsidRPr="00FA0F4D">
              <w:rPr>
                <w:spacing w:val="6"/>
              </w:rPr>
              <w:t xml:space="preserve"> </w:t>
            </w:r>
            <w:r w:rsidRPr="00FA0F4D">
              <w:t>в</w:t>
            </w:r>
            <w:r w:rsidRPr="00FA0F4D">
              <w:rPr>
                <w:spacing w:val="8"/>
              </w:rPr>
              <w:t xml:space="preserve"> </w:t>
            </w:r>
            <w:r w:rsidRPr="00FA0F4D">
              <w:t>муниципальных</w:t>
            </w:r>
            <w:r w:rsidRPr="00FA0F4D">
              <w:rPr>
                <w:spacing w:val="10"/>
              </w:rPr>
              <w:t xml:space="preserve"> </w:t>
            </w:r>
            <w:r w:rsidRPr="00FA0F4D">
              <w:t>и</w:t>
            </w:r>
            <w:r w:rsidRPr="00FA0F4D">
              <w:rPr>
                <w:spacing w:val="6"/>
              </w:rPr>
              <w:t xml:space="preserve"> </w:t>
            </w:r>
            <w:r w:rsidRPr="00FA0F4D">
              <w:t>региональных</w:t>
            </w:r>
            <w:r w:rsidRPr="00FA0F4D">
              <w:rPr>
                <w:spacing w:val="-52"/>
              </w:rPr>
              <w:t xml:space="preserve"> </w:t>
            </w:r>
            <w:r w:rsidRPr="00FA0F4D">
              <w:t>предметных</w:t>
            </w:r>
            <w:r w:rsidRPr="00FA0F4D">
              <w:rPr>
                <w:spacing w:val="-1"/>
              </w:rPr>
              <w:t xml:space="preserve"> </w:t>
            </w:r>
            <w:r w:rsidRPr="00FA0F4D">
              <w:t>олимпиадах</w:t>
            </w:r>
          </w:p>
          <w:p w:rsidR="00FA0F4D" w:rsidRPr="00FA0F4D" w:rsidRDefault="00FA0F4D" w:rsidP="00FA0F4D">
            <w:pPr>
              <w:ind w:left="142" w:right="142"/>
              <w:jc w:val="both"/>
            </w:pPr>
            <w:r w:rsidRPr="00FA0F4D">
              <w:t>Доля обучающихся,</w:t>
            </w:r>
            <w:r w:rsidRPr="00FA0F4D">
              <w:rPr>
                <w:spacing w:val="1"/>
              </w:rPr>
              <w:t xml:space="preserve"> </w:t>
            </w:r>
            <w:r w:rsidRPr="00FA0F4D">
              <w:t>принимавших</w:t>
            </w:r>
            <w:r w:rsidRPr="00FA0F4D">
              <w:rPr>
                <w:spacing w:val="1"/>
              </w:rPr>
              <w:t xml:space="preserve"> </w:t>
            </w:r>
            <w:r w:rsidRPr="00FA0F4D">
              <w:t>участие</w:t>
            </w:r>
            <w:r w:rsidRPr="00FA0F4D">
              <w:rPr>
                <w:spacing w:val="1"/>
              </w:rPr>
              <w:t xml:space="preserve"> </w:t>
            </w:r>
            <w:r w:rsidRPr="00FA0F4D">
              <w:t>в</w:t>
            </w:r>
            <w:r w:rsidRPr="00FA0F4D">
              <w:rPr>
                <w:spacing w:val="1"/>
              </w:rPr>
              <w:t xml:space="preserve"> </w:t>
            </w:r>
            <w:r w:rsidRPr="00FA0F4D">
              <w:t>различных</w:t>
            </w:r>
            <w:r w:rsidRPr="00FA0F4D">
              <w:rPr>
                <w:spacing w:val="1"/>
              </w:rPr>
              <w:t xml:space="preserve"> </w:t>
            </w:r>
            <w:r w:rsidRPr="00FA0F4D">
              <w:t>конкурсах</w:t>
            </w:r>
            <w:r w:rsidRPr="00FA0F4D">
              <w:rPr>
                <w:spacing w:val="1"/>
              </w:rPr>
              <w:t xml:space="preserve"> </w:t>
            </w:r>
            <w:r w:rsidRPr="00FA0F4D">
              <w:t>и</w:t>
            </w:r>
            <w:r w:rsidRPr="00FA0F4D">
              <w:rPr>
                <w:spacing w:val="-52"/>
              </w:rPr>
              <w:t xml:space="preserve"> </w:t>
            </w:r>
            <w:r w:rsidRPr="00FA0F4D">
              <w:t>мероприятиях</w:t>
            </w:r>
          </w:p>
        </w:tc>
      </w:tr>
      <w:tr w:rsidR="00FA0F4D" w:rsidRPr="00FA0F4D" w:rsidTr="00D6034B">
        <w:trPr>
          <w:trHeight w:val="1667"/>
        </w:trPr>
        <w:tc>
          <w:tcPr>
            <w:tcW w:w="2835" w:type="dxa"/>
          </w:tcPr>
          <w:p w:rsidR="00FA0F4D" w:rsidRPr="00FA0F4D" w:rsidRDefault="00FA0F4D" w:rsidP="00FA0F4D">
            <w:pPr>
              <w:spacing w:before="70"/>
              <w:ind w:left="142" w:right="142"/>
              <w:rPr>
                <w:lang w:val="en-US"/>
              </w:rPr>
            </w:pPr>
            <w:r w:rsidRPr="00FA0F4D">
              <w:rPr>
                <w:lang w:val="en-US"/>
              </w:rPr>
              <w:lastRenderedPageBreak/>
              <w:t>Здоровье</w:t>
            </w:r>
            <w:r w:rsidRPr="00FA0F4D">
              <w:rPr>
                <w:spacing w:val="-12"/>
                <w:lang w:val="en-US"/>
              </w:rPr>
              <w:t xml:space="preserve"> </w:t>
            </w:r>
            <w:r w:rsidRPr="00FA0F4D">
              <w:rPr>
                <w:lang w:val="en-US"/>
              </w:rPr>
              <w:t>обучающихся</w:t>
            </w:r>
          </w:p>
        </w:tc>
        <w:tc>
          <w:tcPr>
            <w:tcW w:w="6662" w:type="dxa"/>
          </w:tcPr>
          <w:p w:rsidR="00FA0F4D" w:rsidRPr="00FA0F4D" w:rsidRDefault="00FA0F4D" w:rsidP="00FA0F4D">
            <w:pPr>
              <w:spacing w:before="70"/>
              <w:ind w:left="142" w:right="142"/>
            </w:pPr>
            <w:r w:rsidRPr="00FA0F4D">
              <w:t>Соотношение доли детей, имеющих отклонение в здоровье, до</w:t>
            </w:r>
            <w:r w:rsidRPr="00FA0F4D">
              <w:rPr>
                <w:spacing w:val="1"/>
              </w:rPr>
              <w:t xml:space="preserve"> </w:t>
            </w:r>
            <w:r w:rsidRPr="00FA0F4D">
              <w:t>поступления</w:t>
            </w:r>
            <w:r w:rsidRPr="00FA0F4D">
              <w:rPr>
                <w:spacing w:val="-4"/>
              </w:rPr>
              <w:t xml:space="preserve"> </w:t>
            </w:r>
            <w:r w:rsidRPr="00FA0F4D">
              <w:t>в</w:t>
            </w:r>
            <w:r w:rsidRPr="00FA0F4D">
              <w:rPr>
                <w:spacing w:val="-4"/>
              </w:rPr>
              <w:t xml:space="preserve"> </w:t>
            </w:r>
            <w:r w:rsidRPr="00FA0F4D">
              <w:t>школу</w:t>
            </w:r>
            <w:r w:rsidRPr="00FA0F4D">
              <w:rPr>
                <w:spacing w:val="-6"/>
              </w:rPr>
              <w:t xml:space="preserve"> </w:t>
            </w:r>
            <w:r w:rsidRPr="00FA0F4D">
              <w:t>к</w:t>
            </w:r>
            <w:r w:rsidRPr="00FA0F4D">
              <w:rPr>
                <w:spacing w:val="-2"/>
              </w:rPr>
              <w:t xml:space="preserve"> </w:t>
            </w:r>
            <w:r w:rsidRPr="00FA0F4D">
              <w:t>доле</w:t>
            </w:r>
            <w:r w:rsidRPr="00FA0F4D">
              <w:rPr>
                <w:spacing w:val="-3"/>
              </w:rPr>
              <w:t xml:space="preserve"> </w:t>
            </w:r>
            <w:r w:rsidRPr="00FA0F4D">
              <w:t>детей</w:t>
            </w:r>
            <w:r w:rsidRPr="00FA0F4D">
              <w:rPr>
                <w:spacing w:val="-3"/>
              </w:rPr>
              <w:t xml:space="preserve"> </w:t>
            </w:r>
            <w:r w:rsidRPr="00FA0F4D">
              <w:t>с</w:t>
            </w:r>
            <w:r w:rsidRPr="00FA0F4D">
              <w:rPr>
                <w:spacing w:val="-3"/>
              </w:rPr>
              <w:t xml:space="preserve"> </w:t>
            </w:r>
            <w:r w:rsidRPr="00FA0F4D">
              <w:t>отклонениями</w:t>
            </w:r>
            <w:r w:rsidRPr="00FA0F4D">
              <w:rPr>
                <w:spacing w:val="-6"/>
              </w:rPr>
              <w:t xml:space="preserve"> </w:t>
            </w:r>
            <w:r w:rsidRPr="00FA0F4D">
              <w:t>в</w:t>
            </w:r>
            <w:r w:rsidRPr="00FA0F4D">
              <w:rPr>
                <w:spacing w:val="-4"/>
              </w:rPr>
              <w:t xml:space="preserve"> </w:t>
            </w:r>
            <w:r w:rsidRPr="00FA0F4D">
              <w:t>здоровье</w:t>
            </w:r>
            <w:r w:rsidRPr="00FA0F4D">
              <w:rPr>
                <w:spacing w:val="-3"/>
              </w:rPr>
              <w:t xml:space="preserve">       </w:t>
            </w:r>
            <w:r w:rsidRPr="00FA0F4D">
              <w:t>в</w:t>
            </w:r>
            <w:r w:rsidRPr="00FA0F4D">
              <w:rPr>
                <w:spacing w:val="-52"/>
              </w:rPr>
              <w:t xml:space="preserve">                             </w:t>
            </w:r>
            <w:r w:rsidRPr="00FA0F4D">
              <w:t>возрасте 15 лет</w:t>
            </w:r>
          </w:p>
          <w:p w:rsidR="00FA0F4D" w:rsidRPr="00FA0F4D" w:rsidRDefault="00FA0F4D" w:rsidP="00FA0F4D">
            <w:pPr>
              <w:tabs>
                <w:tab w:val="left" w:pos="6124"/>
              </w:tabs>
              <w:ind w:left="142" w:right="142"/>
              <w:rPr>
                <w:spacing w:val="-52"/>
              </w:rPr>
            </w:pPr>
            <w:r w:rsidRPr="00FA0F4D">
              <w:t>Доля</w:t>
            </w:r>
            <w:r w:rsidRPr="00FA0F4D">
              <w:rPr>
                <w:spacing w:val="-13"/>
              </w:rPr>
              <w:t xml:space="preserve"> </w:t>
            </w:r>
            <w:r w:rsidRPr="00FA0F4D">
              <w:t>обучающихся,</w:t>
            </w:r>
            <w:r w:rsidRPr="00FA0F4D">
              <w:rPr>
                <w:spacing w:val="-12"/>
              </w:rPr>
              <w:t xml:space="preserve"> </w:t>
            </w:r>
            <w:r w:rsidRPr="00FA0F4D">
              <w:t>которые</w:t>
            </w:r>
            <w:r w:rsidRPr="00FA0F4D">
              <w:rPr>
                <w:spacing w:val="-13"/>
              </w:rPr>
              <w:t xml:space="preserve"> </w:t>
            </w:r>
            <w:r w:rsidRPr="00FA0F4D">
              <w:t>занимаются</w:t>
            </w:r>
            <w:r w:rsidRPr="00FA0F4D">
              <w:rPr>
                <w:spacing w:val="-13"/>
              </w:rPr>
              <w:t xml:space="preserve"> </w:t>
            </w:r>
            <w:r w:rsidRPr="00FA0F4D">
              <w:t xml:space="preserve">физической  </w:t>
            </w:r>
            <w:r w:rsidRPr="00FA0F4D">
              <w:rPr>
                <w:spacing w:val="-13"/>
              </w:rPr>
              <w:t xml:space="preserve"> </w:t>
            </w:r>
            <w:r w:rsidRPr="00FA0F4D">
              <w:t>культурой</w:t>
            </w:r>
            <w:r w:rsidRPr="00FA0F4D">
              <w:rPr>
                <w:spacing w:val="-12"/>
              </w:rPr>
              <w:t xml:space="preserve"> </w:t>
            </w:r>
            <w:r w:rsidRPr="00FA0F4D">
              <w:t>и</w:t>
            </w:r>
            <w:r w:rsidRPr="00FA0F4D">
              <w:rPr>
                <w:spacing w:val="-52"/>
              </w:rPr>
              <w:t xml:space="preserve"> </w:t>
            </w:r>
          </w:p>
          <w:p w:rsidR="00FA0F4D" w:rsidRPr="00FA0F4D" w:rsidRDefault="00FA0F4D" w:rsidP="00FA0F4D">
            <w:pPr>
              <w:tabs>
                <w:tab w:val="left" w:pos="6124"/>
              </w:tabs>
              <w:ind w:left="142" w:right="142"/>
            </w:pPr>
            <w:r w:rsidRPr="00FA0F4D">
              <w:t>спортом</w:t>
            </w:r>
          </w:p>
          <w:p w:rsidR="00FA0F4D" w:rsidRPr="00FA0F4D" w:rsidRDefault="00FA0F4D" w:rsidP="00FA0F4D">
            <w:pPr>
              <w:ind w:left="142" w:right="142"/>
              <w:rPr>
                <w:rFonts w:ascii="Calibri" w:hAnsi="Calibri"/>
              </w:rPr>
            </w:pPr>
            <w:r w:rsidRPr="00FA0F4D">
              <w:t>Доля</w:t>
            </w:r>
            <w:r w:rsidRPr="00FA0F4D">
              <w:rPr>
                <w:spacing w:val="-8"/>
              </w:rPr>
              <w:t xml:space="preserve"> </w:t>
            </w:r>
            <w:r w:rsidRPr="00FA0F4D">
              <w:t>обучающихся,</w:t>
            </w:r>
            <w:r w:rsidRPr="00FA0F4D">
              <w:rPr>
                <w:spacing w:val="-7"/>
              </w:rPr>
              <w:t xml:space="preserve"> </w:t>
            </w:r>
            <w:r w:rsidRPr="00FA0F4D">
              <w:t>которые</w:t>
            </w:r>
            <w:r w:rsidRPr="00FA0F4D">
              <w:rPr>
                <w:spacing w:val="-7"/>
              </w:rPr>
              <w:t xml:space="preserve"> </w:t>
            </w:r>
            <w:r w:rsidRPr="00FA0F4D">
              <w:t>занимаются</w:t>
            </w:r>
            <w:r w:rsidRPr="00FA0F4D">
              <w:rPr>
                <w:spacing w:val="-7"/>
              </w:rPr>
              <w:t xml:space="preserve"> </w:t>
            </w:r>
            <w:r w:rsidRPr="00FA0F4D">
              <w:t>в</w:t>
            </w:r>
            <w:r w:rsidRPr="00FA0F4D">
              <w:rPr>
                <w:spacing w:val="-8"/>
              </w:rPr>
              <w:t xml:space="preserve"> </w:t>
            </w:r>
            <w:r w:rsidRPr="00FA0F4D">
              <w:t>спортивных</w:t>
            </w:r>
            <w:r w:rsidRPr="00FA0F4D">
              <w:rPr>
                <w:spacing w:val="-7"/>
              </w:rPr>
              <w:t xml:space="preserve"> </w:t>
            </w:r>
            <w:r w:rsidRPr="00FA0F4D">
              <w:t>секциях</w:t>
            </w:r>
          </w:p>
        </w:tc>
      </w:tr>
      <w:tr w:rsidR="00FA0F4D" w:rsidRPr="00FA0F4D" w:rsidTr="00D6034B">
        <w:trPr>
          <w:trHeight w:val="1948"/>
        </w:trPr>
        <w:tc>
          <w:tcPr>
            <w:tcW w:w="2835" w:type="dxa"/>
          </w:tcPr>
          <w:p w:rsidR="00FA0F4D" w:rsidRPr="00FA0F4D" w:rsidRDefault="00FA0F4D" w:rsidP="00FA0F4D">
            <w:pPr>
              <w:spacing w:before="70"/>
              <w:ind w:left="142" w:right="142"/>
              <w:rPr>
                <w:lang w:val="en-US"/>
              </w:rPr>
            </w:pPr>
            <w:r w:rsidRPr="00FA0F4D">
              <w:rPr>
                <w:lang w:val="en-US"/>
              </w:rPr>
              <w:t>Социализация</w:t>
            </w:r>
            <w:r w:rsidRPr="00FA0F4D">
              <w:rPr>
                <w:spacing w:val="-52"/>
                <w:lang w:val="en-US"/>
              </w:rPr>
              <w:t xml:space="preserve"> </w:t>
            </w:r>
            <w:r w:rsidRPr="00FA0F4D">
              <w:rPr>
                <w:lang w:val="en-US"/>
              </w:rPr>
              <w:t>обучающихся</w:t>
            </w:r>
          </w:p>
        </w:tc>
        <w:tc>
          <w:tcPr>
            <w:tcW w:w="6662" w:type="dxa"/>
          </w:tcPr>
          <w:p w:rsidR="00FA0F4D" w:rsidRPr="00FA0F4D" w:rsidRDefault="00FA0F4D" w:rsidP="00FA0F4D">
            <w:pPr>
              <w:spacing w:before="70"/>
              <w:ind w:left="142" w:right="142"/>
            </w:pPr>
            <w:r w:rsidRPr="00FA0F4D">
              <w:t>Доля</w:t>
            </w:r>
            <w:r w:rsidRPr="00FA0F4D">
              <w:rPr>
                <w:spacing w:val="-6"/>
              </w:rPr>
              <w:t xml:space="preserve"> </w:t>
            </w:r>
            <w:r w:rsidRPr="00FA0F4D">
              <w:t>выпускников,</w:t>
            </w:r>
            <w:r w:rsidRPr="00FA0F4D">
              <w:rPr>
                <w:spacing w:val="-6"/>
              </w:rPr>
              <w:t xml:space="preserve"> </w:t>
            </w:r>
            <w:r w:rsidRPr="00FA0F4D">
              <w:t>не</w:t>
            </w:r>
            <w:r w:rsidRPr="00FA0F4D">
              <w:rPr>
                <w:spacing w:val="-9"/>
              </w:rPr>
              <w:t xml:space="preserve"> </w:t>
            </w:r>
            <w:r w:rsidRPr="00FA0F4D">
              <w:t>работающих</w:t>
            </w:r>
            <w:r w:rsidRPr="00FA0F4D">
              <w:rPr>
                <w:spacing w:val="-6"/>
              </w:rPr>
              <w:t xml:space="preserve"> </w:t>
            </w:r>
            <w:r w:rsidRPr="00FA0F4D">
              <w:t>и</w:t>
            </w:r>
            <w:r w:rsidRPr="00FA0F4D">
              <w:rPr>
                <w:spacing w:val="-6"/>
              </w:rPr>
              <w:t xml:space="preserve"> </w:t>
            </w:r>
            <w:r w:rsidRPr="00FA0F4D">
              <w:t>не</w:t>
            </w:r>
            <w:r w:rsidRPr="00FA0F4D">
              <w:rPr>
                <w:spacing w:val="-6"/>
              </w:rPr>
              <w:t xml:space="preserve"> </w:t>
            </w:r>
            <w:r w:rsidRPr="00FA0F4D">
              <w:t>продолживших</w:t>
            </w:r>
            <w:r w:rsidRPr="00FA0F4D">
              <w:rPr>
                <w:spacing w:val="-6"/>
              </w:rPr>
              <w:t xml:space="preserve"> </w:t>
            </w:r>
            <w:r w:rsidRPr="00FA0F4D">
              <w:t>обучение,</w:t>
            </w:r>
            <w:r w:rsidRPr="00FA0F4D">
              <w:rPr>
                <w:spacing w:val="-6"/>
              </w:rPr>
              <w:t xml:space="preserve"> </w:t>
            </w:r>
            <w:r w:rsidRPr="00FA0F4D">
              <w:t>к</w:t>
            </w:r>
            <w:r w:rsidRPr="00FA0F4D">
              <w:rPr>
                <w:spacing w:val="-52"/>
              </w:rPr>
              <w:t xml:space="preserve"> </w:t>
            </w:r>
            <w:r w:rsidRPr="00FA0F4D">
              <w:t>численности</w:t>
            </w:r>
            <w:r w:rsidRPr="00FA0F4D">
              <w:rPr>
                <w:spacing w:val="-1"/>
              </w:rPr>
              <w:t xml:space="preserve"> </w:t>
            </w:r>
            <w:r w:rsidRPr="00FA0F4D">
              <w:t>выпускников</w:t>
            </w:r>
          </w:p>
          <w:p w:rsidR="00FA0F4D" w:rsidRPr="00FA0F4D" w:rsidRDefault="00FA0F4D" w:rsidP="00FA0F4D">
            <w:pPr>
              <w:spacing w:before="1"/>
              <w:ind w:left="142" w:right="142"/>
            </w:pPr>
            <w:r w:rsidRPr="00FA0F4D">
              <w:t>Доля</w:t>
            </w:r>
            <w:r w:rsidRPr="00FA0F4D">
              <w:rPr>
                <w:spacing w:val="-3"/>
              </w:rPr>
              <w:t xml:space="preserve"> </w:t>
            </w:r>
            <w:r w:rsidRPr="00FA0F4D">
              <w:t>обучающихся,</w:t>
            </w:r>
            <w:r w:rsidRPr="00FA0F4D">
              <w:rPr>
                <w:spacing w:val="-5"/>
              </w:rPr>
              <w:t xml:space="preserve"> </w:t>
            </w:r>
            <w:r w:rsidRPr="00FA0F4D">
              <w:t>состоящих</w:t>
            </w:r>
            <w:r w:rsidRPr="00FA0F4D">
              <w:rPr>
                <w:spacing w:val="-3"/>
              </w:rPr>
              <w:t xml:space="preserve"> </w:t>
            </w:r>
            <w:r w:rsidRPr="00FA0F4D">
              <w:t>на</w:t>
            </w:r>
            <w:r w:rsidRPr="00FA0F4D">
              <w:rPr>
                <w:spacing w:val="-2"/>
              </w:rPr>
              <w:t xml:space="preserve"> </w:t>
            </w:r>
            <w:r w:rsidRPr="00FA0F4D">
              <w:t>учете</w:t>
            </w:r>
            <w:r w:rsidRPr="00FA0F4D">
              <w:rPr>
                <w:spacing w:val="-2"/>
              </w:rPr>
              <w:t xml:space="preserve"> </w:t>
            </w:r>
            <w:r w:rsidRPr="00FA0F4D">
              <w:t>в</w:t>
            </w:r>
            <w:r w:rsidRPr="00FA0F4D">
              <w:rPr>
                <w:spacing w:val="49"/>
              </w:rPr>
              <w:t xml:space="preserve"> </w:t>
            </w:r>
            <w:r w:rsidRPr="00FA0F4D">
              <w:t>ПДН</w:t>
            </w:r>
            <w:r w:rsidRPr="00FA0F4D">
              <w:rPr>
                <w:spacing w:val="-3"/>
              </w:rPr>
              <w:t xml:space="preserve"> </w:t>
            </w:r>
            <w:r w:rsidRPr="00FA0F4D">
              <w:t>к</w:t>
            </w:r>
            <w:r w:rsidRPr="00FA0F4D">
              <w:rPr>
                <w:spacing w:val="-2"/>
              </w:rPr>
              <w:t xml:space="preserve"> </w:t>
            </w:r>
            <w:r w:rsidRPr="00FA0F4D">
              <w:t>общей</w:t>
            </w:r>
            <w:r w:rsidRPr="00FA0F4D">
              <w:rPr>
                <w:spacing w:val="-3"/>
              </w:rPr>
              <w:t xml:space="preserve"> </w:t>
            </w:r>
            <w:r w:rsidRPr="00FA0F4D">
              <w:t xml:space="preserve">численности  </w:t>
            </w:r>
            <w:r w:rsidRPr="00FA0F4D">
              <w:rPr>
                <w:spacing w:val="-52"/>
              </w:rPr>
              <w:t xml:space="preserve"> </w:t>
            </w:r>
            <w:r w:rsidRPr="00FA0F4D">
              <w:t>обучающихся</w:t>
            </w:r>
          </w:p>
          <w:p w:rsidR="00FA0F4D" w:rsidRPr="00FA0F4D" w:rsidRDefault="00FA0F4D" w:rsidP="00FA0F4D">
            <w:pPr>
              <w:ind w:left="142" w:right="142"/>
            </w:pPr>
            <w:r w:rsidRPr="00FA0F4D">
              <w:t>Доля</w:t>
            </w:r>
            <w:r w:rsidRPr="00FA0F4D">
              <w:rPr>
                <w:spacing w:val="-6"/>
              </w:rPr>
              <w:t xml:space="preserve"> </w:t>
            </w:r>
            <w:r w:rsidRPr="00FA0F4D">
              <w:t>выпускников,</w:t>
            </w:r>
            <w:r w:rsidRPr="00FA0F4D">
              <w:rPr>
                <w:spacing w:val="-5"/>
              </w:rPr>
              <w:t xml:space="preserve"> </w:t>
            </w:r>
            <w:r w:rsidRPr="00FA0F4D">
              <w:t>поступивших</w:t>
            </w:r>
            <w:r w:rsidRPr="00FA0F4D">
              <w:rPr>
                <w:spacing w:val="-5"/>
              </w:rPr>
              <w:t xml:space="preserve"> </w:t>
            </w:r>
            <w:r w:rsidRPr="00FA0F4D">
              <w:t>в</w:t>
            </w:r>
            <w:r w:rsidRPr="00FA0F4D">
              <w:rPr>
                <w:spacing w:val="-6"/>
              </w:rPr>
              <w:t xml:space="preserve"> </w:t>
            </w:r>
            <w:r w:rsidRPr="00FA0F4D">
              <w:t>специальные</w:t>
            </w:r>
            <w:r w:rsidRPr="00FA0F4D">
              <w:rPr>
                <w:spacing w:val="-5"/>
              </w:rPr>
              <w:t xml:space="preserve"> </w:t>
            </w:r>
            <w:r w:rsidRPr="00FA0F4D">
              <w:t>учебные</w:t>
            </w:r>
            <w:r w:rsidRPr="00FA0F4D">
              <w:rPr>
                <w:spacing w:val="-5"/>
              </w:rPr>
              <w:t xml:space="preserve"> </w:t>
            </w:r>
            <w:r w:rsidRPr="00FA0F4D">
              <w:t>заведения</w:t>
            </w:r>
            <w:r w:rsidRPr="00FA0F4D">
              <w:rPr>
                <w:spacing w:val="-52"/>
              </w:rPr>
              <w:t xml:space="preserve"> </w:t>
            </w:r>
            <w:r w:rsidRPr="00FA0F4D">
              <w:t>Доля</w:t>
            </w:r>
            <w:r w:rsidRPr="00FA0F4D">
              <w:rPr>
                <w:spacing w:val="-3"/>
              </w:rPr>
              <w:t xml:space="preserve"> </w:t>
            </w:r>
            <w:r w:rsidRPr="00FA0F4D">
              <w:t>выпускников,</w:t>
            </w:r>
            <w:r w:rsidRPr="00FA0F4D">
              <w:rPr>
                <w:spacing w:val="-2"/>
              </w:rPr>
              <w:t xml:space="preserve"> </w:t>
            </w:r>
            <w:r w:rsidRPr="00FA0F4D">
              <w:t>поступивших</w:t>
            </w:r>
            <w:r w:rsidRPr="00FA0F4D">
              <w:rPr>
                <w:spacing w:val="-3"/>
              </w:rPr>
              <w:t xml:space="preserve"> </w:t>
            </w:r>
            <w:r w:rsidRPr="00FA0F4D">
              <w:t>в</w:t>
            </w:r>
            <w:r w:rsidRPr="00FA0F4D">
              <w:rPr>
                <w:spacing w:val="-3"/>
              </w:rPr>
              <w:t xml:space="preserve"> </w:t>
            </w:r>
            <w:r w:rsidRPr="00FA0F4D">
              <w:t>ВУЗы</w:t>
            </w:r>
            <w:r w:rsidRPr="00FA0F4D">
              <w:rPr>
                <w:spacing w:val="-3"/>
              </w:rPr>
              <w:t xml:space="preserve"> </w:t>
            </w:r>
            <w:r w:rsidRPr="00FA0F4D">
              <w:t>на</w:t>
            </w:r>
            <w:r w:rsidRPr="00FA0F4D">
              <w:rPr>
                <w:spacing w:val="-2"/>
              </w:rPr>
              <w:t xml:space="preserve"> </w:t>
            </w:r>
            <w:r w:rsidRPr="00FA0F4D">
              <w:t>платной</w:t>
            </w:r>
            <w:r w:rsidRPr="00FA0F4D">
              <w:rPr>
                <w:spacing w:val="-3"/>
              </w:rPr>
              <w:t xml:space="preserve"> </w:t>
            </w:r>
            <w:r w:rsidRPr="00FA0F4D">
              <w:t>основе</w:t>
            </w:r>
          </w:p>
          <w:p w:rsidR="00FA0F4D" w:rsidRPr="00FA0F4D" w:rsidRDefault="00FA0F4D" w:rsidP="00FA0F4D">
            <w:pPr>
              <w:ind w:left="142" w:right="142"/>
            </w:pPr>
            <w:r w:rsidRPr="00FA0F4D">
              <w:t>Доля</w:t>
            </w:r>
            <w:r w:rsidRPr="00FA0F4D">
              <w:rPr>
                <w:spacing w:val="-8"/>
              </w:rPr>
              <w:t xml:space="preserve"> </w:t>
            </w:r>
            <w:r w:rsidRPr="00FA0F4D">
              <w:t>выпускников,</w:t>
            </w:r>
            <w:r w:rsidRPr="00FA0F4D">
              <w:rPr>
                <w:spacing w:val="-7"/>
              </w:rPr>
              <w:t xml:space="preserve"> </w:t>
            </w:r>
            <w:r w:rsidRPr="00FA0F4D">
              <w:t>поступивших</w:t>
            </w:r>
            <w:r w:rsidRPr="00FA0F4D">
              <w:rPr>
                <w:spacing w:val="-7"/>
              </w:rPr>
              <w:t xml:space="preserve"> </w:t>
            </w:r>
            <w:r w:rsidRPr="00FA0F4D">
              <w:t>в</w:t>
            </w:r>
            <w:r w:rsidRPr="00FA0F4D">
              <w:rPr>
                <w:spacing w:val="-8"/>
              </w:rPr>
              <w:t xml:space="preserve"> </w:t>
            </w:r>
            <w:r w:rsidRPr="00FA0F4D">
              <w:t>ВУЗы</w:t>
            </w:r>
            <w:r w:rsidRPr="00FA0F4D">
              <w:rPr>
                <w:spacing w:val="-7"/>
              </w:rPr>
              <w:t xml:space="preserve"> </w:t>
            </w:r>
            <w:r w:rsidRPr="00FA0F4D">
              <w:t>на</w:t>
            </w:r>
            <w:r w:rsidRPr="00FA0F4D">
              <w:rPr>
                <w:spacing w:val="-9"/>
              </w:rPr>
              <w:t xml:space="preserve"> </w:t>
            </w:r>
            <w:r w:rsidRPr="00FA0F4D">
              <w:t>бюджетной</w:t>
            </w:r>
            <w:r w:rsidRPr="00FA0F4D">
              <w:rPr>
                <w:spacing w:val="-8"/>
              </w:rPr>
              <w:t xml:space="preserve"> </w:t>
            </w:r>
            <w:r w:rsidRPr="00FA0F4D">
              <w:t>основе</w:t>
            </w:r>
          </w:p>
        </w:tc>
      </w:tr>
      <w:tr w:rsidR="00FA0F4D" w:rsidRPr="00FA0F4D" w:rsidTr="00D6034B">
        <w:trPr>
          <w:trHeight w:val="960"/>
        </w:trPr>
        <w:tc>
          <w:tcPr>
            <w:tcW w:w="2835" w:type="dxa"/>
          </w:tcPr>
          <w:p w:rsidR="00FA0F4D" w:rsidRPr="00FA0F4D" w:rsidRDefault="00FA0F4D" w:rsidP="00FA0F4D">
            <w:pPr>
              <w:spacing w:before="68" w:line="242" w:lineRule="auto"/>
              <w:ind w:left="142" w:right="142"/>
            </w:pPr>
            <w:r w:rsidRPr="00FA0F4D">
              <w:rPr>
                <w:spacing w:val="-1"/>
              </w:rPr>
              <w:t>Готовность</w:t>
            </w:r>
            <w:r w:rsidRPr="00FA0F4D">
              <w:rPr>
                <w:spacing w:val="-10"/>
              </w:rPr>
              <w:t xml:space="preserve"> </w:t>
            </w:r>
            <w:r w:rsidRPr="00FA0F4D">
              <w:t>родителей</w:t>
            </w:r>
            <w:r w:rsidRPr="00FA0F4D">
              <w:rPr>
                <w:spacing w:val="-10"/>
              </w:rPr>
              <w:t xml:space="preserve"> </w:t>
            </w:r>
            <w:r w:rsidRPr="00FA0F4D">
              <w:t>к</w:t>
            </w:r>
            <w:r w:rsidRPr="00FA0F4D">
              <w:rPr>
                <w:spacing w:val="-52"/>
              </w:rPr>
              <w:t xml:space="preserve">          </w:t>
            </w:r>
            <w:r w:rsidRPr="00FA0F4D">
              <w:t>участию  в</w:t>
            </w:r>
          </w:p>
          <w:p w:rsidR="00FA0F4D" w:rsidRPr="00FA0F4D" w:rsidRDefault="00FA0F4D" w:rsidP="00FA0F4D">
            <w:pPr>
              <w:tabs>
                <w:tab w:val="left" w:pos="2410"/>
              </w:tabs>
              <w:spacing w:line="249" w:lineRule="exact"/>
              <w:ind w:left="142" w:right="142"/>
            </w:pPr>
            <w:r w:rsidRPr="00FA0F4D">
              <w:t>управлении</w:t>
            </w:r>
            <w:r w:rsidRPr="00FA0F4D">
              <w:rPr>
                <w:spacing w:val="-6"/>
              </w:rPr>
              <w:t xml:space="preserve"> </w:t>
            </w:r>
            <w:r w:rsidRPr="00FA0F4D">
              <w:t>школой</w:t>
            </w:r>
          </w:p>
        </w:tc>
        <w:tc>
          <w:tcPr>
            <w:tcW w:w="6662" w:type="dxa"/>
          </w:tcPr>
          <w:p w:rsidR="00FA0F4D" w:rsidRPr="00FA0F4D" w:rsidRDefault="00FA0F4D" w:rsidP="00FA0F4D">
            <w:pPr>
              <w:spacing w:before="68" w:line="242" w:lineRule="auto"/>
              <w:ind w:left="142" w:right="142"/>
            </w:pPr>
            <w:r w:rsidRPr="00FA0F4D">
              <w:t>Доля</w:t>
            </w:r>
            <w:r w:rsidRPr="00FA0F4D">
              <w:rPr>
                <w:spacing w:val="-8"/>
              </w:rPr>
              <w:t xml:space="preserve">  </w:t>
            </w:r>
            <w:r w:rsidRPr="00FA0F4D">
              <w:t>родителей</w:t>
            </w:r>
            <w:r w:rsidRPr="00FA0F4D">
              <w:rPr>
                <w:spacing w:val="-9"/>
              </w:rPr>
              <w:t xml:space="preserve"> </w:t>
            </w:r>
            <w:r w:rsidRPr="00FA0F4D">
              <w:t>(законных</w:t>
            </w:r>
            <w:r w:rsidRPr="00FA0F4D">
              <w:rPr>
                <w:spacing w:val="-8"/>
              </w:rPr>
              <w:t xml:space="preserve"> </w:t>
            </w:r>
            <w:r w:rsidRPr="00FA0F4D">
              <w:t>представителей),</w:t>
            </w:r>
            <w:r w:rsidRPr="00FA0F4D">
              <w:rPr>
                <w:spacing w:val="-7"/>
              </w:rPr>
              <w:t xml:space="preserve"> </w:t>
            </w:r>
            <w:r w:rsidRPr="00FA0F4D">
              <w:t>принимающих участие в деятельности школы</w:t>
            </w:r>
          </w:p>
        </w:tc>
      </w:tr>
      <w:tr w:rsidR="00FA0F4D" w:rsidRPr="00FA0F4D" w:rsidTr="00D6034B">
        <w:trPr>
          <w:trHeight w:val="2892"/>
        </w:trPr>
        <w:tc>
          <w:tcPr>
            <w:tcW w:w="2835" w:type="dxa"/>
          </w:tcPr>
          <w:p w:rsidR="00FA0F4D" w:rsidRPr="00FA0F4D" w:rsidRDefault="00FA0F4D" w:rsidP="00FA0F4D">
            <w:pPr>
              <w:spacing w:before="71" w:line="237" w:lineRule="exact"/>
              <w:ind w:left="142" w:right="142"/>
              <w:rPr>
                <w:lang w:val="en-US"/>
              </w:rPr>
            </w:pPr>
            <w:r w:rsidRPr="00FA0F4D">
              <w:rPr>
                <w:lang w:val="en-US"/>
              </w:rPr>
              <w:t>Инновационный</w:t>
            </w:r>
          </w:p>
          <w:p w:rsidR="00FA0F4D" w:rsidRPr="00FA0F4D" w:rsidRDefault="00FA0F4D" w:rsidP="00FA0F4D">
            <w:pPr>
              <w:spacing w:line="233" w:lineRule="exact"/>
              <w:ind w:left="142" w:right="142"/>
              <w:rPr>
                <w:lang w:val="en-US"/>
              </w:rPr>
            </w:pPr>
            <w:r w:rsidRPr="00FA0F4D">
              <w:rPr>
                <w:lang w:val="en-US"/>
              </w:rPr>
              <w:t>потенциал</w:t>
            </w:r>
            <w:r w:rsidRPr="00FA0F4D">
              <w:rPr>
                <w:spacing w:val="-3"/>
                <w:lang w:val="en-US"/>
              </w:rPr>
              <w:t xml:space="preserve"> </w:t>
            </w:r>
            <w:r w:rsidRPr="00FA0F4D">
              <w:rPr>
                <w:lang w:val="en-US"/>
              </w:rPr>
              <w:t>учителей</w:t>
            </w:r>
          </w:p>
        </w:tc>
        <w:tc>
          <w:tcPr>
            <w:tcW w:w="6662" w:type="dxa"/>
          </w:tcPr>
          <w:p w:rsidR="00FA0F4D" w:rsidRPr="00FA0F4D" w:rsidRDefault="00FA0F4D" w:rsidP="00FA0F4D">
            <w:pPr>
              <w:spacing w:before="71" w:line="237" w:lineRule="exact"/>
              <w:ind w:left="142" w:right="142"/>
            </w:pPr>
            <w:r w:rsidRPr="00FA0F4D">
              <w:t>Доля</w:t>
            </w:r>
            <w:r w:rsidRPr="00FA0F4D">
              <w:rPr>
                <w:spacing w:val="-8"/>
              </w:rPr>
              <w:t xml:space="preserve"> </w:t>
            </w:r>
            <w:r w:rsidRPr="00FA0F4D">
              <w:t>учителей,</w:t>
            </w:r>
            <w:r w:rsidRPr="00FA0F4D">
              <w:rPr>
                <w:spacing w:val="-8"/>
              </w:rPr>
              <w:t xml:space="preserve"> </w:t>
            </w:r>
            <w:r w:rsidRPr="00FA0F4D">
              <w:t>которые</w:t>
            </w:r>
            <w:r w:rsidRPr="00FA0F4D">
              <w:rPr>
                <w:spacing w:val="-8"/>
              </w:rPr>
              <w:t xml:space="preserve"> </w:t>
            </w:r>
            <w:r w:rsidRPr="00FA0F4D">
              <w:t>используют</w:t>
            </w:r>
            <w:r w:rsidRPr="00FA0F4D">
              <w:rPr>
                <w:spacing w:val="-8"/>
              </w:rPr>
              <w:t xml:space="preserve"> </w:t>
            </w:r>
            <w:r w:rsidRPr="00FA0F4D">
              <w:t>современные</w:t>
            </w:r>
            <w:r w:rsidRPr="00FA0F4D">
              <w:rPr>
                <w:spacing w:val="-8"/>
              </w:rPr>
              <w:t xml:space="preserve"> </w:t>
            </w:r>
            <w:r w:rsidRPr="00FA0F4D">
              <w:t>педагогические</w:t>
            </w:r>
          </w:p>
          <w:p w:rsidR="00FA0F4D" w:rsidRPr="00FA0F4D" w:rsidRDefault="00FA0F4D" w:rsidP="00FA0F4D">
            <w:pPr>
              <w:spacing w:line="233" w:lineRule="exact"/>
              <w:ind w:left="142" w:right="142"/>
            </w:pPr>
            <w:r w:rsidRPr="00FA0F4D">
              <w:t>технологии;</w:t>
            </w:r>
          </w:p>
          <w:p w:rsidR="00FA0F4D" w:rsidRPr="00FA0F4D" w:rsidRDefault="00FA0F4D" w:rsidP="00FA0F4D">
            <w:pPr>
              <w:spacing w:line="233" w:lineRule="exact"/>
              <w:ind w:left="142" w:right="142"/>
            </w:pPr>
            <w:r w:rsidRPr="00FA0F4D">
              <w:t>Доля</w:t>
            </w:r>
            <w:r w:rsidRPr="00FA0F4D">
              <w:rPr>
                <w:spacing w:val="-7"/>
              </w:rPr>
              <w:t xml:space="preserve"> </w:t>
            </w:r>
            <w:r w:rsidRPr="00FA0F4D">
              <w:t>учителей,</w:t>
            </w:r>
            <w:r w:rsidRPr="00FA0F4D">
              <w:rPr>
                <w:spacing w:val="-6"/>
              </w:rPr>
              <w:t xml:space="preserve"> </w:t>
            </w:r>
            <w:r w:rsidRPr="00FA0F4D">
              <w:t>которые</w:t>
            </w:r>
            <w:r w:rsidRPr="00FA0F4D">
              <w:rPr>
                <w:spacing w:val="-6"/>
              </w:rPr>
              <w:t xml:space="preserve"> </w:t>
            </w:r>
            <w:r w:rsidRPr="00FA0F4D">
              <w:t>используют</w:t>
            </w:r>
            <w:r w:rsidRPr="00FA0F4D">
              <w:rPr>
                <w:spacing w:val="-7"/>
              </w:rPr>
              <w:t xml:space="preserve"> </w:t>
            </w:r>
            <w:r w:rsidRPr="00FA0F4D">
              <w:t>ИКТ</w:t>
            </w:r>
            <w:r w:rsidRPr="00FA0F4D">
              <w:rPr>
                <w:spacing w:val="-4"/>
              </w:rPr>
              <w:t xml:space="preserve"> </w:t>
            </w:r>
            <w:r w:rsidRPr="00FA0F4D">
              <w:t>на</w:t>
            </w:r>
            <w:r w:rsidRPr="00FA0F4D">
              <w:rPr>
                <w:spacing w:val="-6"/>
              </w:rPr>
              <w:t xml:space="preserve"> </w:t>
            </w:r>
            <w:r w:rsidRPr="00FA0F4D">
              <w:t>уроках;</w:t>
            </w:r>
          </w:p>
          <w:p w:rsidR="00FA0F4D" w:rsidRPr="00FA0F4D" w:rsidRDefault="00FA0F4D" w:rsidP="00FA0F4D">
            <w:pPr>
              <w:tabs>
                <w:tab w:val="left" w:pos="1073"/>
                <w:tab w:val="left" w:pos="3069"/>
                <w:tab w:val="left" w:pos="4722"/>
                <w:tab w:val="left" w:pos="6166"/>
              </w:tabs>
              <w:spacing w:line="232" w:lineRule="exact"/>
              <w:ind w:left="142" w:right="142"/>
            </w:pPr>
            <w:r w:rsidRPr="00FA0F4D">
              <w:t>Доля</w:t>
            </w:r>
            <w:r w:rsidRPr="00FA0F4D">
              <w:tab/>
              <w:t>педагогических</w:t>
            </w:r>
            <w:r w:rsidRPr="00FA0F4D">
              <w:tab/>
              <w:t>работников,</w:t>
            </w:r>
            <w:r w:rsidRPr="00FA0F4D">
              <w:tab/>
              <w:t>имеющих первую</w:t>
            </w:r>
          </w:p>
          <w:p w:rsidR="00FA0F4D" w:rsidRPr="00FA0F4D" w:rsidRDefault="00FA0F4D" w:rsidP="00FA0F4D">
            <w:pPr>
              <w:spacing w:line="233" w:lineRule="exact"/>
              <w:ind w:left="142" w:right="142"/>
            </w:pPr>
            <w:r w:rsidRPr="00FA0F4D">
              <w:t>квалификационную</w:t>
            </w:r>
            <w:r w:rsidRPr="00FA0F4D">
              <w:rPr>
                <w:spacing w:val="-12"/>
              </w:rPr>
              <w:t xml:space="preserve">  </w:t>
            </w:r>
            <w:r w:rsidRPr="00FA0F4D">
              <w:t>категорию;</w:t>
            </w:r>
          </w:p>
          <w:p w:rsidR="00FA0F4D" w:rsidRPr="00FA0F4D" w:rsidRDefault="00FA0F4D" w:rsidP="00FA0F4D">
            <w:pPr>
              <w:tabs>
                <w:tab w:val="left" w:pos="1049"/>
                <w:tab w:val="left" w:pos="3021"/>
                <w:tab w:val="left" w:pos="4650"/>
                <w:tab w:val="left" w:pos="6070"/>
              </w:tabs>
              <w:spacing w:line="233" w:lineRule="exact"/>
              <w:ind w:left="142" w:right="142"/>
            </w:pPr>
            <w:r w:rsidRPr="00FA0F4D">
              <w:t>Доля</w:t>
            </w:r>
            <w:r w:rsidRPr="00FA0F4D">
              <w:tab/>
              <w:t>педагогических</w:t>
            </w:r>
            <w:r w:rsidRPr="00FA0F4D">
              <w:tab/>
              <w:t>работников,</w:t>
            </w:r>
            <w:r w:rsidRPr="00FA0F4D">
              <w:tab/>
              <w:t>имеющих высшую</w:t>
            </w:r>
          </w:p>
          <w:p w:rsidR="00FA0F4D" w:rsidRPr="00FA0F4D" w:rsidRDefault="00FA0F4D" w:rsidP="00FA0F4D">
            <w:pPr>
              <w:spacing w:line="233" w:lineRule="exact"/>
              <w:ind w:left="142" w:right="142"/>
            </w:pPr>
            <w:r w:rsidRPr="00FA0F4D">
              <w:t xml:space="preserve">квалификационную </w:t>
            </w:r>
            <w:r w:rsidRPr="00FA0F4D">
              <w:rPr>
                <w:spacing w:val="-12"/>
              </w:rPr>
              <w:t xml:space="preserve"> </w:t>
            </w:r>
            <w:r w:rsidRPr="00FA0F4D">
              <w:t>категорию;</w:t>
            </w:r>
          </w:p>
          <w:p w:rsidR="00FA0F4D" w:rsidRPr="00FA0F4D" w:rsidRDefault="00FA0F4D" w:rsidP="00FA0F4D">
            <w:pPr>
              <w:spacing w:line="233" w:lineRule="exact"/>
              <w:ind w:left="142" w:right="142"/>
            </w:pPr>
            <w:r w:rsidRPr="00FA0F4D">
              <w:t>Доля</w:t>
            </w:r>
            <w:r w:rsidRPr="00FA0F4D">
              <w:rPr>
                <w:spacing w:val="74"/>
              </w:rPr>
              <w:t xml:space="preserve"> </w:t>
            </w:r>
            <w:r w:rsidRPr="00FA0F4D">
              <w:t xml:space="preserve">педагогических  </w:t>
            </w:r>
            <w:r w:rsidRPr="00FA0F4D">
              <w:rPr>
                <w:spacing w:val="18"/>
              </w:rPr>
              <w:t xml:space="preserve"> </w:t>
            </w:r>
            <w:r w:rsidRPr="00FA0F4D">
              <w:t xml:space="preserve">работников,  </w:t>
            </w:r>
            <w:r w:rsidRPr="00FA0F4D">
              <w:rPr>
                <w:spacing w:val="18"/>
              </w:rPr>
              <w:t xml:space="preserve"> </w:t>
            </w:r>
            <w:r w:rsidRPr="00FA0F4D">
              <w:t xml:space="preserve">прошедших  </w:t>
            </w:r>
            <w:r w:rsidRPr="00FA0F4D">
              <w:rPr>
                <w:spacing w:val="16"/>
              </w:rPr>
              <w:t xml:space="preserve"> </w:t>
            </w:r>
            <w:r w:rsidRPr="00FA0F4D">
              <w:t xml:space="preserve">курсы  </w:t>
            </w:r>
            <w:r w:rsidRPr="00FA0F4D">
              <w:rPr>
                <w:spacing w:val="20"/>
              </w:rPr>
              <w:t xml:space="preserve"> </w:t>
            </w:r>
            <w:r w:rsidRPr="00FA0F4D">
              <w:t>повышения квалификации;</w:t>
            </w:r>
          </w:p>
          <w:p w:rsidR="00FA0F4D" w:rsidRPr="00FA0F4D" w:rsidRDefault="00FA0F4D" w:rsidP="00FA0F4D">
            <w:pPr>
              <w:spacing w:line="233" w:lineRule="exact"/>
              <w:ind w:left="142" w:right="142"/>
            </w:pPr>
            <w:r w:rsidRPr="00FA0F4D">
              <w:t>Доля</w:t>
            </w:r>
            <w:r w:rsidRPr="00FA0F4D">
              <w:rPr>
                <w:spacing w:val="-7"/>
              </w:rPr>
              <w:t xml:space="preserve"> </w:t>
            </w:r>
            <w:r w:rsidRPr="00FA0F4D">
              <w:t>педагогических</w:t>
            </w:r>
            <w:r w:rsidRPr="00FA0F4D">
              <w:rPr>
                <w:spacing w:val="-7"/>
              </w:rPr>
              <w:t xml:space="preserve"> </w:t>
            </w:r>
            <w:r w:rsidRPr="00FA0F4D">
              <w:t>работников,</w:t>
            </w:r>
            <w:r w:rsidRPr="00FA0F4D">
              <w:rPr>
                <w:spacing w:val="-7"/>
              </w:rPr>
              <w:t xml:space="preserve"> </w:t>
            </w:r>
            <w:r w:rsidRPr="00FA0F4D">
              <w:t>выступавших</w:t>
            </w:r>
            <w:r w:rsidRPr="00FA0F4D">
              <w:rPr>
                <w:spacing w:val="-7"/>
              </w:rPr>
              <w:t xml:space="preserve"> </w:t>
            </w:r>
            <w:r w:rsidRPr="00FA0F4D">
              <w:t>на</w:t>
            </w:r>
            <w:r w:rsidRPr="00FA0F4D">
              <w:rPr>
                <w:spacing w:val="-8"/>
              </w:rPr>
              <w:t xml:space="preserve"> </w:t>
            </w:r>
            <w:r w:rsidRPr="00FA0F4D">
              <w:t>РМО;</w:t>
            </w:r>
          </w:p>
          <w:p w:rsidR="00FA0F4D" w:rsidRPr="00FA0F4D" w:rsidRDefault="00FA0F4D" w:rsidP="00FA0F4D">
            <w:pPr>
              <w:spacing w:line="232" w:lineRule="exact"/>
              <w:ind w:left="142" w:right="142"/>
            </w:pPr>
            <w:r w:rsidRPr="00FA0F4D">
              <w:t>Доля</w:t>
            </w:r>
            <w:r w:rsidRPr="00FA0F4D">
              <w:rPr>
                <w:spacing w:val="-7"/>
              </w:rPr>
              <w:t xml:space="preserve"> </w:t>
            </w:r>
            <w:r w:rsidRPr="00FA0F4D">
              <w:t>педагогических</w:t>
            </w:r>
            <w:r w:rsidRPr="00FA0F4D">
              <w:rPr>
                <w:spacing w:val="-7"/>
              </w:rPr>
              <w:t xml:space="preserve"> </w:t>
            </w:r>
            <w:r w:rsidRPr="00FA0F4D">
              <w:t>работников,</w:t>
            </w:r>
            <w:r w:rsidRPr="00FA0F4D">
              <w:rPr>
                <w:spacing w:val="-7"/>
              </w:rPr>
              <w:t xml:space="preserve"> </w:t>
            </w:r>
            <w:r w:rsidRPr="00FA0F4D">
              <w:t>принимавших</w:t>
            </w:r>
            <w:r w:rsidRPr="00FA0F4D">
              <w:rPr>
                <w:spacing w:val="-7"/>
              </w:rPr>
              <w:t xml:space="preserve"> </w:t>
            </w:r>
            <w:r w:rsidRPr="00FA0F4D">
              <w:t>участие</w:t>
            </w:r>
            <w:r w:rsidRPr="00FA0F4D">
              <w:rPr>
                <w:spacing w:val="-6"/>
              </w:rPr>
              <w:t xml:space="preserve"> </w:t>
            </w:r>
            <w:r w:rsidRPr="00FA0F4D">
              <w:t>в</w:t>
            </w:r>
          </w:p>
          <w:p w:rsidR="00FA0F4D" w:rsidRPr="00FA0F4D" w:rsidRDefault="00FA0F4D" w:rsidP="00FA0F4D">
            <w:pPr>
              <w:spacing w:line="233" w:lineRule="exact"/>
              <w:ind w:left="142" w:right="142"/>
            </w:pPr>
            <w:r w:rsidRPr="00FA0F4D">
              <w:t>профессиональных</w:t>
            </w:r>
            <w:r w:rsidRPr="00FA0F4D">
              <w:rPr>
                <w:spacing w:val="-8"/>
              </w:rPr>
              <w:t xml:space="preserve"> </w:t>
            </w:r>
            <w:r w:rsidRPr="00FA0F4D">
              <w:t>конкурсах.</w:t>
            </w:r>
          </w:p>
        </w:tc>
      </w:tr>
      <w:tr w:rsidR="00FA0F4D" w:rsidRPr="00FA0F4D" w:rsidTr="00D6034B">
        <w:trPr>
          <w:trHeight w:val="327"/>
        </w:trPr>
        <w:tc>
          <w:tcPr>
            <w:tcW w:w="2835" w:type="dxa"/>
            <w:vMerge w:val="restart"/>
          </w:tcPr>
          <w:p w:rsidR="00FA0F4D" w:rsidRPr="00FA0F4D" w:rsidRDefault="00FA0F4D" w:rsidP="00FA0F4D">
            <w:pPr>
              <w:spacing w:before="70" w:line="237" w:lineRule="exact"/>
              <w:ind w:left="142" w:right="142"/>
            </w:pPr>
            <w:r w:rsidRPr="00FA0F4D">
              <w:t>Соответствие</w:t>
            </w:r>
          </w:p>
          <w:p w:rsidR="00FA0F4D" w:rsidRPr="00FA0F4D" w:rsidRDefault="00FA0F4D" w:rsidP="00FA0F4D">
            <w:pPr>
              <w:spacing w:line="232" w:lineRule="exact"/>
              <w:ind w:left="142" w:right="142"/>
            </w:pPr>
            <w:r w:rsidRPr="00FA0F4D">
              <w:t>требованиям</w:t>
            </w:r>
            <w:r w:rsidRPr="00FA0F4D">
              <w:rPr>
                <w:spacing w:val="-1"/>
              </w:rPr>
              <w:t xml:space="preserve"> </w:t>
            </w:r>
            <w:r w:rsidRPr="00FA0F4D">
              <w:t>к</w:t>
            </w:r>
          </w:p>
          <w:p w:rsidR="00FA0F4D" w:rsidRPr="00FA0F4D" w:rsidRDefault="00FA0F4D" w:rsidP="00FA0F4D">
            <w:pPr>
              <w:spacing w:line="233" w:lineRule="exact"/>
              <w:ind w:left="142" w:right="142"/>
            </w:pPr>
            <w:r w:rsidRPr="00FA0F4D">
              <w:t>условиям</w:t>
            </w:r>
            <w:r w:rsidRPr="00FA0F4D">
              <w:rPr>
                <w:spacing w:val="-5"/>
              </w:rPr>
              <w:t xml:space="preserve"> </w:t>
            </w:r>
            <w:r w:rsidRPr="00FA0F4D">
              <w:t>обучения</w:t>
            </w:r>
          </w:p>
        </w:tc>
        <w:tc>
          <w:tcPr>
            <w:tcW w:w="6662" w:type="dxa"/>
            <w:tcBorders>
              <w:bottom w:val="nil"/>
            </w:tcBorders>
          </w:tcPr>
          <w:p w:rsidR="00FA0F4D" w:rsidRPr="00FA0F4D" w:rsidRDefault="00FA0F4D" w:rsidP="00FA0F4D">
            <w:pPr>
              <w:tabs>
                <w:tab w:val="left" w:pos="2543"/>
                <w:tab w:val="left" w:pos="4449"/>
                <w:tab w:val="left" w:pos="5798"/>
              </w:tabs>
              <w:spacing w:before="70" w:line="237" w:lineRule="exact"/>
              <w:ind w:left="142" w:right="142"/>
              <w:rPr>
                <w:lang w:val="en-US"/>
              </w:rPr>
            </w:pPr>
            <w:r w:rsidRPr="00FA0F4D">
              <w:rPr>
                <w:lang w:val="en-US"/>
              </w:rPr>
              <w:t>Укомплектованность</w:t>
            </w:r>
            <w:r w:rsidRPr="00FA0F4D">
              <w:rPr>
                <w:lang w:val="en-US"/>
              </w:rPr>
              <w:tab/>
              <w:t>педагогическими</w:t>
            </w:r>
            <w:r w:rsidRPr="00FA0F4D">
              <w:rPr>
                <w:lang w:val="en-US"/>
              </w:rPr>
              <w:tab/>
              <w:t>кадрами,</w:t>
            </w:r>
            <w:r w:rsidRPr="00FA0F4D">
              <w:t xml:space="preserve">  </w:t>
            </w:r>
            <w:r w:rsidRPr="00FA0F4D">
              <w:rPr>
                <w:lang w:val="en-US"/>
              </w:rPr>
              <w:t>имеющими</w:t>
            </w:r>
          </w:p>
        </w:tc>
      </w:tr>
      <w:tr w:rsidR="00FA0F4D" w:rsidRPr="00FA0F4D" w:rsidTr="00D6034B">
        <w:trPr>
          <w:trHeight w:val="252"/>
        </w:trPr>
        <w:tc>
          <w:tcPr>
            <w:tcW w:w="2835" w:type="dxa"/>
            <w:vMerge/>
          </w:tcPr>
          <w:p w:rsidR="00FA0F4D" w:rsidRPr="00FA0F4D" w:rsidRDefault="00FA0F4D" w:rsidP="00FA0F4D">
            <w:pPr>
              <w:spacing w:line="233" w:lineRule="exact"/>
              <w:ind w:left="142" w:right="142"/>
              <w:rPr>
                <w:lang w:val="en-US"/>
              </w:rPr>
            </w:pPr>
          </w:p>
        </w:tc>
        <w:tc>
          <w:tcPr>
            <w:tcW w:w="6662" w:type="dxa"/>
            <w:tcBorders>
              <w:top w:val="nil"/>
              <w:bottom w:val="nil"/>
            </w:tcBorders>
          </w:tcPr>
          <w:p w:rsidR="00FA0F4D" w:rsidRPr="00FA0F4D" w:rsidRDefault="00FA0F4D" w:rsidP="00FA0F4D">
            <w:pPr>
              <w:spacing w:line="232" w:lineRule="exact"/>
              <w:ind w:left="142" w:right="142"/>
            </w:pPr>
            <w:r w:rsidRPr="00FA0F4D">
              <w:t>необходимую</w:t>
            </w:r>
            <w:r w:rsidRPr="00FA0F4D">
              <w:rPr>
                <w:spacing w:val="-8"/>
              </w:rPr>
              <w:t xml:space="preserve">  </w:t>
            </w:r>
            <w:r w:rsidRPr="00FA0F4D">
              <w:t>квалификацию,</w:t>
            </w:r>
            <w:r w:rsidRPr="00FA0F4D">
              <w:rPr>
                <w:spacing w:val="-7"/>
              </w:rPr>
              <w:t xml:space="preserve"> </w:t>
            </w:r>
            <w:r w:rsidRPr="00FA0F4D">
              <w:t>по</w:t>
            </w:r>
            <w:r w:rsidRPr="00FA0F4D">
              <w:rPr>
                <w:spacing w:val="-10"/>
              </w:rPr>
              <w:t xml:space="preserve">  </w:t>
            </w:r>
            <w:r w:rsidRPr="00FA0F4D">
              <w:t>каждому</w:t>
            </w:r>
            <w:r w:rsidRPr="00FA0F4D">
              <w:rPr>
                <w:spacing w:val="-10"/>
              </w:rPr>
              <w:t xml:space="preserve"> </w:t>
            </w:r>
            <w:r w:rsidRPr="00FA0F4D">
              <w:t>из</w:t>
            </w:r>
            <w:r w:rsidRPr="00FA0F4D">
              <w:rPr>
                <w:spacing w:val="-9"/>
              </w:rPr>
              <w:t xml:space="preserve"> </w:t>
            </w:r>
            <w:r w:rsidRPr="00FA0F4D">
              <w:t>предметов</w:t>
            </w:r>
            <w:r w:rsidRPr="00FA0F4D">
              <w:rPr>
                <w:spacing w:val="-8"/>
              </w:rPr>
              <w:t xml:space="preserve"> </w:t>
            </w:r>
            <w:r w:rsidRPr="00FA0F4D">
              <w:t>учебного</w:t>
            </w:r>
            <w:r w:rsidRPr="00FA0F4D">
              <w:rPr>
                <w:spacing w:val="-7"/>
              </w:rPr>
              <w:t xml:space="preserve"> </w:t>
            </w:r>
            <w:r w:rsidRPr="00FA0F4D">
              <w:t xml:space="preserve">плана; </w:t>
            </w:r>
          </w:p>
        </w:tc>
      </w:tr>
      <w:tr w:rsidR="00FA0F4D" w:rsidRPr="00FA0F4D" w:rsidTr="00D6034B">
        <w:trPr>
          <w:trHeight w:val="253"/>
        </w:trPr>
        <w:tc>
          <w:tcPr>
            <w:tcW w:w="2835" w:type="dxa"/>
            <w:vMerge/>
          </w:tcPr>
          <w:p w:rsidR="00FA0F4D" w:rsidRPr="00FA0F4D" w:rsidRDefault="00FA0F4D" w:rsidP="00FA0F4D">
            <w:pPr>
              <w:spacing w:line="233" w:lineRule="exact"/>
              <w:ind w:left="142" w:right="142"/>
            </w:pPr>
          </w:p>
        </w:tc>
        <w:tc>
          <w:tcPr>
            <w:tcW w:w="6662" w:type="dxa"/>
            <w:tcBorders>
              <w:top w:val="nil"/>
              <w:bottom w:val="nil"/>
            </w:tcBorders>
          </w:tcPr>
          <w:p w:rsidR="00FA0F4D" w:rsidRPr="00FA0F4D" w:rsidRDefault="00FA0F4D" w:rsidP="00FA0F4D">
            <w:pPr>
              <w:spacing w:line="233" w:lineRule="exact"/>
              <w:ind w:left="142" w:right="142"/>
            </w:pPr>
            <w:r w:rsidRPr="00FA0F4D">
              <w:t>Соответствие</w:t>
            </w:r>
            <w:r w:rsidRPr="00FA0F4D">
              <w:rPr>
                <w:spacing w:val="51"/>
              </w:rPr>
              <w:t xml:space="preserve"> </w:t>
            </w:r>
            <w:r w:rsidRPr="00FA0F4D">
              <w:t>нормам</w:t>
            </w:r>
            <w:r w:rsidRPr="00FA0F4D">
              <w:rPr>
                <w:spacing w:val="-2"/>
              </w:rPr>
              <w:t xml:space="preserve"> </w:t>
            </w:r>
            <w:r w:rsidRPr="00FA0F4D">
              <w:t>и</w:t>
            </w:r>
            <w:r w:rsidRPr="00FA0F4D">
              <w:rPr>
                <w:spacing w:val="-5"/>
              </w:rPr>
              <w:t xml:space="preserve"> </w:t>
            </w:r>
            <w:r w:rsidRPr="00FA0F4D">
              <w:t>требованиям</w:t>
            </w:r>
            <w:r w:rsidRPr="00FA0F4D">
              <w:rPr>
                <w:spacing w:val="-1"/>
              </w:rPr>
              <w:t xml:space="preserve"> </w:t>
            </w:r>
            <w:r w:rsidRPr="00FA0F4D">
              <w:t>СанПиН</w:t>
            </w:r>
            <w:r w:rsidRPr="00FA0F4D">
              <w:rPr>
                <w:spacing w:val="-4"/>
              </w:rPr>
              <w:t xml:space="preserve"> </w:t>
            </w:r>
            <w:r w:rsidRPr="00FA0F4D">
              <w:t>;</w:t>
            </w:r>
          </w:p>
        </w:tc>
      </w:tr>
      <w:tr w:rsidR="00FA0F4D" w:rsidRPr="00FA0F4D" w:rsidTr="00D6034B">
        <w:trPr>
          <w:trHeight w:val="253"/>
        </w:trPr>
        <w:tc>
          <w:tcPr>
            <w:tcW w:w="2835" w:type="dxa"/>
            <w:vMerge/>
          </w:tcPr>
          <w:p w:rsidR="00FA0F4D" w:rsidRPr="00FA0F4D" w:rsidRDefault="00FA0F4D" w:rsidP="00FA0F4D">
            <w:pPr>
              <w:ind w:left="142" w:right="142"/>
            </w:pPr>
          </w:p>
        </w:tc>
        <w:tc>
          <w:tcPr>
            <w:tcW w:w="6662" w:type="dxa"/>
            <w:tcBorders>
              <w:top w:val="nil"/>
              <w:bottom w:val="nil"/>
            </w:tcBorders>
          </w:tcPr>
          <w:p w:rsidR="00FA0F4D" w:rsidRPr="00FA0F4D" w:rsidRDefault="00FA0F4D" w:rsidP="00FA0F4D">
            <w:pPr>
              <w:tabs>
                <w:tab w:val="left" w:pos="1180"/>
                <w:tab w:val="left" w:pos="3093"/>
                <w:tab w:val="left" w:pos="4603"/>
                <w:tab w:val="left" w:pos="5947"/>
              </w:tabs>
              <w:spacing w:line="233" w:lineRule="exact"/>
              <w:ind w:left="142" w:right="142"/>
            </w:pPr>
            <w:r w:rsidRPr="00FA0F4D">
              <w:t>Наличие</w:t>
            </w:r>
            <w:r w:rsidRPr="00FA0F4D">
              <w:tab/>
              <w:t>дополнительного</w:t>
            </w:r>
            <w:r w:rsidRPr="00FA0F4D">
              <w:tab/>
              <w:t>образования,</w:t>
            </w:r>
            <w:r w:rsidRPr="00FA0F4D">
              <w:tab/>
              <w:t>количество программ</w:t>
            </w:r>
          </w:p>
        </w:tc>
      </w:tr>
      <w:tr w:rsidR="00FA0F4D" w:rsidRPr="00FA0F4D" w:rsidTr="00D6034B">
        <w:trPr>
          <w:trHeight w:val="253"/>
        </w:trPr>
        <w:tc>
          <w:tcPr>
            <w:tcW w:w="2835" w:type="dxa"/>
            <w:vMerge/>
          </w:tcPr>
          <w:p w:rsidR="00FA0F4D" w:rsidRPr="00FA0F4D" w:rsidRDefault="00FA0F4D" w:rsidP="00FA0F4D">
            <w:pPr>
              <w:ind w:left="142" w:right="142"/>
            </w:pPr>
          </w:p>
        </w:tc>
        <w:tc>
          <w:tcPr>
            <w:tcW w:w="6662" w:type="dxa"/>
            <w:tcBorders>
              <w:top w:val="nil"/>
              <w:bottom w:val="nil"/>
            </w:tcBorders>
          </w:tcPr>
          <w:p w:rsidR="00FA0F4D" w:rsidRPr="00FA0F4D" w:rsidRDefault="00FA0F4D" w:rsidP="00FA0F4D">
            <w:pPr>
              <w:spacing w:line="233" w:lineRule="exact"/>
              <w:ind w:left="142" w:right="142"/>
            </w:pPr>
            <w:r w:rsidRPr="00FA0F4D">
              <w:t>внеурочной деятельности;</w:t>
            </w:r>
          </w:p>
        </w:tc>
      </w:tr>
      <w:tr w:rsidR="00FA0F4D" w:rsidRPr="00FA0F4D" w:rsidTr="00D6034B">
        <w:trPr>
          <w:trHeight w:val="1067"/>
        </w:trPr>
        <w:tc>
          <w:tcPr>
            <w:tcW w:w="2835" w:type="dxa"/>
            <w:vMerge/>
          </w:tcPr>
          <w:p w:rsidR="00FA0F4D" w:rsidRPr="00FA0F4D" w:rsidRDefault="00FA0F4D" w:rsidP="00FA0F4D">
            <w:pPr>
              <w:ind w:left="142" w:right="142"/>
              <w:rPr>
                <w:lang w:val="en-US"/>
              </w:rPr>
            </w:pPr>
          </w:p>
        </w:tc>
        <w:tc>
          <w:tcPr>
            <w:tcW w:w="6662" w:type="dxa"/>
            <w:tcBorders>
              <w:top w:val="nil"/>
            </w:tcBorders>
          </w:tcPr>
          <w:p w:rsidR="00FA0F4D" w:rsidRPr="00FA0F4D" w:rsidRDefault="00FA0F4D" w:rsidP="00FA0F4D">
            <w:pPr>
              <w:spacing w:line="233" w:lineRule="exact"/>
              <w:ind w:left="142" w:right="142"/>
            </w:pPr>
            <w:r w:rsidRPr="00FA0F4D">
              <w:t>Наличие</w:t>
            </w:r>
            <w:r w:rsidRPr="00FA0F4D">
              <w:rPr>
                <w:spacing w:val="15"/>
              </w:rPr>
              <w:t xml:space="preserve"> </w:t>
            </w:r>
            <w:r w:rsidRPr="00FA0F4D">
              <w:t>столовой</w:t>
            </w:r>
            <w:r w:rsidRPr="00FA0F4D">
              <w:rPr>
                <w:spacing w:val="15"/>
              </w:rPr>
              <w:t xml:space="preserve"> </w:t>
            </w:r>
            <w:r w:rsidRPr="00FA0F4D">
              <w:t>для</w:t>
            </w:r>
            <w:r w:rsidRPr="00FA0F4D">
              <w:rPr>
                <w:spacing w:val="17"/>
              </w:rPr>
              <w:t xml:space="preserve"> </w:t>
            </w:r>
            <w:r w:rsidRPr="00FA0F4D">
              <w:t>организации</w:t>
            </w:r>
            <w:r w:rsidRPr="00FA0F4D">
              <w:rPr>
                <w:spacing w:val="15"/>
              </w:rPr>
              <w:t xml:space="preserve"> </w:t>
            </w:r>
            <w:r w:rsidRPr="00FA0F4D">
              <w:t>горячего</w:t>
            </w:r>
            <w:r w:rsidRPr="00FA0F4D">
              <w:rPr>
                <w:spacing w:val="16"/>
              </w:rPr>
              <w:t xml:space="preserve"> </w:t>
            </w:r>
            <w:r w:rsidRPr="00FA0F4D">
              <w:t>питания</w:t>
            </w:r>
            <w:r w:rsidRPr="00FA0F4D">
              <w:rPr>
                <w:spacing w:val="16"/>
              </w:rPr>
              <w:t xml:space="preserve"> </w:t>
            </w:r>
            <w:r w:rsidRPr="00FA0F4D">
              <w:t>в</w:t>
            </w:r>
            <w:r w:rsidRPr="00FA0F4D">
              <w:rPr>
                <w:spacing w:val="15"/>
              </w:rPr>
              <w:t xml:space="preserve"> </w:t>
            </w:r>
            <w:r w:rsidRPr="00FA0F4D">
              <w:t>соответствии</w:t>
            </w:r>
            <w:r w:rsidRPr="00FA0F4D">
              <w:rPr>
                <w:spacing w:val="16"/>
              </w:rPr>
              <w:t xml:space="preserve"> </w:t>
            </w:r>
            <w:r w:rsidRPr="00FA0F4D">
              <w:t>с  утвержденными</w:t>
            </w:r>
            <w:r w:rsidRPr="00FA0F4D">
              <w:rPr>
                <w:spacing w:val="-5"/>
              </w:rPr>
              <w:t xml:space="preserve">  </w:t>
            </w:r>
            <w:r w:rsidRPr="00FA0F4D">
              <w:t xml:space="preserve">нормами; </w:t>
            </w:r>
          </w:p>
          <w:p w:rsidR="00FA0F4D" w:rsidRPr="00FA0F4D" w:rsidRDefault="00FA0F4D" w:rsidP="00FA0F4D">
            <w:pPr>
              <w:spacing w:line="249" w:lineRule="exact"/>
              <w:ind w:left="142" w:right="142"/>
            </w:pPr>
            <w:r w:rsidRPr="00FA0F4D">
              <w:rPr>
                <w:spacing w:val="-1"/>
              </w:rPr>
              <w:t>Наличие</w:t>
            </w:r>
            <w:r w:rsidRPr="00FA0F4D">
              <w:rPr>
                <w:spacing w:val="-10"/>
              </w:rPr>
              <w:t xml:space="preserve">  договора с ФАПР с. Юнкюр и ЦРБ г. Олёкминска по медицинскому обслуживанию обучающихся  и  работников  школы </w:t>
            </w:r>
          </w:p>
        </w:tc>
      </w:tr>
    </w:tbl>
    <w:p w:rsidR="00FA0F4D" w:rsidRPr="00FA0F4D" w:rsidRDefault="00FA0F4D" w:rsidP="00FA0F4D">
      <w:pPr>
        <w:ind w:left="567" w:right="142"/>
        <w:rPr>
          <w:sz w:val="14"/>
        </w:rPr>
      </w:pPr>
    </w:p>
    <w:p w:rsidR="00FA0F4D" w:rsidRPr="00FA0F4D" w:rsidRDefault="00FA0F4D" w:rsidP="00FA0F4D">
      <w:pPr>
        <w:spacing w:before="92"/>
        <w:ind w:left="567" w:right="142"/>
        <w:jc w:val="center"/>
        <w:outlineLvl w:val="2"/>
        <w:rPr>
          <w:b/>
          <w:bCs/>
        </w:rPr>
      </w:pPr>
    </w:p>
    <w:p w:rsidR="00FA0F4D" w:rsidRPr="00FA0F4D" w:rsidRDefault="00FA0F4D" w:rsidP="00FA0F4D">
      <w:pPr>
        <w:spacing w:before="92"/>
        <w:ind w:left="567" w:right="142"/>
        <w:jc w:val="center"/>
        <w:outlineLvl w:val="2"/>
        <w:rPr>
          <w:b/>
          <w:bCs/>
        </w:rPr>
      </w:pPr>
      <w:r w:rsidRPr="00FA0F4D">
        <w:rPr>
          <w:b/>
          <w:bCs/>
        </w:rPr>
        <w:t>Программа</w:t>
      </w:r>
    </w:p>
    <w:p w:rsidR="00FA0F4D" w:rsidRPr="00FA0F4D" w:rsidRDefault="00FA0F4D" w:rsidP="00FA0F4D">
      <w:pPr>
        <w:spacing w:before="126"/>
        <w:ind w:left="567" w:right="142"/>
        <w:jc w:val="center"/>
        <w:rPr>
          <w:b/>
        </w:rPr>
      </w:pPr>
      <w:r w:rsidRPr="00FA0F4D">
        <w:rPr>
          <w:b/>
          <w:spacing w:val="-1"/>
        </w:rPr>
        <w:t>внутришкольных</w:t>
      </w:r>
      <w:r w:rsidRPr="00FA0F4D">
        <w:rPr>
          <w:b/>
          <w:spacing w:val="-13"/>
        </w:rPr>
        <w:t xml:space="preserve"> </w:t>
      </w:r>
      <w:r w:rsidRPr="00FA0F4D">
        <w:rPr>
          <w:b/>
        </w:rPr>
        <w:t>мониторинговых</w:t>
      </w:r>
      <w:r w:rsidRPr="00FA0F4D">
        <w:rPr>
          <w:b/>
          <w:spacing w:val="-13"/>
        </w:rPr>
        <w:t xml:space="preserve"> </w:t>
      </w:r>
      <w:r w:rsidRPr="00FA0F4D">
        <w:rPr>
          <w:b/>
        </w:rPr>
        <w:t>исследований</w:t>
      </w:r>
      <w:r w:rsidRPr="00FA0F4D">
        <w:rPr>
          <w:b/>
          <w:spacing w:val="-10"/>
        </w:rPr>
        <w:t xml:space="preserve"> </w:t>
      </w:r>
      <w:r w:rsidRPr="00FA0F4D">
        <w:rPr>
          <w:b/>
        </w:rPr>
        <w:t>качества</w:t>
      </w:r>
      <w:r w:rsidRPr="00FA0F4D">
        <w:rPr>
          <w:b/>
          <w:spacing w:val="-11"/>
        </w:rPr>
        <w:t xml:space="preserve"> </w:t>
      </w:r>
      <w:r w:rsidRPr="00FA0F4D">
        <w:rPr>
          <w:b/>
        </w:rPr>
        <w:t>образования</w:t>
      </w:r>
    </w:p>
    <w:p w:rsidR="00FA0F4D" w:rsidRPr="00FA0F4D" w:rsidRDefault="00FA0F4D" w:rsidP="00FA0F4D">
      <w:pPr>
        <w:spacing w:before="1"/>
        <w:ind w:left="567" w:right="142"/>
        <w:rPr>
          <w:b/>
        </w:rPr>
      </w:pPr>
    </w:p>
    <w:tbl>
      <w:tblPr>
        <w:tblStyle w:val="TableNormal44"/>
        <w:tblW w:w="9497"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2268"/>
        <w:gridCol w:w="1641"/>
        <w:gridCol w:w="768"/>
        <w:gridCol w:w="1985"/>
      </w:tblGrid>
      <w:tr w:rsidR="00FA0F4D" w:rsidRPr="00FA0F4D" w:rsidTr="00D6034B">
        <w:trPr>
          <w:trHeight w:val="1139"/>
        </w:trPr>
        <w:tc>
          <w:tcPr>
            <w:tcW w:w="2835" w:type="dxa"/>
          </w:tcPr>
          <w:p w:rsidR="00FA0F4D" w:rsidRPr="00FA0F4D" w:rsidRDefault="00FA0F4D" w:rsidP="00FA0F4D">
            <w:pPr>
              <w:spacing w:line="251" w:lineRule="exact"/>
              <w:ind w:left="142" w:right="142"/>
              <w:rPr>
                <w:b/>
                <w:lang w:val="en-US"/>
              </w:rPr>
            </w:pPr>
            <w:r w:rsidRPr="00FA0F4D">
              <w:rPr>
                <w:b/>
                <w:lang w:val="en-US"/>
              </w:rPr>
              <w:t>Цель</w:t>
            </w:r>
            <w:r w:rsidRPr="00FA0F4D">
              <w:rPr>
                <w:b/>
                <w:spacing w:val="-6"/>
                <w:lang w:val="en-US"/>
              </w:rPr>
              <w:t xml:space="preserve"> </w:t>
            </w:r>
            <w:r w:rsidRPr="00FA0F4D">
              <w:rPr>
                <w:b/>
                <w:lang w:val="en-US"/>
              </w:rPr>
              <w:t>мониторинга</w:t>
            </w:r>
          </w:p>
        </w:tc>
        <w:tc>
          <w:tcPr>
            <w:tcW w:w="2268" w:type="dxa"/>
          </w:tcPr>
          <w:p w:rsidR="00FA0F4D" w:rsidRPr="00FA0F4D" w:rsidRDefault="00FA0F4D" w:rsidP="00FA0F4D">
            <w:pPr>
              <w:ind w:left="142" w:right="142"/>
              <w:rPr>
                <w:b/>
                <w:lang w:val="en-US"/>
              </w:rPr>
            </w:pPr>
            <w:r w:rsidRPr="00FA0F4D">
              <w:rPr>
                <w:b/>
                <w:lang w:val="en-US"/>
              </w:rPr>
              <w:t>Объекты</w:t>
            </w:r>
            <w:r w:rsidRPr="00FA0F4D">
              <w:rPr>
                <w:b/>
                <w:spacing w:val="1"/>
                <w:lang w:val="en-US"/>
              </w:rPr>
              <w:t xml:space="preserve"> </w:t>
            </w:r>
            <w:r w:rsidRPr="00FA0F4D">
              <w:rPr>
                <w:b/>
                <w:spacing w:val="-1"/>
                <w:lang w:val="en-US"/>
              </w:rPr>
              <w:t>мониторинга</w:t>
            </w:r>
          </w:p>
        </w:tc>
        <w:tc>
          <w:tcPr>
            <w:tcW w:w="2409" w:type="dxa"/>
            <w:gridSpan w:val="2"/>
          </w:tcPr>
          <w:p w:rsidR="00FA0F4D" w:rsidRPr="00FA0F4D" w:rsidRDefault="00FA0F4D" w:rsidP="00FA0F4D">
            <w:pPr>
              <w:spacing w:line="251" w:lineRule="exact"/>
              <w:ind w:left="142" w:right="142"/>
              <w:rPr>
                <w:b/>
                <w:lang w:val="en-US"/>
              </w:rPr>
            </w:pPr>
            <w:r w:rsidRPr="00FA0F4D">
              <w:rPr>
                <w:b/>
                <w:lang w:val="en-US"/>
              </w:rPr>
              <w:t>Виды</w:t>
            </w:r>
            <w:r w:rsidRPr="00FA0F4D">
              <w:rPr>
                <w:b/>
                <w:spacing w:val="-6"/>
                <w:lang w:val="en-US"/>
              </w:rPr>
              <w:t xml:space="preserve"> </w:t>
            </w:r>
            <w:r w:rsidRPr="00FA0F4D">
              <w:rPr>
                <w:b/>
                <w:lang w:val="en-US"/>
              </w:rPr>
              <w:t>мониторинга</w:t>
            </w:r>
          </w:p>
        </w:tc>
        <w:tc>
          <w:tcPr>
            <w:tcW w:w="1985" w:type="dxa"/>
          </w:tcPr>
          <w:p w:rsidR="00FA0F4D" w:rsidRPr="00FA0F4D" w:rsidRDefault="00FA0F4D" w:rsidP="00FA0F4D">
            <w:pPr>
              <w:ind w:left="142" w:right="142"/>
              <w:rPr>
                <w:b/>
              </w:rPr>
            </w:pPr>
            <w:r w:rsidRPr="00FA0F4D">
              <w:rPr>
                <w:b/>
              </w:rPr>
              <w:t>Сроки</w:t>
            </w:r>
            <w:r w:rsidRPr="00FA0F4D">
              <w:rPr>
                <w:b/>
                <w:spacing w:val="1"/>
              </w:rPr>
              <w:t xml:space="preserve"> </w:t>
            </w:r>
            <w:r w:rsidRPr="00FA0F4D">
              <w:rPr>
                <w:b/>
                <w:spacing w:val="-1"/>
              </w:rPr>
              <w:t>мониторинга</w:t>
            </w:r>
            <w:r w:rsidRPr="00FA0F4D">
              <w:rPr>
                <w:b/>
                <w:spacing w:val="-10"/>
              </w:rPr>
              <w:t xml:space="preserve"> </w:t>
            </w:r>
            <w:r w:rsidRPr="00FA0F4D">
              <w:rPr>
                <w:b/>
              </w:rPr>
              <w:t>в</w:t>
            </w:r>
          </w:p>
          <w:p w:rsidR="00FA0F4D" w:rsidRPr="00FA0F4D" w:rsidRDefault="00FA0F4D" w:rsidP="00FA0F4D">
            <w:pPr>
              <w:ind w:left="142" w:right="142"/>
              <w:rPr>
                <w:b/>
              </w:rPr>
            </w:pPr>
            <w:r w:rsidRPr="00FA0F4D">
              <w:rPr>
                <w:b/>
                <w:spacing w:val="-1"/>
              </w:rPr>
              <w:t>учебном</w:t>
            </w:r>
            <w:r w:rsidRPr="00FA0F4D">
              <w:rPr>
                <w:b/>
                <w:spacing w:val="-11"/>
              </w:rPr>
              <w:t xml:space="preserve"> </w:t>
            </w:r>
            <w:r w:rsidRPr="00FA0F4D">
              <w:rPr>
                <w:b/>
              </w:rPr>
              <w:t>году</w:t>
            </w:r>
          </w:p>
        </w:tc>
      </w:tr>
      <w:tr w:rsidR="00FA0F4D" w:rsidRPr="00FA0F4D" w:rsidTr="00D6034B">
        <w:trPr>
          <w:trHeight w:val="757"/>
        </w:trPr>
        <w:tc>
          <w:tcPr>
            <w:tcW w:w="2835" w:type="dxa"/>
          </w:tcPr>
          <w:p w:rsidR="00FA0F4D" w:rsidRPr="00FA0F4D" w:rsidRDefault="00FA0F4D" w:rsidP="00FA0F4D">
            <w:pPr>
              <w:tabs>
                <w:tab w:val="left" w:pos="1993"/>
                <w:tab w:val="left" w:pos="2568"/>
              </w:tabs>
              <w:ind w:left="142" w:right="142"/>
            </w:pPr>
            <w:r w:rsidRPr="00FA0F4D">
              <w:lastRenderedPageBreak/>
              <w:t>Корректирование</w:t>
            </w:r>
            <w:r w:rsidRPr="00FA0F4D">
              <w:rPr>
                <w:spacing w:val="1"/>
              </w:rPr>
              <w:t xml:space="preserve"> </w:t>
            </w:r>
            <w:r w:rsidRPr="00FA0F4D">
              <w:t>и</w:t>
            </w:r>
            <w:r w:rsidRPr="00FA0F4D">
              <w:rPr>
                <w:spacing w:val="1"/>
              </w:rPr>
              <w:t xml:space="preserve"> </w:t>
            </w:r>
            <w:r w:rsidRPr="00FA0F4D">
              <w:t>анализ</w:t>
            </w:r>
            <w:r w:rsidRPr="00FA0F4D">
              <w:rPr>
                <w:spacing w:val="-52"/>
              </w:rPr>
              <w:t xml:space="preserve">  </w:t>
            </w:r>
            <w:r w:rsidRPr="00FA0F4D">
              <w:t xml:space="preserve">социального </w:t>
            </w:r>
            <w:r w:rsidRPr="00FA0F4D">
              <w:rPr>
                <w:spacing w:val="-1"/>
              </w:rPr>
              <w:t>паспорта</w:t>
            </w:r>
          </w:p>
          <w:p w:rsidR="00FA0F4D" w:rsidRPr="00FA0F4D" w:rsidRDefault="00FA0F4D" w:rsidP="00FA0F4D">
            <w:pPr>
              <w:tabs>
                <w:tab w:val="left" w:pos="2568"/>
              </w:tabs>
              <w:spacing w:line="238" w:lineRule="exact"/>
              <w:ind w:left="142" w:right="142"/>
            </w:pPr>
            <w:r w:rsidRPr="00FA0F4D">
              <w:t>школы</w:t>
            </w:r>
          </w:p>
        </w:tc>
        <w:tc>
          <w:tcPr>
            <w:tcW w:w="2268" w:type="dxa"/>
          </w:tcPr>
          <w:p w:rsidR="00FA0F4D" w:rsidRPr="00FA0F4D" w:rsidRDefault="00FA0F4D" w:rsidP="00FA0F4D">
            <w:pPr>
              <w:ind w:left="142" w:right="142"/>
              <w:rPr>
                <w:lang w:val="en-US"/>
              </w:rPr>
            </w:pPr>
            <w:r w:rsidRPr="00FA0F4D">
              <w:rPr>
                <w:lang w:val="en-US"/>
              </w:rPr>
              <w:t>Контингент</w:t>
            </w:r>
            <w:r w:rsidRPr="00FA0F4D">
              <w:rPr>
                <w:spacing w:val="1"/>
                <w:lang w:val="en-US"/>
              </w:rPr>
              <w:t xml:space="preserve"> </w:t>
            </w:r>
            <w:r w:rsidRPr="00FA0F4D">
              <w:rPr>
                <w:spacing w:val="-2"/>
                <w:lang w:val="en-US"/>
              </w:rPr>
              <w:t>обучающихся</w:t>
            </w:r>
            <w:r w:rsidRPr="00FA0F4D">
              <w:rPr>
                <w:spacing w:val="-10"/>
                <w:lang w:val="en-US"/>
              </w:rPr>
              <w:t xml:space="preserve"> </w:t>
            </w:r>
            <w:r w:rsidRPr="00FA0F4D">
              <w:rPr>
                <w:spacing w:val="-2"/>
                <w:lang w:val="en-US"/>
              </w:rPr>
              <w:t>школы</w:t>
            </w:r>
          </w:p>
        </w:tc>
        <w:tc>
          <w:tcPr>
            <w:tcW w:w="2409" w:type="dxa"/>
            <w:gridSpan w:val="2"/>
          </w:tcPr>
          <w:p w:rsidR="00FA0F4D" w:rsidRPr="00FA0F4D" w:rsidRDefault="00FA0F4D" w:rsidP="00FA0F4D">
            <w:pPr>
              <w:ind w:left="142" w:right="142"/>
              <w:rPr>
                <w:lang w:val="en-US"/>
              </w:rPr>
            </w:pPr>
            <w:r w:rsidRPr="00FA0F4D">
              <w:rPr>
                <w:lang w:val="en-US"/>
              </w:rPr>
              <w:t>Анкетирование</w:t>
            </w:r>
            <w:r w:rsidRPr="00FA0F4D">
              <w:rPr>
                <w:spacing w:val="1"/>
                <w:lang w:val="en-US"/>
              </w:rPr>
              <w:t xml:space="preserve"> </w:t>
            </w:r>
            <w:r w:rsidRPr="00FA0F4D">
              <w:rPr>
                <w:lang w:val="en-US"/>
              </w:rPr>
              <w:t>Сбор</w:t>
            </w:r>
            <w:r w:rsidRPr="00FA0F4D">
              <w:rPr>
                <w:spacing w:val="-13"/>
                <w:lang w:val="en-US"/>
              </w:rPr>
              <w:t xml:space="preserve"> </w:t>
            </w:r>
            <w:r w:rsidRPr="00FA0F4D">
              <w:rPr>
                <w:lang w:val="en-US"/>
              </w:rPr>
              <w:t>информации</w:t>
            </w:r>
          </w:p>
        </w:tc>
        <w:tc>
          <w:tcPr>
            <w:tcW w:w="1985" w:type="dxa"/>
          </w:tcPr>
          <w:p w:rsidR="00FA0F4D" w:rsidRPr="00FA0F4D" w:rsidRDefault="00FA0F4D" w:rsidP="00FA0F4D">
            <w:pPr>
              <w:spacing w:line="246" w:lineRule="exact"/>
              <w:ind w:left="142" w:right="142"/>
              <w:rPr>
                <w:lang w:val="en-US"/>
              </w:rPr>
            </w:pPr>
            <w:r w:rsidRPr="00FA0F4D">
              <w:rPr>
                <w:lang w:val="en-US"/>
              </w:rPr>
              <w:t>2-3 неделя</w:t>
            </w:r>
          </w:p>
          <w:p w:rsidR="00FA0F4D" w:rsidRPr="00FA0F4D" w:rsidRDefault="00FA0F4D" w:rsidP="00FA0F4D">
            <w:pPr>
              <w:spacing w:line="252" w:lineRule="exact"/>
              <w:ind w:left="142" w:right="142"/>
              <w:rPr>
                <w:lang w:val="en-US"/>
              </w:rPr>
            </w:pPr>
            <w:r w:rsidRPr="00FA0F4D">
              <w:rPr>
                <w:lang w:val="en-US"/>
              </w:rPr>
              <w:t>сентября</w:t>
            </w:r>
          </w:p>
          <w:p w:rsidR="00FA0F4D" w:rsidRPr="00FA0F4D" w:rsidRDefault="00FA0F4D" w:rsidP="00FA0F4D">
            <w:pPr>
              <w:spacing w:line="246" w:lineRule="exact"/>
              <w:ind w:left="142" w:right="142"/>
              <w:jc w:val="center"/>
              <w:rPr>
                <w:lang w:val="en-US"/>
              </w:rPr>
            </w:pPr>
          </w:p>
        </w:tc>
      </w:tr>
      <w:tr w:rsidR="00FA0F4D" w:rsidRPr="00FA0F4D" w:rsidTr="00D6034B">
        <w:trPr>
          <w:trHeight w:val="760"/>
        </w:trPr>
        <w:tc>
          <w:tcPr>
            <w:tcW w:w="2835" w:type="dxa"/>
          </w:tcPr>
          <w:p w:rsidR="00FA0F4D" w:rsidRPr="00FA0F4D" w:rsidRDefault="00FA0F4D" w:rsidP="00FA0F4D">
            <w:pPr>
              <w:tabs>
                <w:tab w:val="left" w:pos="1319"/>
                <w:tab w:val="left" w:pos="2568"/>
                <w:tab w:val="left" w:pos="2727"/>
              </w:tabs>
              <w:ind w:left="142" w:right="142"/>
            </w:pPr>
            <w:r w:rsidRPr="00FA0F4D">
              <w:t>Степень</w:t>
            </w:r>
            <w:r w:rsidRPr="00FA0F4D">
              <w:tab/>
              <w:t>адаптации</w:t>
            </w:r>
            <w:r w:rsidRPr="00FA0F4D">
              <w:tab/>
            </w:r>
          </w:p>
          <w:p w:rsidR="00FA0F4D" w:rsidRPr="00FA0F4D" w:rsidRDefault="00FA0F4D" w:rsidP="00FA0F4D">
            <w:pPr>
              <w:tabs>
                <w:tab w:val="left" w:pos="1319"/>
                <w:tab w:val="left" w:pos="2568"/>
                <w:tab w:val="left" w:pos="2727"/>
              </w:tabs>
              <w:ind w:left="142" w:right="142"/>
            </w:pPr>
            <w:r w:rsidRPr="00FA0F4D">
              <w:rPr>
                <w:spacing w:val="-3"/>
              </w:rPr>
              <w:t>к</w:t>
            </w:r>
            <w:r w:rsidRPr="00FA0F4D">
              <w:rPr>
                <w:spacing w:val="-52"/>
              </w:rPr>
              <w:t xml:space="preserve">     </w:t>
            </w:r>
            <w:r w:rsidRPr="00FA0F4D">
              <w:t>обучению</w:t>
            </w:r>
            <w:r w:rsidRPr="00FA0F4D">
              <w:rPr>
                <w:spacing w:val="-10"/>
              </w:rPr>
              <w:t xml:space="preserve"> </w:t>
            </w:r>
            <w:r w:rsidRPr="00FA0F4D">
              <w:t>обучающихся</w:t>
            </w:r>
            <w:r w:rsidRPr="00FA0F4D">
              <w:rPr>
                <w:spacing w:val="30"/>
              </w:rPr>
              <w:t xml:space="preserve"> </w:t>
            </w:r>
            <w:r w:rsidRPr="00FA0F4D">
              <w:t>1-го, 5-го</w:t>
            </w:r>
            <w:r w:rsidRPr="00FA0F4D">
              <w:rPr>
                <w:spacing w:val="-1"/>
              </w:rPr>
              <w:t xml:space="preserve"> </w:t>
            </w:r>
            <w:r w:rsidRPr="00FA0F4D">
              <w:t>классов</w:t>
            </w:r>
          </w:p>
        </w:tc>
        <w:tc>
          <w:tcPr>
            <w:tcW w:w="2268" w:type="dxa"/>
          </w:tcPr>
          <w:p w:rsidR="00FA0F4D" w:rsidRPr="00FA0F4D" w:rsidRDefault="00FA0F4D" w:rsidP="00FA0F4D">
            <w:pPr>
              <w:ind w:left="142" w:right="142"/>
              <w:rPr>
                <w:lang w:val="en-US"/>
              </w:rPr>
            </w:pPr>
            <w:r w:rsidRPr="00FA0F4D">
              <w:rPr>
                <w:lang w:val="en-US"/>
              </w:rPr>
              <w:t>Обучающие</w:t>
            </w:r>
            <w:r w:rsidRPr="00FA0F4D">
              <w:t>ся  1, 5 кл</w:t>
            </w:r>
            <w:r w:rsidRPr="00FA0F4D">
              <w:rPr>
                <w:lang w:val="en-US"/>
              </w:rPr>
              <w:t>ассов</w:t>
            </w:r>
          </w:p>
          <w:p w:rsidR="00FA0F4D" w:rsidRPr="00FA0F4D" w:rsidRDefault="00FA0F4D" w:rsidP="00FA0F4D">
            <w:pPr>
              <w:spacing w:line="249" w:lineRule="exact"/>
              <w:ind w:left="142" w:right="142"/>
              <w:jc w:val="right"/>
              <w:rPr>
                <w:lang w:val="en-US"/>
              </w:rPr>
            </w:pPr>
          </w:p>
        </w:tc>
        <w:tc>
          <w:tcPr>
            <w:tcW w:w="2409" w:type="dxa"/>
            <w:gridSpan w:val="2"/>
          </w:tcPr>
          <w:p w:rsidR="00FA0F4D" w:rsidRPr="00FA0F4D" w:rsidRDefault="00FA0F4D" w:rsidP="00FA0F4D">
            <w:pPr>
              <w:ind w:left="142" w:right="142"/>
              <w:rPr>
                <w:lang w:val="en-US"/>
              </w:rPr>
            </w:pPr>
            <w:r w:rsidRPr="00FA0F4D">
              <w:rPr>
                <w:lang w:val="en-US"/>
              </w:rPr>
              <w:t>Сбор информации</w:t>
            </w:r>
            <w:r w:rsidRPr="00FA0F4D">
              <w:rPr>
                <w:spacing w:val="-52"/>
                <w:lang w:val="en-US"/>
              </w:rPr>
              <w:t xml:space="preserve"> </w:t>
            </w:r>
            <w:r w:rsidRPr="00FA0F4D">
              <w:rPr>
                <w:lang w:val="en-US"/>
              </w:rPr>
              <w:t>Анкетирование</w:t>
            </w:r>
          </w:p>
        </w:tc>
        <w:tc>
          <w:tcPr>
            <w:tcW w:w="1985" w:type="dxa"/>
          </w:tcPr>
          <w:p w:rsidR="00FA0F4D" w:rsidRPr="00FA0F4D" w:rsidRDefault="00FA0F4D" w:rsidP="00FA0F4D">
            <w:pPr>
              <w:spacing w:line="248" w:lineRule="exact"/>
              <w:ind w:left="142" w:right="142"/>
            </w:pPr>
            <w:r w:rsidRPr="00FA0F4D">
              <w:rPr>
                <w:lang w:val="en-US"/>
              </w:rPr>
              <w:t>3-4 недел</w:t>
            </w:r>
            <w:r w:rsidRPr="00FA0F4D">
              <w:t>я</w:t>
            </w:r>
          </w:p>
          <w:p w:rsidR="00FA0F4D" w:rsidRPr="00FA0F4D" w:rsidRDefault="00FA0F4D" w:rsidP="00FA0F4D">
            <w:pPr>
              <w:spacing w:line="252" w:lineRule="exact"/>
              <w:ind w:left="142" w:right="142"/>
              <w:rPr>
                <w:lang w:val="en-US"/>
              </w:rPr>
            </w:pPr>
            <w:r w:rsidRPr="00FA0F4D">
              <w:rPr>
                <w:lang w:val="en-US"/>
              </w:rPr>
              <w:t>октября</w:t>
            </w:r>
          </w:p>
          <w:p w:rsidR="00FA0F4D" w:rsidRPr="00FA0F4D" w:rsidRDefault="00FA0F4D" w:rsidP="00FA0F4D">
            <w:pPr>
              <w:spacing w:line="249" w:lineRule="exact"/>
              <w:ind w:left="142" w:right="142"/>
              <w:jc w:val="center"/>
              <w:rPr>
                <w:lang w:val="en-US"/>
              </w:rPr>
            </w:pPr>
          </w:p>
        </w:tc>
      </w:tr>
      <w:tr w:rsidR="00FA0F4D" w:rsidRPr="00FA0F4D" w:rsidTr="00D6034B">
        <w:trPr>
          <w:trHeight w:val="1011"/>
        </w:trPr>
        <w:tc>
          <w:tcPr>
            <w:tcW w:w="2835" w:type="dxa"/>
          </w:tcPr>
          <w:p w:rsidR="00FA0F4D" w:rsidRPr="00FA0F4D" w:rsidRDefault="00FA0F4D" w:rsidP="00FA0F4D">
            <w:pPr>
              <w:tabs>
                <w:tab w:val="left" w:pos="2568"/>
              </w:tabs>
              <w:ind w:left="142" w:right="142"/>
            </w:pPr>
            <w:r w:rsidRPr="00FA0F4D">
              <w:t>Уровень</w:t>
            </w:r>
            <w:r w:rsidRPr="00FA0F4D">
              <w:rPr>
                <w:spacing w:val="1"/>
              </w:rPr>
              <w:t xml:space="preserve"> </w:t>
            </w:r>
            <w:r w:rsidRPr="00FA0F4D">
              <w:t>сформированности</w:t>
            </w:r>
            <w:r w:rsidRPr="00FA0F4D">
              <w:rPr>
                <w:spacing w:val="-52"/>
              </w:rPr>
              <w:t xml:space="preserve"> </w:t>
            </w:r>
            <w:r w:rsidRPr="00FA0F4D">
              <w:t>общеучебных</w:t>
            </w:r>
            <w:r w:rsidRPr="00FA0F4D">
              <w:rPr>
                <w:spacing w:val="1"/>
              </w:rPr>
              <w:t xml:space="preserve"> </w:t>
            </w:r>
            <w:r w:rsidRPr="00FA0F4D">
              <w:t>умений</w:t>
            </w:r>
            <w:r w:rsidRPr="00FA0F4D">
              <w:rPr>
                <w:spacing w:val="1"/>
              </w:rPr>
              <w:t xml:space="preserve"> </w:t>
            </w:r>
            <w:r w:rsidRPr="00FA0F4D">
              <w:t>и</w:t>
            </w:r>
            <w:r w:rsidRPr="00FA0F4D">
              <w:rPr>
                <w:spacing w:val="1"/>
              </w:rPr>
              <w:t xml:space="preserve"> </w:t>
            </w:r>
            <w:r w:rsidRPr="00FA0F4D">
              <w:t>навыков</w:t>
            </w:r>
          </w:p>
        </w:tc>
        <w:tc>
          <w:tcPr>
            <w:tcW w:w="2268" w:type="dxa"/>
          </w:tcPr>
          <w:p w:rsidR="00FA0F4D" w:rsidRPr="00FA0F4D" w:rsidRDefault="00FA0F4D" w:rsidP="00FA0F4D">
            <w:pPr>
              <w:ind w:left="142" w:right="142"/>
            </w:pPr>
            <w:r w:rsidRPr="00FA0F4D">
              <w:rPr>
                <w:lang w:val="en-US"/>
              </w:rPr>
              <w:t>Обучающиеся</w:t>
            </w:r>
            <w:r w:rsidRPr="00FA0F4D">
              <w:rPr>
                <w:spacing w:val="-53"/>
                <w:lang w:val="en-US"/>
              </w:rPr>
              <w:t xml:space="preserve"> </w:t>
            </w:r>
            <w:r w:rsidRPr="00FA0F4D">
              <w:rPr>
                <w:spacing w:val="-53"/>
              </w:rPr>
              <w:t xml:space="preserve">                                                        </w:t>
            </w:r>
            <w:r w:rsidRPr="00FA0F4D">
              <w:rPr>
                <w:lang w:val="en-US"/>
              </w:rPr>
              <w:t>5</w:t>
            </w:r>
            <w:r w:rsidRPr="00FA0F4D">
              <w:t xml:space="preserve">-го </w:t>
            </w:r>
            <w:r w:rsidRPr="00FA0F4D">
              <w:rPr>
                <w:lang w:val="en-US"/>
              </w:rPr>
              <w:t>класс</w:t>
            </w:r>
            <w:r w:rsidRPr="00FA0F4D">
              <w:t>а</w:t>
            </w:r>
          </w:p>
          <w:p w:rsidR="00FA0F4D" w:rsidRPr="00FA0F4D" w:rsidRDefault="00FA0F4D" w:rsidP="00FA0F4D">
            <w:pPr>
              <w:tabs>
                <w:tab w:val="right" w:pos="2306"/>
              </w:tabs>
              <w:spacing w:line="246" w:lineRule="exact"/>
              <w:ind w:left="142" w:right="142"/>
              <w:jc w:val="both"/>
              <w:rPr>
                <w:lang w:val="en-US"/>
              </w:rPr>
            </w:pPr>
          </w:p>
        </w:tc>
        <w:tc>
          <w:tcPr>
            <w:tcW w:w="2409" w:type="dxa"/>
            <w:gridSpan w:val="2"/>
          </w:tcPr>
          <w:p w:rsidR="00FA0F4D" w:rsidRPr="00FA0F4D" w:rsidRDefault="00FA0F4D" w:rsidP="00FA0F4D">
            <w:pPr>
              <w:tabs>
                <w:tab w:val="left" w:pos="1719"/>
              </w:tabs>
              <w:ind w:left="142" w:right="142"/>
            </w:pPr>
            <w:r w:rsidRPr="00FA0F4D">
              <w:t>Контрольные срезы по</w:t>
            </w:r>
            <w:r w:rsidRPr="00FA0F4D">
              <w:rPr>
                <w:spacing w:val="1"/>
              </w:rPr>
              <w:t xml:space="preserve"> </w:t>
            </w:r>
            <w:r w:rsidRPr="00FA0F4D">
              <w:t>русскому</w:t>
            </w:r>
            <w:r w:rsidRPr="00FA0F4D">
              <w:tab/>
            </w:r>
            <w:r w:rsidRPr="00FA0F4D">
              <w:rPr>
                <w:spacing w:val="-5"/>
              </w:rPr>
              <w:t>языку,</w:t>
            </w:r>
            <w:r w:rsidRPr="00FA0F4D">
              <w:rPr>
                <w:spacing w:val="-53"/>
              </w:rPr>
              <w:t xml:space="preserve"> </w:t>
            </w:r>
            <w:r w:rsidRPr="00FA0F4D">
              <w:t>математике,</w:t>
            </w:r>
            <w:r w:rsidRPr="00FA0F4D">
              <w:rPr>
                <w:spacing w:val="22"/>
              </w:rPr>
              <w:t xml:space="preserve"> </w:t>
            </w:r>
            <w:r w:rsidRPr="00FA0F4D">
              <w:t>технике</w:t>
            </w:r>
          </w:p>
          <w:p w:rsidR="00FA0F4D" w:rsidRPr="00FA0F4D" w:rsidRDefault="00FA0F4D" w:rsidP="00FA0F4D">
            <w:pPr>
              <w:spacing w:line="240" w:lineRule="exact"/>
              <w:ind w:left="142" w:right="142"/>
              <w:rPr>
                <w:lang w:val="en-US"/>
              </w:rPr>
            </w:pPr>
            <w:r w:rsidRPr="00FA0F4D">
              <w:rPr>
                <w:lang w:val="en-US"/>
              </w:rPr>
              <w:t>чтения</w:t>
            </w:r>
          </w:p>
        </w:tc>
        <w:tc>
          <w:tcPr>
            <w:tcW w:w="1985" w:type="dxa"/>
          </w:tcPr>
          <w:p w:rsidR="00FA0F4D" w:rsidRPr="00FA0F4D" w:rsidRDefault="00FA0F4D" w:rsidP="00FA0F4D">
            <w:pPr>
              <w:spacing w:line="246" w:lineRule="exact"/>
              <w:ind w:left="142" w:right="142"/>
              <w:rPr>
                <w:lang w:val="en-US"/>
              </w:rPr>
            </w:pPr>
            <w:r w:rsidRPr="00FA0F4D">
              <w:rPr>
                <w:lang w:val="en-US"/>
              </w:rPr>
              <w:t>2-3 неделя</w:t>
            </w:r>
          </w:p>
          <w:p w:rsidR="00FA0F4D" w:rsidRPr="00FA0F4D" w:rsidRDefault="00FA0F4D" w:rsidP="00FA0F4D">
            <w:pPr>
              <w:spacing w:line="252" w:lineRule="exact"/>
              <w:ind w:left="142" w:right="142"/>
              <w:rPr>
                <w:lang w:val="en-US"/>
              </w:rPr>
            </w:pPr>
            <w:r w:rsidRPr="00FA0F4D">
              <w:rPr>
                <w:lang w:val="en-US"/>
              </w:rPr>
              <w:t>октября</w:t>
            </w:r>
          </w:p>
          <w:p w:rsidR="00FA0F4D" w:rsidRPr="00FA0F4D" w:rsidRDefault="00FA0F4D" w:rsidP="00FA0F4D">
            <w:pPr>
              <w:spacing w:line="246" w:lineRule="exact"/>
              <w:ind w:left="142" w:right="142"/>
              <w:jc w:val="center"/>
              <w:rPr>
                <w:lang w:val="en-US"/>
              </w:rPr>
            </w:pPr>
          </w:p>
        </w:tc>
      </w:tr>
      <w:tr w:rsidR="00FA0F4D" w:rsidRPr="00FA0F4D" w:rsidTr="00D6034B">
        <w:trPr>
          <w:trHeight w:val="758"/>
        </w:trPr>
        <w:tc>
          <w:tcPr>
            <w:tcW w:w="2835" w:type="dxa"/>
          </w:tcPr>
          <w:p w:rsidR="00FA0F4D" w:rsidRPr="00FA0F4D" w:rsidRDefault="00FA0F4D" w:rsidP="00FA0F4D">
            <w:pPr>
              <w:tabs>
                <w:tab w:val="left" w:pos="1648"/>
                <w:tab w:val="left" w:pos="2568"/>
              </w:tabs>
              <w:ind w:left="142" w:right="142"/>
              <w:rPr>
                <w:lang w:val="en-US"/>
              </w:rPr>
            </w:pPr>
            <w:r w:rsidRPr="00FA0F4D">
              <w:rPr>
                <w:lang w:val="en-US"/>
              </w:rPr>
              <w:t>Уровень</w:t>
            </w:r>
            <w:r w:rsidRPr="00FA0F4D">
              <w:t xml:space="preserve"> </w:t>
            </w:r>
            <w:r w:rsidRPr="00FA0F4D">
              <w:rPr>
                <w:spacing w:val="-1"/>
                <w:lang w:val="en-US"/>
              </w:rPr>
              <w:t>личностного</w:t>
            </w:r>
            <w:r w:rsidRPr="00FA0F4D">
              <w:rPr>
                <w:spacing w:val="-52"/>
                <w:lang w:val="en-US"/>
              </w:rPr>
              <w:t xml:space="preserve"> </w:t>
            </w:r>
            <w:r w:rsidRPr="00FA0F4D">
              <w:rPr>
                <w:lang w:val="en-US"/>
              </w:rPr>
              <w:t>развития</w:t>
            </w:r>
            <w:r w:rsidRPr="00FA0F4D">
              <w:rPr>
                <w:spacing w:val="-4"/>
                <w:lang w:val="en-US"/>
              </w:rPr>
              <w:t xml:space="preserve"> </w:t>
            </w:r>
            <w:r w:rsidRPr="00FA0F4D">
              <w:rPr>
                <w:lang w:val="en-US"/>
              </w:rPr>
              <w:t>обучающихся</w:t>
            </w:r>
          </w:p>
        </w:tc>
        <w:tc>
          <w:tcPr>
            <w:tcW w:w="2268" w:type="dxa"/>
          </w:tcPr>
          <w:p w:rsidR="00FA0F4D" w:rsidRPr="00FA0F4D" w:rsidRDefault="00FA0F4D" w:rsidP="00FA0F4D">
            <w:pPr>
              <w:ind w:left="142" w:right="142"/>
              <w:rPr>
                <w:lang w:val="en-US"/>
              </w:rPr>
            </w:pPr>
            <w:r w:rsidRPr="00FA0F4D">
              <w:rPr>
                <w:lang w:val="en-US"/>
              </w:rPr>
              <w:t>Обучающиеся</w:t>
            </w:r>
            <w:r w:rsidRPr="00FA0F4D">
              <w:rPr>
                <w:spacing w:val="-53"/>
                <w:lang w:val="en-US"/>
              </w:rPr>
              <w:t xml:space="preserve"> </w:t>
            </w:r>
            <w:r w:rsidRPr="00FA0F4D">
              <w:rPr>
                <w:lang w:val="en-US"/>
              </w:rPr>
              <w:t>классов</w:t>
            </w:r>
          </w:p>
          <w:p w:rsidR="00FA0F4D" w:rsidRPr="00FA0F4D" w:rsidRDefault="00FA0F4D" w:rsidP="00FA0F4D">
            <w:pPr>
              <w:spacing w:line="246" w:lineRule="exact"/>
              <w:ind w:left="142" w:right="142"/>
            </w:pPr>
            <w:r w:rsidRPr="00FA0F4D">
              <w:rPr>
                <w:lang w:val="en-US"/>
              </w:rPr>
              <w:t>1-9</w:t>
            </w:r>
            <w:r w:rsidRPr="00FA0F4D">
              <w:t xml:space="preserve"> классов </w:t>
            </w:r>
          </w:p>
          <w:p w:rsidR="00FA0F4D" w:rsidRPr="00FA0F4D" w:rsidRDefault="00FA0F4D" w:rsidP="00FA0F4D">
            <w:pPr>
              <w:spacing w:line="246" w:lineRule="exact"/>
              <w:ind w:left="142" w:right="142"/>
              <w:rPr>
                <w:lang w:val="en-US"/>
              </w:rPr>
            </w:pPr>
          </w:p>
          <w:p w:rsidR="00FA0F4D" w:rsidRPr="00FA0F4D" w:rsidRDefault="00FA0F4D" w:rsidP="00FA0F4D">
            <w:pPr>
              <w:spacing w:line="246" w:lineRule="exact"/>
              <w:ind w:left="142" w:right="142"/>
              <w:jc w:val="right"/>
              <w:rPr>
                <w:lang w:val="en-US"/>
              </w:rPr>
            </w:pPr>
          </w:p>
        </w:tc>
        <w:tc>
          <w:tcPr>
            <w:tcW w:w="2409" w:type="dxa"/>
            <w:gridSpan w:val="2"/>
          </w:tcPr>
          <w:p w:rsidR="00FA0F4D" w:rsidRPr="00FA0F4D" w:rsidRDefault="00FA0F4D" w:rsidP="00FA0F4D">
            <w:pPr>
              <w:spacing w:line="246" w:lineRule="exact"/>
              <w:ind w:left="142" w:right="142"/>
              <w:rPr>
                <w:lang w:val="en-US"/>
              </w:rPr>
            </w:pPr>
            <w:r w:rsidRPr="00FA0F4D">
              <w:rPr>
                <w:lang w:val="en-US"/>
              </w:rPr>
              <w:t>Тестирование</w:t>
            </w:r>
          </w:p>
        </w:tc>
        <w:tc>
          <w:tcPr>
            <w:tcW w:w="1985" w:type="dxa"/>
          </w:tcPr>
          <w:p w:rsidR="00FA0F4D" w:rsidRPr="00FA0F4D" w:rsidRDefault="00FA0F4D" w:rsidP="00FA0F4D">
            <w:pPr>
              <w:spacing w:line="246" w:lineRule="exact"/>
              <w:ind w:left="142" w:right="142"/>
              <w:rPr>
                <w:lang w:val="en-US"/>
              </w:rPr>
            </w:pPr>
            <w:r w:rsidRPr="00FA0F4D">
              <w:rPr>
                <w:lang w:val="en-US"/>
              </w:rPr>
              <w:t>3-4 неделя</w:t>
            </w:r>
          </w:p>
          <w:p w:rsidR="00FA0F4D" w:rsidRPr="00FA0F4D" w:rsidRDefault="00FA0F4D" w:rsidP="00FA0F4D">
            <w:pPr>
              <w:spacing w:line="252" w:lineRule="exact"/>
              <w:ind w:left="142" w:right="142"/>
              <w:rPr>
                <w:lang w:val="en-US"/>
              </w:rPr>
            </w:pPr>
            <w:r w:rsidRPr="00FA0F4D">
              <w:rPr>
                <w:lang w:val="en-US"/>
              </w:rPr>
              <w:t>ноября</w:t>
            </w:r>
          </w:p>
          <w:p w:rsidR="00FA0F4D" w:rsidRPr="00FA0F4D" w:rsidRDefault="00FA0F4D" w:rsidP="00FA0F4D">
            <w:pPr>
              <w:spacing w:line="246" w:lineRule="exact"/>
              <w:ind w:left="142" w:right="142"/>
              <w:jc w:val="center"/>
              <w:rPr>
                <w:lang w:val="en-US"/>
              </w:rPr>
            </w:pPr>
          </w:p>
        </w:tc>
      </w:tr>
      <w:tr w:rsidR="00FA0F4D" w:rsidRPr="00FA0F4D" w:rsidTr="00D6034B">
        <w:trPr>
          <w:trHeight w:val="505"/>
        </w:trPr>
        <w:tc>
          <w:tcPr>
            <w:tcW w:w="2835" w:type="dxa"/>
          </w:tcPr>
          <w:p w:rsidR="00FA0F4D" w:rsidRPr="00FA0F4D" w:rsidRDefault="00FA0F4D" w:rsidP="00FA0F4D">
            <w:pPr>
              <w:tabs>
                <w:tab w:val="left" w:pos="2568"/>
              </w:tabs>
              <w:spacing w:line="248" w:lineRule="exact"/>
              <w:ind w:left="142" w:right="142"/>
              <w:rPr>
                <w:lang w:val="en-US"/>
              </w:rPr>
            </w:pPr>
            <w:r w:rsidRPr="00FA0F4D">
              <w:rPr>
                <w:lang w:val="en-US"/>
              </w:rPr>
              <w:t>Уровень</w:t>
            </w:r>
            <w:r w:rsidRPr="00FA0F4D">
              <w:t xml:space="preserve"> </w:t>
            </w:r>
            <w:r w:rsidRPr="00FA0F4D">
              <w:rPr>
                <w:lang w:val="en-US"/>
              </w:rPr>
              <w:t xml:space="preserve">обученности </w:t>
            </w:r>
            <w:r w:rsidRPr="00FA0F4D">
              <w:t>о</w:t>
            </w:r>
            <w:r w:rsidRPr="00FA0F4D">
              <w:rPr>
                <w:lang w:val="en-US"/>
              </w:rPr>
              <w:t>бучающихся</w:t>
            </w:r>
          </w:p>
          <w:p w:rsidR="00FA0F4D" w:rsidRPr="00FA0F4D" w:rsidRDefault="00FA0F4D" w:rsidP="00FA0F4D">
            <w:pPr>
              <w:tabs>
                <w:tab w:val="left" w:pos="2568"/>
              </w:tabs>
              <w:spacing w:line="249" w:lineRule="exact"/>
              <w:ind w:left="142" w:right="142"/>
            </w:pPr>
          </w:p>
          <w:p w:rsidR="00FA0F4D" w:rsidRPr="00FA0F4D" w:rsidRDefault="00FA0F4D" w:rsidP="00FA0F4D">
            <w:pPr>
              <w:tabs>
                <w:tab w:val="left" w:pos="600"/>
                <w:tab w:val="left" w:pos="2568"/>
              </w:tabs>
              <w:spacing w:line="249" w:lineRule="exact"/>
              <w:ind w:left="142" w:right="142"/>
              <w:rPr>
                <w:lang w:val="en-US"/>
              </w:rPr>
            </w:pPr>
          </w:p>
        </w:tc>
        <w:tc>
          <w:tcPr>
            <w:tcW w:w="2268" w:type="dxa"/>
          </w:tcPr>
          <w:p w:rsidR="00FA0F4D" w:rsidRPr="00FA0F4D" w:rsidRDefault="00FA0F4D" w:rsidP="00FA0F4D">
            <w:pPr>
              <w:spacing w:line="248" w:lineRule="exact"/>
              <w:ind w:left="142" w:right="142"/>
            </w:pPr>
            <w:r w:rsidRPr="00FA0F4D">
              <w:rPr>
                <w:lang w:val="en-US"/>
              </w:rPr>
              <w:t>Обучающиеся</w:t>
            </w:r>
            <w:r w:rsidRPr="00FA0F4D">
              <w:t xml:space="preserve"> 2-9 классов</w:t>
            </w:r>
          </w:p>
          <w:p w:rsidR="00FA0F4D" w:rsidRPr="00FA0F4D" w:rsidRDefault="00FA0F4D" w:rsidP="00FA0F4D">
            <w:pPr>
              <w:spacing w:line="237" w:lineRule="exact"/>
              <w:ind w:left="142" w:right="142"/>
              <w:rPr>
                <w:lang w:val="en-US"/>
              </w:rPr>
            </w:pPr>
          </w:p>
        </w:tc>
        <w:tc>
          <w:tcPr>
            <w:tcW w:w="1641" w:type="dxa"/>
            <w:tcBorders>
              <w:right w:val="nil"/>
            </w:tcBorders>
          </w:tcPr>
          <w:p w:rsidR="00FA0F4D" w:rsidRPr="00FA0F4D" w:rsidRDefault="00FA0F4D" w:rsidP="00FA0F4D">
            <w:pPr>
              <w:spacing w:line="248" w:lineRule="exact"/>
              <w:ind w:left="142" w:right="142"/>
            </w:pPr>
            <w:r w:rsidRPr="00FA0F4D">
              <w:t>Контрольные</w:t>
            </w:r>
          </w:p>
          <w:p w:rsidR="00FA0F4D" w:rsidRPr="00FA0F4D" w:rsidRDefault="00FA0F4D" w:rsidP="00FA0F4D">
            <w:pPr>
              <w:spacing w:line="237" w:lineRule="exact"/>
              <w:ind w:left="142" w:right="142"/>
            </w:pPr>
            <w:r w:rsidRPr="00FA0F4D">
              <w:t>за</w:t>
            </w:r>
            <w:r w:rsidRPr="00FA0F4D">
              <w:rPr>
                <w:spacing w:val="-5"/>
              </w:rPr>
              <w:t xml:space="preserve"> </w:t>
            </w:r>
            <w:r w:rsidRPr="00FA0F4D">
              <w:rPr>
                <w:lang w:val="en-US"/>
              </w:rPr>
              <w:t>I</w:t>
            </w:r>
            <w:r w:rsidRPr="00FA0F4D">
              <w:rPr>
                <w:spacing w:val="-8"/>
              </w:rPr>
              <w:t xml:space="preserve">  п</w:t>
            </w:r>
            <w:r w:rsidRPr="00FA0F4D">
              <w:t xml:space="preserve">олугодие, </w:t>
            </w:r>
          </w:p>
        </w:tc>
        <w:tc>
          <w:tcPr>
            <w:tcW w:w="768" w:type="dxa"/>
            <w:tcBorders>
              <w:left w:val="nil"/>
            </w:tcBorders>
          </w:tcPr>
          <w:p w:rsidR="00FA0F4D" w:rsidRPr="00FA0F4D" w:rsidRDefault="00FA0F4D" w:rsidP="00FA0F4D">
            <w:pPr>
              <w:spacing w:line="249" w:lineRule="exact"/>
              <w:ind w:left="142" w:right="142"/>
              <w:rPr>
                <w:lang w:val="en-US"/>
              </w:rPr>
            </w:pPr>
            <w:r w:rsidRPr="00FA0F4D">
              <w:rPr>
                <w:lang w:val="en-US"/>
              </w:rPr>
              <w:t>работы</w:t>
            </w:r>
          </w:p>
        </w:tc>
        <w:tc>
          <w:tcPr>
            <w:tcW w:w="1985" w:type="dxa"/>
          </w:tcPr>
          <w:p w:rsidR="00FA0F4D" w:rsidRPr="00FA0F4D" w:rsidRDefault="00FA0F4D" w:rsidP="00FA0F4D">
            <w:pPr>
              <w:spacing w:line="248" w:lineRule="exact"/>
              <w:ind w:left="142" w:right="142"/>
              <w:rPr>
                <w:lang w:val="en-US"/>
              </w:rPr>
            </w:pPr>
            <w:r w:rsidRPr="00FA0F4D">
              <w:rPr>
                <w:lang w:val="en-US"/>
              </w:rPr>
              <w:t>3-4 неделя</w:t>
            </w:r>
          </w:p>
          <w:p w:rsidR="00FA0F4D" w:rsidRPr="00FA0F4D" w:rsidRDefault="00FA0F4D" w:rsidP="00FA0F4D">
            <w:pPr>
              <w:spacing w:line="237" w:lineRule="exact"/>
              <w:ind w:left="142" w:right="142"/>
              <w:rPr>
                <w:lang w:val="en-US"/>
              </w:rPr>
            </w:pPr>
            <w:r w:rsidRPr="00FA0F4D">
              <w:rPr>
                <w:lang w:val="en-US"/>
              </w:rPr>
              <w:t>декабря</w:t>
            </w:r>
          </w:p>
          <w:p w:rsidR="00FA0F4D" w:rsidRPr="00FA0F4D" w:rsidRDefault="00FA0F4D" w:rsidP="00FA0F4D">
            <w:pPr>
              <w:spacing w:line="249" w:lineRule="exact"/>
              <w:ind w:left="142" w:right="142"/>
              <w:jc w:val="center"/>
              <w:rPr>
                <w:lang w:val="en-US"/>
              </w:rPr>
            </w:pPr>
          </w:p>
        </w:tc>
      </w:tr>
      <w:tr w:rsidR="00FA0F4D" w:rsidRPr="00FA0F4D" w:rsidTr="00D6034B">
        <w:trPr>
          <w:trHeight w:val="1014"/>
        </w:trPr>
        <w:tc>
          <w:tcPr>
            <w:tcW w:w="2835" w:type="dxa"/>
          </w:tcPr>
          <w:p w:rsidR="00FA0F4D" w:rsidRPr="00FA0F4D" w:rsidRDefault="00FA0F4D" w:rsidP="00FA0F4D">
            <w:pPr>
              <w:tabs>
                <w:tab w:val="left" w:pos="2568"/>
              </w:tabs>
              <w:ind w:left="142" w:right="142"/>
            </w:pPr>
            <w:r w:rsidRPr="00FA0F4D">
              <w:t>Качество</w:t>
            </w:r>
            <w:r w:rsidRPr="00FA0F4D">
              <w:rPr>
                <w:spacing w:val="-8"/>
              </w:rPr>
              <w:t xml:space="preserve"> </w:t>
            </w:r>
            <w:r w:rsidRPr="00FA0F4D">
              <w:t>и</w:t>
            </w:r>
            <w:r w:rsidRPr="00FA0F4D">
              <w:rPr>
                <w:spacing w:val="-9"/>
              </w:rPr>
              <w:t xml:space="preserve"> </w:t>
            </w:r>
            <w:r w:rsidRPr="00FA0F4D">
              <w:t>результативность</w:t>
            </w:r>
            <w:r w:rsidRPr="00FA0F4D">
              <w:rPr>
                <w:spacing w:val="-52"/>
              </w:rPr>
              <w:t xml:space="preserve"> </w:t>
            </w:r>
            <w:r w:rsidRPr="00FA0F4D">
              <w:t>педагогической</w:t>
            </w:r>
            <w:r w:rsidRPr="00FA0F4D">
              <w:rPr>
                <w:spacing w:val="-2"/>
              </w:rPr>
              <w:t xml:space="preserve"> </w:t>
            </w:r>
            <w:r w:rsidRPr="00FA0F4D">
              <w:t>работы</w:t>
            </w:r>
          </w:p>
        </w:tc>
        <w:tc>
          <w:tcPr>
            <w:tcW w:w="2268" w:type="dxa"/>
          </w:tcPr>
          <w:p w:rsidR="00FA0F4D" w:rsidRPr="00FA0F4D" w:rsidRDefault="00FA0F4D" w:rsidP="00FA0F4D">
            <w:pPr>
              <w:spacing w:line="249" w:lineRule="exact"/>
              <w:ind w:left="142" w:right="142"/>
              <w:rPr>
                <w:lang w:val="en-US"/>
              </w:rPr>
            </w:pPr>
            <w:r w:rsidRPr="00FA0F4D">
              <w:rPr>
                <w:lang w:val="en-US"/>
              </w:rPr>
              <w:t>Учителя 1</w:t>
            </w:r>
            <w:r w:rsidRPr="00FA0F4D">
              <w:rPr>
                <w:spacing w:val="-1"/>
                <w:lang w:val="en-US"/>
              </w:rPr>
              <w:t xml:space="preserve"> </w:t>
            </w:r>
            <w:r w:rsidRPr="00FA0F4D">
              <w:rPr>
                <w:lang w:val="en-US"/>
              </w:rPr>
              <w:t>– 9</w:t>
            </w:r>
            <w:r w:rsidRPr="00FA0F4D">
              <w:rPr>
                <w:spacing w:val="-3"/>
                <w:lang w:val="en-US"/>
              </w:rPr>
              <w:t xml:space="preserve"> </w:t>
            </w:r>
            <w:r w:rsidRPr="00FA0F4D">
              <w:rPr>
                <w:lang w:val="en-US"/>
              </w:rPr>
              <w:t>классов</w:t>
            </w:r>
          </w:p>
        </w:tc>
        <w:tc>
          <w:tcPr>
            <w:tcW w:w="2409" w:type="dxa"/>
            <w:gridSpan w:val="2"/>
          </w:tcPr>
          <w:p w:rsidR="00FA0F4D" w:rsidRPr="00FA0F4D" w:rsidRDefault="00FA0F4D" w:rsidP="00FA0F4D">
            <w:pPr>
              <w:tabs>
                <w:tab w:val="left" w:pos="1066"/>
              </w:tabs>
              <w:ind w:left="142" w:right="142"/>
            </w:pPr>
            <w:r w:rsidRPr="00FA0F4D">
              <w:t>Анализ</w:t>
            </w:r>
            <w:r w:rsidRPr="00FA0F4D">
              <w:tab/>
            </w:r>
            <w:r w:rsidRPr="00FA0F4D">
              <w:rPr>
                <w:spacing w:val="-2"/>
              </w:rPr>
              <w:t>прохождения</w:t>
            </w:r>
            <w:r w:rsidRPr="00FA0F4D">
              <w:rPr>
                <w:spacing w:val="-52"/>
              </w:rPr>
              <w:t xml:space="preserve"> </w:t>
            </w:r>
            <w:r w:rsidRPr="00FA0F4D">
              <w:t>программ</w:t>
            </w:r>
            <w:r w:rsidRPr="00FA0F4D">
              <w:rPr>
                <w:spacing w:val="11"/>
              </w:rPr>
              <w:t xml:space="preserve"> </w:t>
            </w:r>
            <w:r w:rsidRPr="00FA0F4D">
              <w:t>и</w:t>
            </w:r>
            <w:r w:rsidRPr="00FA0F4D">
              <w:rPr>
                <w:spacing w:val="9"/>
              </w:rPr>
              <w:t xml:space="preserve"> </w:t>
            </w:r>
            <w:r w:rsidRPr="00FA0F4D">
              <w:t>качества</w:t>
            </w:r>
          </w:p>
          <w:p w:rsidR="00FA0F4D" w:rsidRPr="00FA0F4D" w:rsidRDefault="00FA0F4D" w:rsidP="00FA0F4D">
            <w:pPr>
              <w:tabs>
                <w:tab w:val="left" w:pos="1513"/>
                <w:tab w:val="left" w:pos="2233"/>
              </w:tabs>
              <w:spacing w:line="252" w:lineRule="exact"/>
              <w:ind w:left="142" w:right="142"/>
            </w:pPr>
            <w:r w:rsidRPr="00FA0F4D">
              <w:t>обучения</w:t>
            </w:r>
            <w:r w:rsidRPr="00FA0F4D">
              <w:tab/>
              <w:t>за</w:t>
            </w:r>
            <w:r w:rsidRPr="00FA0F4D">
              <w:tab/>
            </w:r>
            <w:r w:rsidRPr="00FA0F4D">
              <w:rPr>
                <w:spacing w:val="-4"/>
                <w:lang w:val="en-US"/>
              </w:rPr>
              <w:t>I</w:t>
            </w:r>
            <w:r w:rsidRPr="00FA0F4D">
              <w:rPr>
                <w:spacing w:val="-52"/>
              </w:rPr>
              <w:t xml:space="preserve"> </w:t>
            </w:r>
            <w:r w:rsidRPr="00FA0F4D">
              <w:t>полугодие</w:t>
            </w:r>
          </w:p>
        </w:tc>
        <w:tc>
          <w:tcPr>
            <w:tcW w:w="1985" w:type="dxa"/>
          </w:tcPr>
          <w:p w:rsidR="00FA0F4D" w:rsidRPr="00FA0F4D" w:rsidRDefault="00FA0F4D" w:rsidP="00FA0F4D">
            <w:pPr>
              <w:spacing w:line="248" w:lineRule="exact"/>
              <w:ind w:left="142" w:right="142"/>
              <w:rPr>
                <w:lang w:val="en-US"/>
              </w:rPr>
            </w:pPr>
            <w:r w:rsidRPr="00FA0F4D">
              <w:rPr>
                <w:lang w:val="en-US"/>
              </w:rPr>
              <w:t>1-2 неделя</w:t>
            </w:r>
          </w:p>
          <w:p w:rsidR="00FA0F4D" w:rsidRPr="00FA0F4D" w:rsidRDefault="00FA0F4D" w:rsidP="00FA0F4D">
            <w:pPr>
              <w:spacing w:line="252" w:lineRule="exact"/>
              <w:ind w:left="142" w:right="142"/>
              <w:rPr>
                <w:lang w:val="en-US"/>
              </w:rPr>
            </w:pPr>
            <w:r w:rsidRPr="00FA0F4D">
              <w:rPr>
                <w:lang w:val="en-US"/>
              </w:rPr>
              <w:t>января</w:t>
            </w:r>
          </w:p>
          <w:p w:rsidR="00FA0F4D" w:rsidRPr="00FA0F4D" w:rsidRDefault="00FA0F4D" w:rsidP="00FA0F4D">
            <w:pPr>
              <w:spacing w:line="249" w:lineRule="exact"/>
              <w:ind w:left="142" w:right="142"/>
              <w:jc w:val="center"/>
              <w:rPr>
                <w:lang w:val="en-US"/>
              </w:rPr>
            </w:pPr>
          </w:p>
        </w:tc>
      </w:tr>
      <w:tr w:rsidR="00FA0F4D" w:rsidRPr="00FA0F4D" w:rsidTr="00D6034B">
        <w:trPr>
          <w:trHeight w:val="1014"/>
        </w:trPr>
        <w:tc>
          <w:tcPr>
            <w:tcW w:w="2835" w:type="dxa"/>
          </w:tcPr>
          <w:p w:rsidR="00FA0F4D" w:rsidRPr="00FA0F4D" w:rsidRDefault="00FA0F4D" w:rsidP="00FA0F4D">
            <w:pPr>
              <w:tabs>
                <w:tab w:val="left" w:pos="2568"/>
              </w:tabs>
              <w:spacing w:line="242" w:lineRule="auto"/>
              <w:ind w:left="142" w:right="142"/>
              <w:rPr>
                <w:lang w:val="en-US"/>
              </w:rPr>
            </w:pPr>
            <w:r w:rsidRPr="00FA0F4D">
              <w:rPr>
                <w:lang w:val="en-US"/>
              </w:rPr>
              <w:t>Уровень</w:t>
            </w:r>
            <w:r w:rsidRPr="00FA0F4D">
              <w:rPr>
                <w:spacing w:val="1"/>
                <w:lang w:val="en-US"/>
              </w:rPr>
              <w:t xml:space="preserve"> </w:t>
            </w:r>
            <w:r w:rsidRPr="00FA0F4D">
              <w:rPr>
                <w:spacing w:val="-1"/>
                <w:lang w:val="en-US"/>
              </w:rPr>
              <w:t>обучающихся</w:t>
            </w:r>
          </w:p>
          <w:p w:rsidR="00FA0F4D" w:rsidRPr="00FA0F4D" w:rsidRDefault="00FA0F4D" w:rsidP="00FA0F4D">
            <w:pPr>
              <w:tabs>
                <w:tab w:val="left" w:pos="2568"/>
                <w:tab w:val="right" w:pos="2815"/>
              </w:tabs>
              <w:spacing w:line="247" w:lineRule="exact"/>
              <w:ind w:left="142" w:right="142"/>
              <w:jc w:val="both"/>
              <w:rPr>
                <w:lang w:val="en-US"/>
              </w:rPr>
            </w:pPr>
            <w:r w:rsidRPr="00FA0F4D">
              <w:rPr>
                <w:lang w:val="en-US"/>
              </w:rPr>
              <w:t>обученности</w:t>
            </w:r>
          </w:p>
        </w:tc>
        <w:tc>
          <w:tcPr>
            <w:tcW w:w="2268" w:type="dxa"/>
          </w:tcPr>
          <w:p w:rsidR="00FA0F4D" w:rsidRPr="00FA0F4D" w:rsidRDefault="00FA0F4D" w:rsidP="00FA0F4D">
            <w:pPr>
              <w:spacing w:line="242" w:lineRule="auto"/>
              <w:ind w:left="142" w:right="142"/>
              <w:rPr>
                <w:lang w:val="en-US"/>
              </w:rPr>
            </w:pPr>
            <w:r w:rsidRPr="00FA0F4D">
              <w:rPr>
                <w:lang w:val="en-US"/>
              </w:rPr>
              <w:t>Обучающиеся</w:t>
            </w:r>
            <w:r w:rsidRPr="00FA0F4D">
              <w:rPr>
                <w:spacing w:val="-53"/>
                <w:lang w:val="en-US"/>
              </w:rPr>
              <w:t xml:space="preserve"> </w:t>
            </w:r>
            <w:r w:rsidRPr="00FA0F4D">
              <w:rPr>
                <w:spacing w:val="-53"/>
              </w:rPr>
              <w:t xml:space="preserve">                                                                      </w:t>
            </w:r>
            <w:r w:rsidRPr="00FA0F4D">
              <w:rPr>
                <w:lang w:val="en-US"/>
              </w:rPr>
              <w:t>3</w:t>
            </w:r>
            <w:r w:rsidRPr="00FA0F4D">
              <w:rPr>
                <w:spacing w:val="81"/>
                <w:lang w:val="en-US"/>
              </w:rPr>
              <w:t xml:space="preserve"> </w:t>
            </w:r>
            <w:r w:rsidRPr="00FA0F4D">
              <w:rPr>
                <w:lang w:val="en-US"/>
              </w:rPr>
              <w:t xml:space="preserve">-  </w:t>
            </w:r>
            <w:r w:rsidRPr="00FA0F4D">
              <w:rPr>
                <w:spacing w:val="21"/>
                <w:lang w:val="en-US"/>
              </w:rPr>
              <w:t xml:space="preserve"> </w:t>
            </w:r>
            <w:r w:rsidRPr="00FA0F4D">
              <w:rPr>
                <w:lang w:val="en-US"/>
              </w:rPr>
              <w:t>9</w:t>
            </w:r>
            <w:r w:rsidRPr="00FA0F4D">
              <w:t xml:space="preserve"> </w:t>
            </w:r>
            <w:r w:rsidRPr="00FA0F4D">
              <w:rPr>
                <w:lang w:val="en-US"/>
              </w:rPr>
              <w:t>классов</w:t>
            </w:r>
          </w:p>
          <w:p w:rsidR="00FA0F4D" w:rsidRPr="00FA0F4D" w:rsidRDefault="00FA0F4D" w:rsidP="00FA0F4D">
            <w:pPr>
              <w:spacing w:line="247" w:lineRule="exact"/>
              <w:ind w:left="142" w:right="142"/>
              <w:jc w:val="right"/>
              <w:rPr>
                <w:lang w:val="en-US"/>
              </w:rPr>
            </w:pPr>
          </w:p>
        </w:tc>
        <w:tc>
          <w:tcPr>
            <w:tcW w:w="2409" w:type="dxa"/>
            <w:gridSpan w:val="2"/>
          </w:tcPr>
          <w:p w:rsidR="00FA0F4D" w:rsidRPr="00FA0F4D" w:rsidRDefault="00FA0F4D" w:rsidP="00FA0F4D">
            <w:pPr>
              <w:ind w:left="142" w:right="142"/>
            </w:pPr>
            <w:r w:rsidRPr="00FA0F4D">
              <w:t>Региональные</w:t>
            </w:r>
            <w:r w:rsidRPr="00FA0F4D">
              <w:rPr>
                <w:spacing w:val="1"/>
              </w:rPr>
              <w:t xml:space="preserve"> </w:t>
            </w:r>
            <w:r w:rsidRPr="00FA0F4D">
              <w:t>мониторинговые</w:t>
            </w:r>
            <w:r w:rsidRPr="00FA0F4D">
              <w:rPr>
                <w:spacing w:val="1"/>
              </w:rPr>
              <w:t xml:space="preserve"> </w:t>
            </w:r>
            <w:r w:rsidRPr="00FA0F4D">
              <w:t>исследования</w:t>
            </w:r>
            <w:r w:rsidRPr="00FA0F4D">
              <w:rPr>
                <w:spacing w:val="45"/>
              </w:rPr>
              <w:t xml:space="preserve"> </w:t>
            </w:r>
            <w:r w:rsidRPr="00FA0F4D">
              <w:t>качества</w:t>
            </w:r>
          </w:p>
          <w:p w:rsidR="00FA0F4D" w:rsidRPr="00FA0F4D" w:rsidRDefault="00FA0F4D" w:rsidP="00FA0F4D">
            <w:pPr>
              <w:spacing w:line="238" w:lineRule="exact"/>
              <w:ind w:left="142" w:right="142"/>
            </w:pPr>
            <w:r w:rsidRPr="00FA0F4D">
              <w:t>образования</w:t>
            </w:r>
          </w:p>
        </w:tc>
        <w:tc>
          <w:tcPr>
            <w:tcW w:w="1985" w:type="dxa"/>
          </w:tcPr>
          <w:p w:rsidR="00FA0F4D" w:rsidRPr="00FA0F4D" w:rsidRDefault="00FA0F4D" w:rsidP="00FA0F4D">
            <w:pPr>
              <w:spacing w:line="247" w:lineRule="exact"/>
              <w:ind w:left="142" w:right="142"/>
              <w:rPr>
                <w:lang w:val="en-US"/>
              </w:rPr>
            </w:pPr>
            <w:r w:rsidRPr="00FA0F4D">
              <w:rPr>
                <w:lang w:val="en-US"/>
              </w:rPr>
              <w:t>Февраль</w:t>
            </w:r>
          </w:p>
        </w:tc>
      </w:tr>
      <w:tr w:rsidR="00FA0F4D" w:rsidRPr="00FA0F4D" w:rsidTr="00D6034B">
        <w:trPr>
          <w:trHeight w:val="1014"/>
        </w:trPr>
        <w:tc>
          <w:tcPr>
            <w:tcW w:w="2835" w:type="dxa"/>
          </w:tcPr>
          <w:p w:rsidR="00FA0F4D" w:rsidRPr="00FA0F4D" w:rsidRDefault="00FA0F4D" w:rsidP="00FA0F4D">
            <w:pPr>
              <w:tabs>
                <w:tab w:val="left" w:pos="2568"/>
              </w:tabs>
              <w:ind w:left="142" w:right="142"/>
            </w:pPr>
            <w:r w:rsidRPr="00FA0F4D">
              <w:t>Степень</w:t>
            </w:r>
            <w:r w:rsidRPr="00FA0F4D">
              <w:rPr>
                <w:spacing w:val="14"/>
              </w:rPr>
              <w:t xml:space="preserve"> </w:t>
            </w:r>
            <w:r w:rsidRPr="00FA0F4D">
              <w:t>удовлетворённости</w:t>
            </w:r>
            <w:r w:rsidRPr="00FA0F4D">
              <w:rPr>
                <w:spacing w:val="-52"/>
              </w:rPr>
              <w:t xml:space="preserve"> </w:t>
            </w:r>
            <w:r w:rsidRPr="00FA0F4D">
              <w:t>обучающихся</w:t>
            </w:r>
            <w:r w:rsidRPr="00FA0F4D">
              <w:rPr>
                <w:spacing w:val="1"/>
              </w:rPr>
              <w:t xml:space="preserve"> </w:t>
            </w:r>
            <w:r w:rsidRPr="00FA0F4D">
              <w:t>образовательным</w:t>
            </w:r>
            <w:r w:rsidRPr="00FA0F4D">
              <w:rPr>
                <w:spacing w:val="29"/>
              </w:rPr>
              <w:t xml:space="preserve"> </w:t>
            </w:r>
            <w:r w:rsidRPr="00FA0F4D">
              <w:t>процессом в</w:t>
            </w:r>
            <w:r w:rsidRPr="00FA0F4D">
              <w:rPr>
                <w:spacing w:val="-7"/>
              </w:rPr>
              <w:t xml:space="preserve"> </w:t>
            </w:r>
            <w:r w:rsidRPr="00FA0F4D">
              <w:t>школе</w:t>
            </w:r>
          </w:p>
        </w:tc>
        <w:tc>
          <w:tcPr>
            <w:tcW w:w="2268" w:type="dxa"/>
          </w:tcPr>
          <w:p w:rsidR="00FA0F4D" w:rsidRPr="00FA0F4D" w:rsidRDefault="00FA0F4D" w:rsidP="00FA0F4D">
            <w:pPr>
              <w:spacing w:line="242" w:lineRule="auto"/>
              <w:ind w:left="142" w:right="142"/>
              <w:rPr>
                <w:spacing w:val="-53"/>
              </w:rPr>
            </w:pPr>
            <w:r w:rsidRPr="00FA0F4D">
              <w:rPr>
                <w:lang w:val="en-US"/>
              </w:rPr>
              <w:t>Обучающиеся</w:t>
            </w:r>
            <w:r w:rsidRPr="00FA0F4D">
              <w:rPr>
                <w:spacing w:val="-53"/>
                <w:lang w:val="en-US"/>
              </w:rPr>
              <w:t xml:space="preserve"> </w:t>
            </w:r>
            <w:r w:rsidRPr="00FA0F4D">
              <w:rPr>
                <w:spacing w:val="-53"/>
              </w:rPr>
              <w:t xml:space="preserve">                                                                                     </w:t>
            </w:r>
            <w:r w:rsidRPr="00FA0F4D">
              <w:rPr>
                <w:lang w:val="en-US"/>
              </w:rPr>
              <w:t>5</w:t>
            </w:r>
            <w:r w:rsidRPr="00FA0F4D">
              <w:rPr>
                <w:spacing w:val="81"/>
                <w:lang w:val="en-US"/>
              </w:rPr>
              <w:t xml:space="preserve"> </w:t>
            </w:r>
            <w:r w:rsidRPr="00FA0F4D">
              <w:rPr>
                <w:lang w:val="en-US"/>
              </w:rPr>
              <w:t xml:space="preserve">-  </w:t>
            </w:r>
            <w:r w:rsidRPr="00FA0F4D">
              <w:rPr>
                <w:spacing w:val="21"/>
                <w:lang w:val="en-US"/>
              </w:rPr>
              <w:t xml:space="preserve"> </w:t>
            </w:r>
            <w:r w:rsidRPr="00FA0F4D">
              <w:rPr>
                <w:lang w:val="en-US"/>
              </w:rPr>
              <w:t>9</w:t>
            </w:r>
          </w:p>
          <w:p w:rsidR="00FA0F4D" w:rsidRPr="00FA0F4D" w:rsidRDefault="00FA0F4D" w:rsidP="00FA0F4D">
            <w:pPr>
              <w:spacing w:line="242" w:lineRule="auto"/>
              <w:ind w:left="142" w:right="142"/>
              <w:rPr>
                <w:lang w:val="en-US"/>
              </w:rPr>
            </w:pPr>
            <w:r w:rsidRPr="00FA0F4D">
              <w:rPr>
                <w:lang w:val="en-US"/>
              </w:rPr>
              <w:t>классов</w:t>
            </w:r>
          </w:p>
          <w:p w:rsidR="00FA0F4D" w:rsidRPr="00FA0F4D" w:rsidRDefault="00FA0F4D" w:rsidP="00FA0F4D">
            <w:pPr>
              <w:spacing w:line="246" w:lineRule="exact"/>
              <w:ind w:left="142" w:right="142"/>
              <w:jc w:val="right"/>
              <w:rPr>
                <w:lang w:val="en-US"/>
              </w:rPr>
            </w:pPr>
          </w:p>
        </w:tc>
        <w:tc>
          <w:tcPr>
            <w:tcW w:w="2409" w:type="dxa"/>
            <w:gridSpan w:val="2"/>
          </w:tcPr>
          <w:p w:rsidR="00FA0F4D" w:rsidRPr="00FA0F4D" w:rsidRDefault="00FA0F4D" w:rsidP="00FA0F4D">
            <w:pPr>
              <w:spacing w:line="246" w:lineRule="exact"/>
              <w:ind w:left="142" w:right="142"/>
            </w:pPr>
            <w:r w:rsidRPr="00FA0F4D">
              <w:t>Анкетирование</w:t>
            </w:r>
          </w:p>
          <w:p w:rsidR="00FA0F4D" w:rsidRPr="00FA0F4D" w:rsidRDefault="00FA0F4D" w:rsidP="00FA0F4D">
            <w:pPr>
              <w:tabs>
                <w:tab w:val="left" w:pos="1576"/>
              </w:tabs>
              <w:spacing w:before="1"/>
              <w:ind w:left="142" w:right="142"/>
            </w:pPr>
            <w:r w:rsidRPr="00FA0F4D">
              <w:t>«Как тебе живется в родной школе?»</w:t>
            </w:r>
          </w:p>
        </w:tc>
        <w:tc>
          <w:tcPr>
            <w:tcW w:w="1985" w:type="dxa"/>
          </w:tcPr>
          <w:p w:rsidR="00FA0F4D" w:rsidRPr="00FA0F4D" w:rsidRDefault="00FA0F4D" w:rsidP="00FA0F4D">
            <w:pPr>
              <w:spacing w:line="246" w:lineRule="exact"/>
              <w:ind w:left="142" w:right="142"/>
            </w:pPr>
            <w:r w:rsidRPr="00FA0F4D">
              <w:t>1-2 неделя</w:t>
            </w:r>
          </w:p>
          <w:p w:rsidR="00FA0F4D" w:rsidRPr="00FA0F4D" w:rsidRDefault="00FA0F4D" w:rsidP="00FA0F4D">
            <w:pPr>
              <w:spacing w:before="1"/>
              <w:ind w:left="142" w:right="142"/>
            </w:pPr>
            <w:r w:rsidRPr="00FA0F4D">
              <w:t>февраля</w:t>
            </w:r>
          </w:p>
          <w:p w:rsidR="00FA0F4D" w:rsidRPr="00FA0F4D" w:rsidRDefault="00FA0F4D" w:rsidP="00FA0F4D">
            <w:pPr>
              <w:spacing w:line="246" w:lineRule="exact"/>
              <w:ind w:left="142" w:right="142"/>
              <w:jc w:val="center"/>
            </w:pPr>
          </w:p>
        </w:tc>
      </w:tr>
      <w:tr w:rsidR="00FA0F4D" w:rsidRPr="00FA0F4D" w:rsidTr="00D6034B">
        <w:trPr>
          <w:trHeight w:val="1014"/>
        </w:trPr>
        <w:tc>
          <w:tcPr>
            <w:tcW w:w="2835" w:type="dxa"/>
          </w:tcPr>
          <w:p w:rsidR="00FA0F4D" w:rsidRPr="00FA0F4D" w:rsidRDefault="00FA0F4D" w:rsidP="00FA0F4D">
            <w:pPr>
              <w:tabs>
                <w:tab w:val="left" w:pos="2568"/>
              </w:tabs>
              <w:ind w:left="142" w:right="142"/>
            </w:pPr>
            <w:r w:rsidRPr="00FA0F4D">
              <w:t>Уровень</w:t>
            </w:r>
            <w:r w:rsidRPr="00FA0F4D">
              <w:rPr>
                <w:spacing w:val="1"/>
              </w:rPr>
              <w:t xml:space="preserve"> </w:t>
            </w:r>
            <w:r w:rsidRPr="00FA0F4D">
              <w:t>сформированности</w:t>
            </w:r>
            <w:r w:rsidRPr="00FA0F4D">
              <w:rPr>
                <w:spacing w:val="-52"/>
              </w:rPr>
              <w:t xml:space="preserve"> </w:t>
            </w:r>
            <w:r w:rsidRPr="00FA0F4D">
              <w:t>общеучебных</w:t>
            </w:r>
            <w:r w:rsidRPr="00FA0F4D">
              <w:rPr>
                <w:spacing w:val="1"/>
              </w:rPr>
              <w:t xml:space="preserve"> </w:t>
            </w:r>
            <w:r w:rsidRPr="00FA0F4D">
              <w:t>умений</w:t>
            </w:r>
            <w:r w:rsidRPr="00FA0F4D">
              <w:rPr>
                <w:spacing w:val="1"/>
              </w:rPr>
              <w:t xml:space="preserve"> </w:t>
            </w:r>
            <w:r w:rsidRPr="00FA0F4D">
              <w:t>и</w:t>
            </w:r>
            <w:r w:rsidRPr="00FA0F4D">
              <w:rPr>
                <w:spacing w:val="1"/>
              </w:rPr>
              <w:t xml:space="preserve"> </w:t>
            </w:r>
            <w:r w:rsidRPr="00FA0F4D">
              <w:t>навыков</w:t>
            </w:r>
          </w:p>
        </w:tc>
        <w:tc>
          <w:tcPr>
            <w:tcW w:w="2268" w:type="dxa"/>
          </w:tcPr>
          <w:p w:rsidR="00FA0F4D" w:rsidRPr="00FA0F4D" w:rsidRDefault="00FA0F4D" w:rsidP="00FA0F4D">
            <w:pPr>
              <w:spacing w:line="246" w:lineRule="exact"/>
              <w:ind w:left="142" w:right="142"/>
            </w:pPr>
            <w:r w:rsidRPr="00FA0F4D">
              <w:t>Обучающиеся</w:t>
            </w:r>
            <w:r w:rsidRPr="00FA0F4D">
              <w:rPr>
                <w:spacing w:val="-1"/>
              </w:rPr>
              <w:t xml:space="preserve">      </w:t>
            </w:r>
            <w:r w:rsidRPr="00FA0F4D">
              <w:t>4</w:t>
            </w:r>
            <w:r w:rsidRPr="00FA0F4D">
              <w:rPr>
                <w:spacing w:val="-3"/>
              </w:rPr>
              <w:t xml:space="preserve"> </w:t>
            </w:r>
            <w:r w:rsidRPr="00FA0F4D">
              <w:t>класса</w:t>
            </w:r>
          </w:p>
        </w:tc>
        <w:tc>
          <w:tcPr>
            <w:tcW w:w="2409" w:type="dxa"/>
            <w:gridSpan w:val="2"/>
          </w:tcPr>
          <w:p w:rsidR="00FA0F4D" w:rsidRPr="00FA0F4D" w:rsidRDefault="00FA0F4D" w:rsidP="00FA0F4D">
            <w:pPr>
              <w:tabs>
                <w:tab w:val="left" w:pos="1720"/>
              </w:tabs>
              <w:ind w:left="142" w:right="142"/>
            </w:pPr>
            <w:r w:rsidRPr="00FA0F4D">
              <w:t>Контрольные срезы по</w:t>
            </w:r>
            <w:r w:rsidRPr="00FA0F4D">
              <w:rPr>
                <w:spacing w:val="1"/>
              </w:rPr>
              <w:t xml:space="preserve"> </w:t>
            </w:r>
            <w:r w:rsidRPr="00FA0F4D">
              <w:t xml:space="preserve">русскому </w:t>
            </w:r>
            <w:r w:rsidRPr="00FA0F4D">
              <w:rPr>
                <w:spacing w:val="-5"/>
              </w:rPr>
              <w:t>языку,</w:t>
            </w:r>
            <w:r w:rsidRPr="00FA0F4D">
              <w:rPr>
                <w:spacing w:val="-53"/>
              </w:rPr>
              <w:t xml:space="preserve"> </w:t>
            </w:r>
            <w:r w:rsidRPr="00FA0F4D">
              <w:t>математике,</w:t>
            </w:r>
            <w:r w:rsidRPr="00FA0F4D">
              <w:rPr>
                <w:spacing w:val="22"/>
              </w:rPr>
              <w:t xml:space="preserve"> </w:t>
            </w:r>
            <w:r w:rsidRPr="00FA0F4D">
              <w:t>технике</w:t>
            </w:r>
          </w:p>
          <w:p w:rsidR="00FA0F4D" w:rsidRPr="00FA0F4D" w:rsidRDefault="00FA0F4D" w:rsidP="00FA0F4D">
            <w:pPr>
              <w:spacing w:line="238" w:lineRule="exact"/>
              <w:ind w:left="142" w:right="142"/>
              <w:rPr>
                <w:lang w:val="en-US"/>
              </w:rPr>
            </w:pPr>
            <w:r w:rsidRPr="00FA0F4D">
              <w:rPr>
                <w:lang w:val="en-US"/>
              </w:rPr>
              <w:t>чтения</w:t>
            </w:r>
          </w:p>
        </w:tc>
        <w:tc>
          <w:tcPr>
            <w:tcW w:w="1985" w:type="dxa"/>
          </w:tcPr>
          <w:p w:rsidR="00FA0F4D" w:rsidRPr="00FA0F4D" w:rsidRDefault="00FA0F4D" w:rsidP="00FA0F4D">
            <w:pPr>
              <w:spacing w:line="246" w:lineRule="exact"/>
              <w:ind w:left="142" w:right="142"/>
              <w:rPr>
                <w:lang w:val="en-US"/>
              </w:rPr>
            </w:pPr>
            <w:r w:rsidRPr="00FA0F4D">
              <w:rPr>
                <w:lang w:val="en-US"/>
              </w:rPr>
              <w:t>3-4 неделя</w:t>
            </w:r>
          </w:p>
          <w:p w:rsidR="00FA0F4D" w:rsidRPr="00FA0F4D" w:rsidRDefault="00FA0F4D" w:rsidP="00FA0F4D">
            <w:pPr>
              <w:spacing w:before="1"/>
              <w:ind w:left="142" w:right="142"/>
              <w:rPr>
                <w:lang w:val="en-US"/>
              </w:rPr>
            </w:pPr>
            <w:proofErr w:type="spellStart"/>
            <w:r w:rsidRPr="00FA0F4D">
              <w:rPr>
                <w:lang w:val="en-US"/>
              </w:rPr>
              <w:t>апреля</w:t>
            </w:r>
            <w:proofErr w:type="spellEnd"/>
          </w:p>
          <w:p w:rsidR="00FA0F4D" w:rsidRPr="00FA0F4D" w:rsidRDefault="00FA0F4D" w:rsidP="00FA0F4D">
            <w:pPr>
              <w:spacing w:line="246" w:lineRule="exact"/>
              <w:ind w:left="142" w:right="142"/>
              <w:jc w:val="center"/>
              <w:rPr>
                <w:lang w:val="en-US"/>
              </w:rPr>
            </w:pPr>
          </w:p>
        </w:tc>
      </w:tr>
      <w:tr w:rsidR="00FA0F4D" w:rsidRPr="00FA0F4D" w:rsidTr="00D6034B">
        <w:trPr>
          <w:trHeight w:val="1014"/>
        </w:trPr>
        <w:tc>
          <w:tcPr>
            <w:tcW w:w="2835" w:type="dxa"/>
          </w:tcPr>
          <w:p w:rsidR="00FA0F4D" w:rsidRPr="00FA0F4D" w:rsidRDefault="00FA0F4D" w:rsidP="00FA0F4D">
            <w:pPr>
              <w:tabs>
                <w:tab w:val="left" w:pos="1720"/>
                <w:tab w:val="left" w:pos="2568"/>
              </w:tabs>
              <w:spacing w:line="246" w:lineRule="exact"/>
              <w:ind w:left="142" w:right="142"/>
            </w:pPr>
            <w:r w:rsidRPr="00FA0F4D">
              <w:t xml:space="preserve">Результаты итоговых контрольных работ </w:t>
            </w:r>
            <w:r w:rsidRPr="00FA0F4D">
              <w:rPr>
                <w:spacing w:val="-2"/>
              </w:rPr>
              <w:t xml:space="preserve"> </w:t>
            </w:r>
            <w:r w:rsidRPr="00FA0F4D">
              <w:t>в 8, 10</w:t>
            </w:r>
            <w:r w:rsidRPr="00FA0F4D">
              <w:rPr>
                <w:spacing w:val="-2"/>
              </w:rPr>
              <w:t xml:space="preserve"> </w:t>
            </w:r>
            <w:r w:rsidRPr="00FA0F4D">
              <w:t>классах</w:t>
            </w:r>
          </w:p>
        </w:tc>
        <w:tc>
          <w:tcPr>
            <w:tcW w:w="2268" w:type="dxa"/>
          </w:tcPr>
          <w:p w:rsidR="00FA0F4D" w:rsidRPr="00FA0F4D" w:rsidRDefault="00FA0F4D" w:rsidP="00FA0F4D">
            <w:pPr>
              <w:spacing w:line="246" w:lineRule="exact"/>
              <w:ind w:left="142" w:right="142"/>
              <w:rPr>
                <w:lang w:val="en-US"/>
              </w:rPr>
            </w:pPr>
            <w:r w:rsidRPr="00FA0F4D">
              <w:rPr>
                <w:lang w:val="en-US"/>
              </w:rPr>
              <w:t>Обучающиеся</w:t>
            </w:r>
            <w:r w:rsidRPr="00FA0F4D">
              <w:t xml:space="preserve">    </w:t>
            </w:r>
            <w:r w:rsidRPr="00FA0F4D">
              <w:rPr>
                <w:lang w:val="en-US"/>
              </w:rPr>
              <w:t>8,10</w:t>
            </w:r>
          </w:p>
          <w:p w:rsidR="00FA0F4D" w:rsidRPr="00FA0F4D" w:rsidRDefault="00FA0F4D" w:rsidP="00FA0F4D">
            <w:pPr>
              <w:spacing w:before="1" w:line="238" w:lineRule="exact"/>
              <w:ind w:left="142" w:right="142"/>
              <w:rPr>
                <w:lang w:val="en-US"/>
              </w:rPr>
            </w:pPr>
            <w:r w:rsidRPr="00FA0F4D">
              <w:rPr>
                <w:lang w:val="en-US"/>
              </w:rPr>
              <w:t>классов</w:t>
            </w:r>
          </w:p>
          <w:p w:rsidR="00FA0F4D" w:rsidRPr="00FA0F4D" w:rsidRDefault="00FA0F4D" w:rsidP="00FA0F4D">
            <w:pPr>
              <w:spacing w:line="246" w:lineRule="exact"/>
              <w:ind w:left="142" w:right="142"/>
              <w:jc w:val="right"/>
              <w:rPr>
                <w:lang w:val="en-US"/>
              </w:rPr>
            </w:pPr>
          </w:p>
        </w:tc>
        <w:tc>
          <w:tcPr>
            <w:tcW w:w="2409" w:type="dxa"/>
            <w:gridSpan w:val="2"/>
          </w:tcPr>
          <w:p w:rsidR="00FA0F4D" w:rsidRPr="00FA0F4D" w:rsidRDefault="00FA0F4D" w:rsidP="00FA0F4D">
            <w:pPr>
              <w:spacing w:line="246" w:lineRule="exact"/>
              <w:ind w:left="142" w:right="142"/>
            </w:pPr>
            <w:r w:rsidRPr="00FA0F4D">
              <w:t>Итоговые контрольные работы</w:t>
            </w:r>
          </w:p>
          <w:p w:rsidR="00FA0F4D" w:rsidRPr="00FA0F4D" w:rsidRDefault="00FA0F4D" w:rsidP="00FA0F4D">
            <w:pPr>
              <w:spacing w:before="1" w:line="238" w:lineRule="exact"/>
              <w:ind w:left="142" w:right="142"/>
            </w:pPr>
            <w:r w:rsidRPr="00FA0F4D">
              <w:t>в</w:t>
            </w:r>
            <w:r w:rsidRPr="00FA0F4D">
              <w:rPr>
                <w:spacing w:val="-1"/>
              </w:rPr>
              <w:t xml:space="preserve"> </w:t>
            </w:r>
            <w:r w:rsidRPr="00FA0F4D">
              <w:t>8, 10 кл.</w:t>
            </w:r>
          </w:p>
        </w:tc>
        <w:tc>
          <w:tcPr>
            <w:tcW w:w="1985" w:type="dxa"/>
          </w:tcPr>
          <w:p w:rsidR="00FA0F4D" w:rsidRPr="00FA0F4D" w:rsidRDefault="00FA0F4D" w:rsidP="00FA0F4D">
            <w:pPr>
              <w:spacing w:line="246" w:lineRule="exact"/>
              <w:ind w:left="142" w:right="142"/>
              <w:rPr>
                <w:lang w:val="en-US"/>
              </w:rPr>
            </w:pPr>
            <w:r w:rsidRPr="00FA0F4D">
              <w:rPr>
                <w:lang w:val="en-US"/>
              </w:rPr>
              <w:t>1-2</w:t>
            </w:r>
            <w:r w:rsidRPr="00FA0F4D">
              <w:rPr>
                <w:spacing w:val="-3"/>
                <w:lang w:val="en-US"/>
              </w:rPr>
              <w:t xml:space="preserve"> </w:t>
            </w:r>
            <w:r w:rsidRPr="00FA0F4D">
              <w:rPr>
                <w:lang w:val="en-US"/>
              </w:rPr>
              <w:t>неделя</w:t>
            </w:r>
            <w:r w:rsidRPr="00FA0F4D">
              <w:rPr>
                <w:spacing w:val="-3"/>
                <w:lang w:val="en-US"/>
              </w:rPr>
              <w:t xml:space="preserve"> </w:t>
            </w:r>
            <w:proofErr w:type="spellStart"/>
            <w:r w:rsidRPr="00FA0F4D">
              <w:rPr>
                <w:lang w:val="en-US"/>
              </w:rPr>
              <w:t>мая</w:t>
            </w:r>
            <w:proofErr w:type="spellEnd"/>
          </w:p>
        </w:tc>
      </w:tr>
      <w:tr w:rsidR="00FA0F4D" w:rsidRPr="00FA0F4D" w:rsidTr="00D6034B">
        <w:trPr>
          <w:trHeight w:val="1014"/>
        </w:trPr>
        <w:tc>
          <w:tcPr>
            <w:tcW w:w="2835" w:type="dxa"/>
          </w:tcPr>
          <w:p w:rsidR="00FA0F4D" w:rsidRPr="00FA0F4D" w:rsidRDefault="00FA0F4D" w:rsidP="00FA0F4D">
            <w:pPr>
              <w:tabs>
                <w:tab w:val="left" w:pos="2568"/>
              </w:tabs>
              <w:spacing w:line="246" w:lineRule="exact"/>
              <w:ind w:left="142" w:right="142"/>
              <w:rPr>
                <w:lang w:val="en-US"/>
              </w:rPr>
            </w:pPr>
            <w:r w:rsidRPr="00FA0F4D">
              <w:rPr>
                <w:lang w:val="en-US"/>
              </w:rPr>
              <w:t>Уровень обученности</w:t>
            </w:r>
          </w:p>
          <w:p w:rsidR="00FA0F4D" w:rsidRPr="00FA0F4D" w:rsidRDefault="00FA0F4D" w:rsidP="00FA0F4D">
            <w:pPr>
              <w:tabs>
                <w:tab w:val="left" w:pos="2568"/>
              </w:tabs>
              <w:spacing w:before="2" w:line="238" w:lineRule="exact"/>
              <w:ind w:left="142" w:right="142"/>
              <w:rPr>
                <w:lang w:val="en-US"/>
              </w:rPr>
            </w:pPr>
            <w:r w:rsidRPr="00FA0F4D">
              <w:rPr>
                <w:lang w:val="en-US"/>
              </w:rPr>
              <w:t>обучающихся</w:t>
            </w:r>
          </w:p>
          <w:p w:rsidR="00FA0F4D" w:rsidRPr="00FA0F4D" w:rsidRDefault="00FA0F4D" w:rsidP="00FA0F4D">
            <w:pPr>
              <w:tabs>
                <w:tab w:val="left" w:pos="2568"/>
              </w:tabs>
              <w:spacing w:line="246" w:lineRule="exact"/>
              <w:ind w:left="142" w:right="142"/>
              <w:jc w:val="right"/>
              <w:rPr>
                <w:lang w:val="en-US"/>
              </w:rPr>
            </w:pPr>
          </w:p>
        </w:tc>
        <w:tc>
          <w:tcPr>
            <w:tcW w:w="2268" w:type="dxa"/>
          </w:tcPr>
          <w:p w:rsidR="00FA0F4D" w:rsidRPr="00FA0F4D" w:rsidRDefault="00FA0F4D" w:rsidP="00FA0F4D">
            <w:pPr>
              <w:spacing w:line="246" w:lineRule="exact"/>
              <w:ind w:left="142" w:right="142"/>
              <w:rPr>
                <w:lang w:val="en-US"/>
              </w:rPr>
            </w:pPr>
            <w:r w:rsidRPr="00FA0F4D">
              <w:rPr>
                <w:lang w:val="en-US"/>
              </w:rPr>
              <w:t>Обучающиеся</w:t>
            </w:r>
            <w:r w:rsidRPr="00FA0F4D">
              <w:t xml:space="preserve">        </w:t>
            </w:r>
            <w:r w:rsidRPr="00FA0F4D">
              <w:rPr>
                <w:lang w:val="en-US"/>
              </w:rPr>
              <w:t>2</w:t>
            </w:r>
            <w:r w:rsidRPr="00FA0F4D">
              <w:rPr>
                <w:spacing w:val="49"/>
                <w:lang w:val="en-US"/>
              </w:rPr>
              <w:t xml:space="preserve"> </w:t>
            </w:r>
            <w:r w:rsidRPr="00FA0F4D">
              <w:rPr>
                <w:lang w:val="en-US"/>
              </w:rPr>
              <w:t>–</w:t>
            </w:r>
            <w:r w:rsidRPr="00FA0F4D">
              <w:rPr>
                <w:spacing w:val="101"/>
                <w:lang w:val="en-US"/>
              </w:rPr>
              <w:t xml:space="preserve"> </w:t>
            </w:r>
            <w:r w:rsidRPr="00FA0F4D">
              <w:rPr>
                <w:lang w:val="en-US"/>
              </w:rPr>
              <w:t>7</w:t>
            </w:r>
          </w:p>
          <w:p w:rsidR="00FA0F4D" w:rsidRPr="00FA0F4D" w:rsidRDefault="00FA0F4D" w:rsidP="00FA0F4D">
            <w:pPr>
              <w:spacing w:before="2" w:line="238" w:lineRule="exact"/>
              <w:ind w:left="142" w:right="142"/>
              <w:rPr>
                <w:lang w:val="en-US"/>
              </w:rPr>
            </w:pPr>
            <w:r w:rsidRPr="00FA0F4D">
              <w:rPr>
                <w:lang w:val="en-US"/>
              </w:rPr>
              <w:t>классов</w:t>
            </w:r>
          </w:p>
          <w:p w:rsidR="00FA0F4D" w:rsidRPr="00FA0F4D" w:rsidRDefault="00FA0F4D" w:rsidP="00FA0F4D">
            <w:pPr>
              <w:spacing w:line="246" w:lineRule="exact"/>
              <w:ind w:left="142" w:right="142"/>
              <w:jc w:val="right"/>
              <w:rPr>
                <w:lang w:val="en-US"/>
              </w:rPr>
            </w:pPr>
          </w:p>
        </w:tc>
        <w:tc>
          <w:tcPr>
            <w:tcW w:w="2409" w:type="dxa"/>
            <w:gridSpan w:val="2"/>
          </w:tcPr>
          <w:p w:rsidR="00FA0F4D" w:rsidRPr="00FA0F4D" w:rsidRDefault="00FA0F4D" w:rsidP="00FA0F4D">
            <w:pPr>
              <w:tabs>
                <w:tab w:val="left" w:pos="1636"/>
              </w:tabs>
              <w:spacing w:line="246" w:lineRule="exact"/>
              <w:ind w:left="142" w:right="142"/>
            </w:pPr>
            <w:r w:rsidRPr="00FA0F4D">
              <w:t>Контрольные  работы</w:t>
            </w:r>
          </w:p>
          <w:p w:rsidR="00FA0F4D" w:rsidRPr="00FA0F4D" w:rsidRDefault="00FA0F4D" w:rsidP="00FA0F4D">
            <w:pPr>
              <w:spacing w:before="2" w:line="238" w:lineRule="exact"/>
              <w:ind w:left="142" w:right="142"/>
            </w:pPr>
            <w:r w:rsidRPr="00FA0F4D">
              <w:t>за</w:t>
            </w:r>
            <w:r w:rsidRPr="00FA0F4D">
              <w:rPr>
                <w:spacing w:val="-5"/>
              </w:rPr>
              <w:t xml:space="preserve"> </w:t>
            </w:r>
            <w:r w:rsidRPr="00FA0F4D">
              <w:t>учебный</w:t>
            </w:r>
            <w:r w:rsidRPr="00FA0F4D">
              <w:rPr>
                <w:spacing w:val="-4"/>
              </w:rPr>
              <w:t xml:space="preserve"> </w:t>
            </w:r>
            <w:r w:rsidRPr="00FA0F4D">
              <w:t>год</w:t>
            </w:r>
          </w:p>
        </w:tc>
        <w:tc>
          <w:tcPr>
            <w:tcW w:w="1985" w:type="dxa"/>
          </w:tcPr>
          <w:p w:rsidR="00FA0F4D" w:rsidRPr="00FA0F4D" w:rsidRDefault="00FA0F4D" w:rsidP="00FA0F4D">
            <w:pPr>
              <w:spacing w:line="246" w:lineRule="exact"/>
              <w:ind w:left="142" w:right="142"/>
              <w:rPr>
                <w:lang w:val="en-US"/>
              </w:rPr>
            </w:pPr>
            <w:r w:rsidRPr="00FA0F4D">
              <w:rPr>
                <w:lang w:val="en-US"/>
              </w:rPr>
              <w:t>3-4</w:t>
            </w:r>
            <w:r w:rsidRPr="00FA0F4D">
              <w:rPr>
                <w:spacing w:val="-3"/>
                <w:lang w:val="en-US"/>
              </w:rPr>
              <w:t xml:space="preserve"> </w:t>
            </w:r>
            <w:r w:rsidRPr="00FA0F4D">
              <w:rPr>
                <w:lang w:val="en-US"/>
              </w:rPr>
              <w:t>неделя</w:t>
            </w:r>
            <w:r w:rsidRPr="00FA0F4D">
              <w:rPr>
                <w:spacing w:val="-3"/>
                <w:lang w:val="en-US"/>
              </w:rPr>
              <w:t xml:space="preserve"> </w:t>
            </w:r>
            <w:proofErr w:type="spellStart"/>
            <w:r w:rsidRPr="00FA0F4D">
              <w:rPr>
                <w:lang w:val="en-US"/>
              </w:rPr>
              <w:t>мая</w:t>
            </w:r>
            <w:proofErr w:type="spellEnd"/>
          </w:p>
        </w:tc>
      </w:tr>
      <w:tr w:rsidR="00FA0F4D" w:rsidRPr="00FA0F4D" w:rsidTr="00D6034B">
        <w:trPr>
          <w:trHeight w:val="1014"/>
        </w:trPr>
        <w:tc>
          <w:tcPr>
            <w:tcW w:w="2835" w:type="dxa"/>
          </w:tcPr>
          <w:p w:rsidR="00FA0F4D" w:rsidRPr="00FA0F4D" w:rsidRDefault="00FA0F4D" w:rsidP="00FA0F4D">
            <w:pPr>
              <w:tabs>
                <w:tab w:val="left" w:pos="2568"/>
              </w:tabs>
              <w:ind w:left="142" w:right="142"/>
            </w:pPr>
            <w:r w:rsidRPr="00FA0F4D">
              <w:t>Качество</w:t>
            </w:r>
            <w:r w:rsidRPr="00FA0F4D">
              <w:rPr>
                <w:spacing w:val="-8"/>
              </w:rPr>
              <w:t xml:space="preserve"> </w:t>
            </w:r>
            <w:r w:rsidRPr="00FA0F4D">
              <w:t>и</w:t>
            </w:r>
            <w:r w:rsidRPr="00FA0F4D">
              <w:rPr>
                <w:spacing w:val="-9"/>
              </w:rPr>
              <w:t xml:space="preserve"> </w:t>
            </w:r>
            <w:r w:rsidRPr="00FA0F4D">
              <w:t>результативность</w:t>
            </w:r>
            <w:r w:rsidRPr="00FA0F4D">
              <w:rPr>
                <w:spacing w:val="-52"/>
              </w:rPr>
              <w:t xml:space="preserve"> </w:t>
            </w:r>
            <w:r w:rsidRPr="00FA0F4D">
              <w:t>педагогической</w:t>
            </w:r>
            <w:r w:rsidRPr="00FA0F4D">
              <w:rPr>
                <w:spacing w:val="-2"/>
              </w:rPr>
              <w:t xml:space="preserve"> </w:t>
            </w:r>
            <w:r w:rsidRPr="00FA0F4D">
              <w:t>работы</w:t>
            </w:r>
          </w:p>
        </w:tc>
        <w:tc>
          <w:tcPr>
            <w:tcW w:w="2268" w:type="dxa"/>
          </w:tcPr>
          <w:p w:rsidR="00FA0F4D" w:rsidRPr="00FA0F4D" w:rsidRDefault="00FA0F4D" w:rsidP="00FA0F4D">
            <w:pPr>
              <w:spacing w:line="249" w:lineRule="exact"/>
              <w:ind w:left="142" w:right="142"/>
              <w:rPr>
                <w:lang w:val="en-US"/>
              </w:rPr>
            </w:pPr>
            <w:r w:rsidRPr="00FA0F4D">
              <w:rPr>
                <w:lang w:val="en-US"/>
              </w:rPr>
              <w:t>Учителя 1</w:t>
            </w:r>
            <w:r w:rsidRPr="00FA0F4D">
              <w:rPr>
                <w:spacing w:val="-1"/>
                <w:lang w:val="en-US"/>
              </w:rPr>
              <w:t xml:space="preserve"> </w:t>
            </w:r>
            <w:r w:rsidRPr="00FA0F4D">
              <w:rPr>
                <w:lang w:val="en-US"/>
              </w:rPr>
              <w:t>– 9</w:t>
            </w:r>
            <w:r w:rsidRPr="00FA0F4D">
              <w:rPr>
                <w:spacing w:val="-3"/>
                <w:lang w:val="en-US"/>
              </w:rPr>
              <w:t xml:space="preserve"> </w:t>
            </w:r>
            <w:r w:rsidRPr="00FA0F4D">
              <w:rPr>
                <w:lang w:val="en-US"/>
              </w:rPr>
              <w:t>классов</w:t>
            </w:r>
          </w:p>
        </w:tc>
        <w:tc>
          <w:tcPr>
            <w:tcW w:w="2409" w:type="dxa"/>
            <w:gridSpan w:val="2"/>
          </w:tcPr>
          <w:p w:rsidR="00FA0F4D" w:rsidRPr="00FA0F4D" w:rsidRDefault="00FA0F4D" w:rsidP="00FA0F4D">
            <w:pPr>
              <w:ind w:left="142" w:right="142"/>
            </w:pPr>
            <w:r w:rsidRPr="00FA0F4D">
              <w:t>Анализ</w:t>
            </w:r>
            <w:r w:rsidRPr="00FA0F4D">
              <w:rPr>
                <w:spacing w:val="1"/>
              </w:rPr>
              <w:t xml:space="preserve"> </w:t>
            </w:r>
            <w:r w:rsidRPr="00FA0F4D">
              <w:t>прохождения</w:t>
            </w:r>
            <w:r w:rsidRPr="00FA0F4D">
              <w:rPr>
                <w:spacing w:val="-52"/>
              </w:rPr>
              <w:t xml:space="preserve"> </w:t>
            </w:r>
            <w:r w:rsidRPr="00FA0F4D">
              <w:t>программ</w:t>
            </w:r>
            <w:r w:rsidRPr="00FA0F4D">
              <w:rPr>
                <w:spacing w:val="1"/>
              </w:rPr>
              <w:t xml:space="preserve"> </w:t>
            </w:r>
            <w:r w:rsidRPr="00FA0F4D">
              <w:t>и</w:t>
            </w:r>
            <w:r w:rsidRPr="00FA0F4D">
              <w:rPr>
                <w:spacing w:val="1"/>
              </w:rPr>
              <w:t xml:space="preserve"> </w:t>
            </w:r>
            <w:r w:rsidRPr="00FA0F4D">
              <w:t>качества</w:t>
            </w:r>
            <w:r w:rsidRPr="00FA0F4D">
              <w:rPr>
                <w:spacing w:val="-52"/>
              </w:rPr>
              <w:t xml:space="preserve"> </w:t>
            </w:r>
            <w:r w:rsidRPr="00FA0F4D">
              <w:t>обучения</w:t>
            </w:r>
            <w:r w:rsidRPr="00FA0F4D">
              <w:rPr>
                <w:spacing w:val="46"/>
              </w:rPr>
              <w:t xml:space="preserve"> </w:t>
            </w:r>
            <w:r w:rsidRPr="00FA0F4D">
              <w:t>за</w:t>
            </w:r>
            <w:r w:rsidRPr="00FA0F4D">
              <w:rPr>
                <w:spacing w:val="47"/>
              </w:rPr>
              <w:t xml:space="preserve"> </w:t>
            </w:r>
            <w:r w:rsidRPr="00FA0F4D">
              <w:t>учебный</w:t>
            </w:r>
          </w:p>
          <w:p w:rsidR="00FA0F4D" w:rsidRPr="00FA0F4D" w:rsidRDefault="00FA0F4D" w:rsidP="00FA0F4D">
            <w:pPr>
              <w:spacing w:line="240" w:lineRule="exact"/>
              <w:ind w:left="142" w:right="142"/>
              <w:rPr>
                <w:lang w:val="en-US"/>
              </w:rPr>
            </w:pPr>
            <w:r w:rsidRPr="00FA0F4D">
              <w:rPr>
                <w:lang w:val="en-US"/>
              </w:rPr>
              <w:t>год</w:t>
            </w:r>
          </w:p>
        </w:tc>
        <w:tc>
          <w:tcPr>
            <w:tcW w:w="1985" w:type="dxa"/>
          </w:tcPr>
          <w:p w:rsidR="00FA0F4D" w:rsidRPr="00FA0F4D" w:rsidRDefault="00FA0F4D" w:rsidP="00FA0F4D">
            <w:pPr>
              <w:spacing w:line="249" w:lineRule="exact"/>
              <w:ind w:left="142" w:right="142"/>
              <w:rPr>
                <w:lang w:val="en-US"/>
              </w:rPr>
            </w:pPr>
            <w:r w:rsidRPr="00FA0F4D">
              <w:rPr>
                <w:lang w:val="en-US"/>
              </w:rPr>
              <w:t>1</w:t>
            </w:r>
            <w:r w:rsidRPr="00FA0F4D">
              <w:rPr>
                <w:spacing w:val="-2"/>
                <w:lang w:val="en-US"/>
              </w:rPr>
              <w:t xml:space="preserve"> </w:t>
            </w:r>
            <w:r w:rsidRPr="00FA0F4D">
              <w:rPr>
                <w:lang w:val="en-US"/>
              </w:rPr>
              <w:t>неделя</w:t>
            </w:r>
            <w:r w:rsidRPr="00FA0F4D">
              <w:rPr>
                <w:spacing w:val="-2"/>
                <w:lang w:val="en-US"/>
              </w:rPr>
              <w:t xml:space="preserve"> </w:t>
            </w:r>
            <w:proofErr w:type="spellStart"/>
            <w:r w:rsidRPr="00FA0F4D">
              <w:rPr>
                <w:lang w:val="en-US"/>
              </w:rPr>
              <w:t>июня</w:t>
            </w:r>
            <w:proofErr w:type="spellEnd"/>
          </w:p>
        </w:tc>
      </w:tr>
    </w:tbl>
    <w:p w:rsidR="00FA0F4D" w:rsidRPr="00FA0F4D" w:rsidRDefault="00FA0F4D" w:rsidP="00FA0F4D">
      <w:pPr>
        <w:spacing w:before="92"/>
        <w:ind w:left="567" w:right="142"/>
        <w:jc w:val="center"/>
        <w:outlineLvl w:val="2"/>
        <w:rPr>
          <w:b/>
          <w:bCs/>
        </w:rPr>
      </w:pPr>
      <w:r w:rsidRPr="00FA0F4D">
        <w:rPr>
          <w:b/>
          <w:bCs/>
        </w:rPr>
        <w:lastRenderedPageBreak/>
        <w:t>Критерии</w:t>
      </w:r>
      <w:r w:rsidRPr="00FA0F4D">
        <w:rPr>
          <w:b/>
          <w:bCs/>
          <w:spacing w:val="-6"/>
        </w:rPr>
        <w:t xml:space="preserve"> </w:t>
      </w:r>
      <w:r w:rsidRPr="00FA0F4D">
        <w:rPr>
          <w:b/>
          <w:bCs/>
        </w:rPr>
        <w:t>и</w:t>
      </w:r>
      <w:r w:rsidRPr="00FA0F4D">
        <w:rPr>
          <w:b/>
          <w:bCs/>
          <w:spacing w:val="-3"/>
        </w:rPr>
        <w:t xml:space="preserve"> </w:t>
      </w:r>
      <w:r w:rsidRPr="00FA0F4D">
        <w:rPr>
          <w:b/>
          <w:bCs/>
        </w:rPr>
        <w:t>показатели</w:t>
      </w:r>
      <w:r w:rsidRPr="00FA0F4D">
        <w:rPr>
          <w:b/>
          <w:bCs/>
          <w:spacing w:val="-6"/>
        </w:rPr>
        <w:t xml:space="preserve"> </w:t>
      </w:r>
      <w:r w:rsidRPr="00FA0F4D">
        <w:rPr>
          <w:b/>
          <w:bCs/>
        </w:rPr>
        <w:t>качества</w:t>
      </w:r>
      <w:r w:rsidRPr="00FA0F4D">
        <w:rPr>
          <w:b/>
          <w:bCs/>
          <w:spacing w:val="-3"/>
        </w:rPr>
        <w:t xml:space="preserve"> </w:t>
      </w:r>
      <w:r w:rsidRPr="00FA0F4D">
        <w:rPr>
          <w:b/>
          <w:bCs/>
        </w:rPr>
        <w:t>основного общего</w:t>
      </w:r>
      <w:r w:rsidRPr="00FA0F4D">
        <w:rPr>
          <w:b/>
          <w:bCs/>
          <w:spacing w:val="-3"/>
        </w:rPr>
        <w:t xml:space="preserve"> </w:t>
      </w:r>
      <w:r w:rsidRPr="00FA0F4D">
        <w:rPr>
          <w:b/>
          <w:bCs/>
        </w:rPr>
        <w:t>образования(ФГОС</w:t>
      </w:r>
      <w:r w:rsidRPr="00FA0F4D">
        <w:rPr>
          <w:b/>
          <w:bCs/>
          <w:spacing w:val="-7"/>
        </w:rPr>
        <w:t xml:space="preserve"> </w:t>
      </w:r>
      <w:r w:rsidRPr="00FA0F4D">
        <w:rPr>
          <w:b/>
          <w:bCs/>
        </w:rPr>
        <w:t>ООО)</w:t>
      </w:r>
    </w:p>
    <w:p w:rsidR="00FA0F4D" w:rsidRPr="00FA0F4D" w:rsidRDefault="00FA0F4D" w:rsidP="00FA0F4D">
      <w:pPr>
        <w:spacing w:before="92"/>
        <w:ind w:left="567" w:right="142"/>
        <w:jc w:val="center"/>
        <w:outlineLvl w:val="2"/>
        <w:rPr>
          <w:b/>
          <w:bCs/>
        </w:rPr>
      </w:pPr>
    </w:p>
    <w:p w:rsidR="00FA0F4D" w:rsidRPr="00FA0F4D" w:rsidRDefault="00FA0F4D" w:rsidP="00FA0F4D">
      <w:pPr>
        <w:spacing w:before="92"/>
        <w:ind w:left="567" w:right="142"/>
        <w:jc w:val="center"/>
        <w:outlineLvl w:val="2"/>
        <w:rPr>
          <w:b/>
          <w:bCs/>
        </w:rPr>
      </w:pPr>
    </w:p>
    <w:tbl>
      <w:tblPr>
        <w:tblStyle w:val="360"/>
        <w:tblW w:w="9639" w:type="dxa"/>
        <w:tblInd w:w="1101" w:type="dxa"/>
        <w:tblLayout w:type="fixed"/>
        <w:tblLook w:val="04A0" w:firstRow="1" w:lastRow="0" w:firstColumn="1" w:lastColumn="0" w:noHBand="0" w:noVBand="1"/>
      </w:tblPr>
      <w:tblGrid>
        <w:gridCol w:w="3827"/>
        <w:gridCol w:w="2693"/>
        <w:gridCol w:w="1134"/>
        <w:gridCol w:w="992"/>
        <w:gridCol w:w="993"/>
      </w:tblGrid>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Критерии</w:t>
            </w:r>
          </w:p>
        </w:tc>
        <w:tc>
          <w:tcPr>
            <w:tcW w:w="2693"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Показатели</w:t>
            </w:r>
          </w:p>
        </w:tc>
        <w:tc>
          <w:tcPr>
            <w:tcW w:w="1134" w:type="dxa"/>
          </w:tcPr>
          <w:p w:rsidR="00FA0F4D" w:rsidRPr="00D6034B" w:rsidRDefault="00FA0F4D" w:rsidP="00FA0F4D">
            <w:pPr>
              <w:ind w:right="142"/>
              <w:rPr>
                <w:rFonts w:eastAsia="Calibri"/>
                <w:sz w:val="22"/>
                <w:szCs w:val="22"/>
              </w:rPr>
            </w:pPr>
            <w:r w:rsidRPr="00D6034B">
              <w:rPr>
                <w:rFonts w:eastAsia="Calibri"/>
                <w:sz w:val="22"/>
                <w:szCs w:val="22"/>
              </w:rPr>
              <w:t>2021</w:t>
            </w:r>
          </w:p>
          <w:p w:rsidR="00FA0F4D" w:rsidRPr="00D6034B" w:rsidRDefault="00FA0F4D" w:rsidP="00FA0F4D">
            <w:pPr>
              <w:ind w:right="142"/>
              <w:rPr>
                <w:rFonts w:eastAsia="Calibri"/>
                <w:sz w:val="22"/>
                <w:szCs w:val="22"/>
              </w:rPr>
            </w:pPr>
            <w:r w:rsidRPr="00D6034B">
              <w:rPr>
                <w:rFonts w:eastAsia="Calibri"/>
                <w:sz w:val="22"/>
                <w:szCs w:val="22"/>
              </w:rPr>
              <w:t>(в % и/или</w:t>
            </w:r>
            <w:r w:rsidRPr="00D6034B">
              <w:rPr>
                <w:rFonts w:eastAsia="Calibri"/>
                <w:spacing w:val="-47"/>
                <w:sz w:val="22"/>
                <w:szCs w:val="22"/>
              </w:rPr>
              <w:t xml:space="preserve"> </w:t>
            </w:r>
            <w:r w:rsidRPr="00D6034B">
              <w:rPr>
                <w:rFonts w:eastAsia="Calibri"/>
                <w:sz w:val="22"/>
                <w:szCs w:val="22"/>
              </w:rPr>
              <w:t>в</w:t>
            </w:r>
            <w:r w:rsidRPr="00D6034B">
              <w:rPr>
                <w:rFonts w:eastAsia="Calibri"/>
                <w:spacing w:val="-1"/>
                <w:sz w:val="22"/>
                <w:szCs w:val="22"/>
              </w:rPr>
              <w:t xml:space="preserve"> </w:t>
            </w:r>
            <w:r w:rsidRPr="00D6034B">
              <w:rPr>
                <w:rFonts w:eastAsia="Calibri"/>
                <w:sz w:val="22"/>
                <w:szCs w:val="22"/>
              </w:rPr>
              <w:t>баллах)</w:t>
            </w:r>
          </w:p>
        </w:tc>
        <w:tc>
          <w:tcPr>
            <w:tcW w:w="992" w:type="dxa"/>
          </w:tcPr>
          <w:p w:rsidR="00FA0F4D" w:rsidRPr="00D6034B" w:rsidRDefault="00FA0F4D" w:rsidP="00FA0F4D">
            <w:pPr>
              <w:ind w:right="142"/>
              <w:rPr>
                <w:rFonts w:eastAsia="Calibri"/>
                <w:sz w:val="22"/>
                <w:szCs w:val="22"/>
              </w:rPr>
            </w:pPr>
            <w:r w:rsidRPr="00D6034B">
              <w:rPr>
                <w:rFonts w:eastAsia="Calibri"/>
                <w:sz w:val="22"/>
                <w:szCs w:val="22"/>
              </w:rPr>
              <w:t>2022</w:t>
            </w:r>
          </w:p>
          <w:p w:rsidR="00FA0F4D" w:rsidRPr="00D6034B" w:rsidRDefault="00FA0F4D" w:rsidP="00FA0F4D">
            <w:pPr>
              <w:ind w:right="142"/>
              <w:rPr>
                <w:rFonts w:eastAsia="Calibri"/>
                <w:sz w:val="22"/>
                <w:szCs w:val="22"/>
              </w:rPr>
            </w:pPr>
            <w:r w:rsidRPr="00D6034B">
              <w:rPr>
                <w:rFonts w:eastAsia="Calibri"/>
                <w:sz w:val="22"/>
                <w:szCs w:val="22"/>
              </w:rPr>
              <w:t>(в % и/или</w:t>
            </w:r>
            <w:r w:rsidRPr="00D6034B">
              <w:rPr>
                <w:rFonts w:eastAsia="Calibri"/>
                <w:spacing w:val="-47"/>
                <w:sz w:val="22"/>
                <w:szCs w:val="22"/>
              </w:rPr>
              <w:t xml:space="preserve"> </w:t>
            </w:r>
            <w:r w:rsidRPr="00D6034B">
              <w:rPr>
                <w:rFonts w:eastAsia="Calibri"/>
                <w:sz w:val="22"/>
                <w:szCs w:val="22"/>
              </w:rPr>
              <w:t>в</w:t>
            </w:r>
            <w:r w:rsidRPr="00D6034B">
              <w:rPr>
                <w:rFonts w:eastAsia="Calibri"/>
                <w:spacing w:val="-1"/>
                <w:sz w:val="22"/>
                <w:szCs w:val="22"/>
              </w:rPr>
              <w:t xml:space="preserve"> </w:t>
            </w:r>
            <w:r w:rsidRPr="00D6034B">
              <w:rPr>
                <w:rFonts w:eastAsia="Calibri"/>
                <w:sz w:val="22"/>
                <w:szCs w:val="22"/>
              </w:rPr>
              <w:t>баллах)</w:t>
            </w:r>
          </w:p>
        </w:tc>
        <w:tc>
          <w:tcPr>
            <w:tcW w:w="993" w:type="dxa"/>
          </w:tcPr>
          <w:p w:rsidR="00FA0F4D" w:rsidRPr="00D6034B" w:rsidRDefault="00FA0F4D" w:rsidP="00FA0F4D">
            <w:pPr>
              <w:ind w:right="142"/>
              <w:rPr>
                <w:rFonts w:eastAsia="Calibri"/>
                <w:sz w:val="22"/>
                <w:szCs w:val="22"/>
              </w:rPr>
            </w:pPr>
            <w:r w:rsidRPr="00D6034B">
              <w:rPr>
                <w:rFonts w:eastAsia="Calibri"/>
                <w:sz w:val="22"/>
                <w:szCs w:val="22"/>
              </w:rPr>
              <w:t>2023</w:t>
            </w:r>
          </w:p>
          <w:p w:rsidR="00FA0F4D" w:rsidRPr="00D6034B" w:rsidRDefault="00FA0F4D" w:rsidP="00FA0F4D">
            <w:pPr>
              <w:ind w:right="142"/>
              <w:rPr>
                <w:rFonts w:eastAsia="Calibri"/>
                <w:sz w:val="22"/>
                <w:szCs w:val="22"/>
              </w:rPr>
            </w:pPr>
            <w:r w:rsidRPr="00D6034B">
              <w:rPr>
                <w:rFonts w:eastAsia="Calibri"/>
                <w:sz w:val="22"/>
                <w:szCs w:val="22"/>
              </w:rPr>
              <w:t>(в % и/или</w:t>
            </w:r>
            <w:r w:rsidRPr="00D6034B">
              <w:rPr>
                <w:rFonts w:eastAsia="Calibri"/>
                <w:spacing w:val="-47"/>
                <w:sz w:val="22"/>
                <w:szCs w:val="22"/>
              </w:rPr>
              <w:t xml:space="preserve"> </w:t>
            </w:r>
            <w:r w:rsidRPr="00D6034B">
              <w:rPr>
                <w:rFonts w:eastAsia="Calibri"/>
                <w:sz w:val="22"/>
                <w:szCs w:val="22"/>
              </w:rPr>
              <w:t>в</w:t>
            </w:r>
            <w:r w:rsidRPr="00D6034B">
              <w:rPr>
                <w:rFonts w:eastAsia="Calibri"/>
                <w:spacing w:val="-1"/>
                <w:sz w:val="22"/>
                <w:szCs w:val="22"/>
              </w:rPr>
              <w:t xml:space="preserve"> </w:t>
            </w:r>
            <w:r w:rsidRPr="00D6034B">
              <w:rPr>
                <w:rFonts w:eastAsia="Calibri"/>
                <w:sz w:val="22"/>
                <w:szCs w:val="22"/>
              </w:rPr>
              <w:t>баллах)</w:t>
            </w:r>
          </w:p>
        </w:tc>
      </w:tr>
      <w:tr w:rsidR="00FA0F4D" w:rsidRPr="00D6034B" w:rsidTr="00D6034B">
        <w:tc>
          <w:tcPr>
            <w:tcW w:w="9639" w:type="dxa"/>
            <w:gridSpan w:val="5"/>
          </w:tcPr>
          <w:p w:rsidR="00FA0F4D" w:rsidRPr="00D6034B" w:rsidRDefault="00FA0F4D" w:rsidP="00FA0F4D">
            <w:pPr>
              <w:ind w:right="142"/>
              <w:rPr>
                <w:rFonts w:eastAsia="Calibri"/>
                <w:b/>
                <w:sz w:val="22"/>
                <w:szCs w:val="22"/>
              </w:rPr>
            </w:pPr>
            <w:r w:rsidRPr="00D6034B">
              <w:rPr>
                <w:rFonts w:eastAsia="Calibri"/>
                <w:b/>
                <w:sz w:val="22"/>
                <w:szCs w:val="22"/>
              </w:rPr>
              <w:t>Качество</w:t>
            </w:r>
            <w:r w:rsidRPr="00D6034B">
              <w:rPr>
                <w:rFonts w:eastAsia="Calibri"/>
                <w:b/>
                <w:spacing w:val="-4"/>
                <w:sz w:val="22"/>
                <w:szCs w:val="22"/>
              </w:rPr>
              <w:t xml:space="preserve"> </w:t>
            </w:r>
            <w:r w:rsidRPr="00D6034B">
              <w:rPr>
                <w:rFonts w:eastAsia="Calibri"/>
                <w:b/>
                <w:sz w:val="22"/>
                <w:szCs w:val="22"/>
              </w:rPr>
              <w:t>образовательных</w:t>
            </w:r>
            <w:r w:rsidRPr="00D6034B">
              <w:rPr>
                <w:rFonts w:eastAsia="Calibri"/>
                <w:b/>
                <w:spacing w:val="-4"/>
                <w:sz w:val="22"/>
                <w:szCs w:val="22"/>
              </w:rPr>
              <w:t xml:space="preserve"> </w:t>
            </w:r>
            <w:r w:rsidRPr="00D6034B">
              <w:rPr>
                <w:rFonts w:eastAsia="Calibri"/>
                <w:b/>
                <w:sz w:val="22"/>
                <w:szCs w:val="22"/>
              </w:rPr>
              <w:t>результатов</w:t>
            </w: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обучающихся 5-9-х классов, осво</w:t>
            </w:r>
            <w:r w:rsidRPr="00D6034B">
              <w:rPr>
                <w:rFonts w:eastAsia="Calibri"/>
                <w:spacing w:val="-47"/>
                <w:sz w:val="22"/>
                <w:szCs w:val="22"/>
              </w:rPr>
              <w:t xml:space="preserve"> </w:t>
            </w:r>
            <w:r w:rsidRPr="00D6034B">
              <w:rPr>
                <w:rFonts w:eastAsia="Calibri"/>
                <w:sz w:val="22"/>
                <w:szCs w:val="22"/>
              </w:rPr>
              <w:t>ивших образовательные программы по</w:t>
            </w:r>
            <w:r w:rsidRPr="00D6034B">
              <w:rPr>
                <w:rFonts w:eastAsia="Calibri"/>
                <w:spacing w:val="1"/>
                <w:sz w:val="22"/>
                <w:szCs w:val="22"/>
              </w:rPr>
              <w:t xml:space="preserve"> </w:t>
            </w:r>
            <w:r w:rsidRPr="00D6034B">
              <w:rPr>
                <w:rFonts w:eastAsia="Calibri"/>
                <w:sz w:val="22"/>
                <w:szCs w:val="22"/>
              </w:rPr>
              <w:t>каждому</w:t>
            </w:r>
            <w:r w:rsidRPr="00D6034B">
              <w:rPr>
                <w:rFonts w:eastAsia="Calibri"/>
                <w:spacing w:val="-2"/>
                <w:sz w:val="22"/>
                <w:szCs w:val="22"/>
              </w:rPr>
              <w:t xml:space="preserve"> </w:t>
            </w:r>
            <w:r w:rsidRPr="00D6034B">
              <w:rPr>
                <w:rFonts w:eastAsia="Calibri"/>
                <w:sz w:val="22"/>
                <w:szCs w:val="22"/>
              </w:rPr>
              <w:t>предмету</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3 б.</w:t>
            </w:r>
            <w:r w:rsidRPr="00D6034B">
              <w:rPr>
                <w:rFonts w:eastAsia="Calibri"/>
                <w:spacing w:val="-1"/>
                <w:sz w:val="22"/>
                <w:szCs w:val="22"/>
              </w:rPr>
              <w:t xml:space="preserve"> </w:t>
            </w:r>
            <w:r w:rsidRPr="00D6034B">
              <w:rPr>
                <w:rFonts w:eastAsia="Calibri"/>
                <w:sz w:val="22"/>
                <w:szCs w:val="22"/>
              </w:rPr>
              <w:t>– 100%</w:t>
            </w:r>
          </w:p>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от</w:t>
            </w:r>
            <w:r w:rsidRPr="00D6034B">
              <w:rPr>
                <w:rFonts w:eastAsia="Calibri"/>
                <w:spacing w:val="-2"/>
                <w:sz w:val="22"/>
                <w:szCs w:val="22"/>
              </w:rPr>
              <w:t xml:space="preserve"> </w:t>
            </w:r>
            <w:r w:rsidRPr="00D6034B">
              <w:rPr>
                <w:rFonts w:eastAsia="Calibri"/>
                <w:sz w:val="22"/>
                <w:szCs w:val="22"/>
              </w:rPr>
              <w:t>95 до</w:t>
            </w:r>
            <w:r w:rsidRPr="00D6034B">
              <w:rPr>
                <w:rFonts w:eastAsia="Calibri"/>
                <w:spacing w:val="-1"/>
                <w:sz w:val="22"/>
                <w:szCs w:val="22"/>
              </w:rPr>
              <w:t xml:space="preserve"> </w:t>
            </w:r>
            <w:r w:rsidRPr="00D6034B">
              <w:rPr>
                <w:rFonts w:eastAsia="Calibri"/>
                <w:sz w:val="22"/>
                <w:szCs w:val="22"/>
              </w:rPr>
              <w:t>99%</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95%</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обучающихся 5-9-х классов, осво-ивших</w:t>
            </w:r>
            <w:r w:rsidRPr="00D6034B">
              <w:rPr>
                <w:rFonts w:eastAsia="Calibri"/>
                <w:spacing w:val="-5"/>
                <w:sz w:val="22"/>
                <w:szCs w:val="22"/>
              </w:rPr>
              <w:t xml:space="preserve"> </w:t>
            </w:r>
            <w:r w:rsidRPr="00D6034B">
              <w:rPr>
                <w:rFonts w:eastAsia="Calibri"/>
                <w:sz w:val="22"/>
                <w:szCs w:val="22"/>
              </w:rPr>
              <w:t>образовательные</w:t>
            </w:r>
            <w:r w:rsidRPr="00D6034B">
              <w:rPr>
                <w:rFonts w:eastAsia="Calibri"/>
                <w:spacing w:val="-1"/>
                <w:sz w:val="22"/>
                <w:szCs w:val="22"/>
              </w:rPr>
              <w:t xml:space="preserve"> </w:t>
            </w:r>
            <w:r w:rsidRPr="00D6034B">
              <w:rPr>
                <w:rFonts w:eastAsia="Calibri"/>
                <w:sz w:val="22"/>
                <w:szCs w:val="22"/>
              </w:rPr>
              <w:t>программы</w:t>
            </w:r>
            <w:r w:rsidRPr="00D6034B">
              <w:rPr>
                <w:rFonts w:eastAsia="Calibri"/>
                <w:spacing w:val="-3"/>
                <w:sz w:val="22"/>
                <w:szCs w:val="22"/>
              </w:rPr>
              <w:t xml:space="preserve"> </w:t>
            </w:r>
            <w:r w:rsidRPr="00D6034B">
              <w:rPr>
                <w:rFonts w:eastAsia="Calibri"/>
                <w:sz w:val="22"/>
                <w:szCs w:val="22"/>
              </w:rPr>
              <w:t>на</w:t>
            </w:r>
          </w:p>
          <w:p w:rsidR="00FA0F4D" w:rsidRPr="00D6034B" w:rsidRDefault="00FA0F4D" w:rsidP="00FA0F4D">
            <w:pPr>
              <w:ind w:right="142"/>
              <w:rPr>
                <w:rFonts w:eastAsia="Calibri"/>
                <w:sz w:val="22"/>
                <w:szCs w:val="22"/>
              </w:rPr>
            </w:pPr>
            <w:r w:rsidRPr="00D6034B">
              <w:rPr>
                <w:rFonts w:eastAsia="Calibri"/>
                <w:sz w:val="22"/>
                <w:szCs w:val="22"/>
              </w:rPr>
              <w:t>«4» и «5» (по каждому предмету и/или в</w:t>
            </w:r>
            <w:r w:rsidRPr="00D6034B">
              <w:rPr>
                <w:rFonts w:eastAsia="Calibri"/>
                <w:spacing w:val="-47"/>
                <w:sz w:val="22"/>
                <w:szCs w:val="22"/>
              </w:rPr>
              <w:t xml:space="preserve"> </w:t>
            </w:r>
            <w:r w:rsidRPr="00D6034B">
              <w:rPr>
                <w:rFonts w:eastAsia="Calibri"/>
                <w:sz w:val="22"/>
                <w:szCs w:val="22"/>
              </w:rPr>
              <w:t>целом по</w:t>
            </w:r>
            <w:r w:rsidRPr="00D6034B">
              <w:rPr>
                <w:rFonts w:eastAsia="Calibri"/>
                <w:spacing w:val="1"/>
                <w:sz w:val="22"/>
                <w:szCs w:val="22"/>
              </w:rPr>
              <w:t xml:space="preserve"> </w:t>
            </w:r>
            <w:r w:rsidRPr="00D6034B">
              <w:rPr>
                <w:rFonts w:eastAsia="Calibri"/>
                <w:sz w:val="22"/>
                <w:szCs w:val="22"/>
              </w:rPr>
              <w:t>ОУ)</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3 б.</w:t>
            </w:r>
            <w:r w:rsidRPr="00D6034B">
              <w:rPr>
                <w:rFonts w:eastAsia="Calibri"/>
                <w:spacing w:val="-1"/>
                <w:sz w:val="22"/>
                <w:szCs w:val="22"/>
              </w:rPr>
              <w:t xml:space="preserve"> </w:t>
            </w:r>
            <w:r w:rsidRPr="00D6034B">
              <w:rPr>
                <w:rFonts w:eastAsia="Calibri"/>
                <w:sz w:val="22"/>
                <w:szCs w:val="22"/>
              </w:rPr>
              <w:t>– более 75%</w:t>
            </w:r>
          </w:p>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от</w:t>
            </w:r>
            <w:r w:rsidRPr="00D6034B">
              <w:rPr>
                <w:rFonts w:eastAsia="Calibri"/>
                <w:spacing w:val="-2"/>
                <w:sz w:val="22"/>
                <w:szCs w:val="22"/>
              </w:rPr>
              <w:t xml:space="preserve"> </w:t>
            </w:r>
            <w:r w:rsidRPr="00D6034B">
              <w:rPr>
                <w:rFonts w:eastAsia="Calibri"/>
                <w:sz w:val="22"/>
                <w:szCs w:val="22"/>
              </w:rPr>
              <w:t>51 до</w:t>
            </w:r>
            <w:r w:rsidRPr="00D6034B">
              <w:rPr>
                <w:rFonts w:eastAsia="Calibri"/>
                <w:spacing w:val="-1"/>
                <w:sz w:val="22"/>
                <w:szCs w:val="22"/>
              </w:rPr>
              <w:t xml:space="preserve"> </w:t>
            </w:r>
            <w:r w:rsidRPr="00D6034B">
              <w:rPr>
                <w:rFonts w:eastAsia="Calibri"/>
                <w:sz w:val="22"/>
                <w:szCs w:val="22"/>
              </w:rPr>
              <w:t>75%</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обучающихся 9-го класса,  успешно</w:t>
            </w:r>
            <w:r w:rsidRPr="00D6034B">
              <w:rPr>
                <w:rFonts w:eastAsia="Calibri"/>
                <w:spacing w:val="-47"/>
                <w:sz w:val="22"/>
                <w:szCs w:val="22"/>
              </w:rPr>
              <w:t xml:space="preserve">    </w:t>
            </w:r>
            <w:r w:rsidRPr="00D6034B">
              <w:rPr>
                <w:rFonts w:eastAsia="Calibri"/>
                <w:sz w:val="22"/>
                <w:szCs w:val="22"/>
              </w:rPr>
              <w:t>прошедших итоговую аттестацию (от</w:t>
            </w:r>
            <w:r w:rsidRPr="00D6034B">
              <w:rPr>
                <w:rFonts w:eastAsia="Calibri"/>
                <w:spacing w:val="1"/>
                <w:sz w:val="22"/>
                <w:szCs w:val="22"/>
              </w:rPr>
              <w:t xml:space="preserve"> </w:t>
            </w:r>
            <w:r w:rsidRPr="00D6034B">
              <w:rPr>
                <w:rFonts w:eastAsia="Calibri"/>
                <w:sz w:val="22"/>
                <w:szCs w:val="22"/>
              </w:rPr>
              <w:t>общего числа</w:t>
            </w:r>
            <w:r w:rsidRPr="00D6034B">
              <w:rPr>
                <w:rFonts w:eastAsia="Calibri"/>
                <w:spacing w:val="-1"/>
                <w:sz w:val="22"/>
                <w:szCs w:val="22"/>
              </w:rPr>
              <w:t xml:space="preserve"> </w:t>
            </w:r>
            <w:r w:rsidRPr="00D6034B">
              <w:rPr>
                <w:rFonts w:eastAsia="Calibri"/>
                <w:sz w:val="22"/>
                <w:szCs w:val="22"/>
              </w:rPr>
              <w:t>допущенных</w:t>
            </w:r>
            <w:r w:rsidRPr="00D6034B">
              <w:rPr>
                <w:rFonts w:eastAsia="Calibri"/>
                <w:spacing w:val="1"/>
                <w:sz w:val="22"/>
                <w:szCs w:val="22"/>
              </w:rPr>
              <w:t xml:space="preserve">   к Г</w:t>
            </w:r>
            <w:r w:rsidRPr="00D6034B">
              <w:rPr>
                <w:rFonts w:eastAsia="Calibri"/>
                <w:sz w:val="22"/>
                <w:szCs w:val="22"/>
              </w:rPr>
              <w:t>ИА)</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3 б.</w:t>
            </w:r>
            <w:r w:rsidRPr="00D6034B">
              <w:rPr>
                <w:rFonts w:eastAsia="Calibri"/>
                <w:spacing w:val="-1"/>
                <w:sz w:val="22"/>
                <w:szCs w:val="22"/>
              </w:rPr>
              <w:t xml:space="preserve"> </w:t>
            </w:r>
            <w:r w:rsidRPr="00D6034B">
              <w:rPr>
                <w:rFonts w:eastAsia="Calibri"/>
                <w:sz w:val="22"/>
                <w:szCs w:val="22"/>
              </w:rPr>
              <w:t>– 100 %</w:t>
            </w:r>
          </w:p>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от</w:t>
            </w:r>
            <w:r w:rsidRPr="00D6034B">
              <w:rPr>
                <w:rFonts w:eastAsia="Calibri"/>
                <w:spacing w:val="-2"/>
                <w:sz w:val="22"/>
                <w:szCs w:val="22"/>
              </w:rPr>
              <w:t xml:space="preserve"> </w:t>
            </w:r>
            <w:r w:rsidRPr="00D6034B">
              <w:rPr>
                <w:rFonts w:eastAsia="Calibri"/>
                <w:sz w:val="22"/>
                <w:szCs w:val="22"/>
              </w:rPr>
              <w:t>95 до</w:t>
            </w:r>
            <w:r w:rsidRPr="00D6034B">
              <w:rPr>
                <w:rFonts w:eastAsia="Calibri"/>
                <w:spacing w:val="-1"/>
                <w:sz w:val="22"/>
                <w:szCs w:val="22"/>
              </w:rPr>
              <w:t xml:space="preserve"> </w:t>
            </w:r>
            <w:r w:rsidRPr="00D6034B">
              <w:rPr>
                <w:rFonts w:eastAsia="Calibri"/>
                <w:sz w:val="22"/>
                <w:szCs w:val="22"/>
              </w:rPr>
              <w:t>99%</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95%</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Участие обучающихся в конкурах,</w:t>
            </w:r>
            <w:r w:rsidRPr="00D6034B">
              <w:rPr>
                <w:rFonts w:eastAsia="Calibri"/>
                <w:spacing w:val="1"/>
                <w:sz w:val="22"/>
                <w:szCs w:val="22"/>
              </w:rPr>
              <w:t xml:space="preserve"> </w:t>
            </w:r>
            <w:r w:rsidRPr="00D6034B">
              <w:rPr>
                <w:rFonts w:eastAsia="Calibri"/>
                <w:sz w:val="22"/>
                <w:szCs w:val="22"/>
              </w:rPr>
              <w:t>смотрах, олимпиадах регионального</w:t>
            </w:r>
            <w:r w:rsidRPr="00D6034B">
              <w:rPr>
                <w:rFonts w:eastAsia="Calibri"/>
                <w:spacing w:val="-47"/>
                <w:sz w:val="22"/>
                <w:szCs w:val="22"/>
              </w:rPr>
              <w:t xml:space="preserve"> </w:t>
            </w:r>
            <w:r w:rsidRPr="00D6034B">
              <w:rPr>
                <w:rFonts w:eastAsia="Calibri"/>
                <w:sz w:val="22"/>
                <w:szCs w:val="22"/>
              </w:rPr>
              <w:t>уровня</w:t>
            </w:r>
            <w:r w:rsidRPr="00D6034B">
              <w:rPr>
                <w:rFonts w:eastAsia="Calibri"/>
                <w:spacing w:val="1"/>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выше</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0,1 б. – за каждого участника,</w:t>
            </w:r>
            <w:r w:rsidRPr="00D6034B">
              <w:rPr>
                <w:rFonts w:eastAsia="Calibri"/>
                <w:spacing w:val="-47"/>
                <w:sz w:val="22"/>
                <w:szCs w:val="22"/>
              </w:rPr>
              <w:t xml:space="preserve"> </w:t>
            </w:r>
            <w:r w:rsidRPr="00D6034B">
              <w:rPr>
                <w:rFonts w:eastAsia="Calibri"/>
                <w:sz w:val="22"/>
                <w:szCs w:val="22"/>
              </w:rPr>
              <w:t>но в</w:t>
            </w:r>
            <w:r w:rsidRPr="00D6034B">
              <w:rPr>
                <w:rFonts w:eastAsia="Calibri"/>
                <w:spacing w:val="-2"/>
                <w:sz w:val="22"/>
                <w:szCs w:val="22"/>
              </w:rPr>
              <w:t xml:space="preserve"> </w:t>
            </w:r>
            <w:r w:rsidRPr="00D6034B">
              <w:rPr>
                <w:rFonts w:eastAsia="Calibri"/>
                <w:sz w:val="22"/>
                <w:szCs w:val="22"/>
              </w:rPr>
              <w:t>сумме</w:t>
            </w:r>
            <w:r w:rsidRPr="00D6034B">
              <w:rPr>
                <w:rFonts w:eastAsia="Calibri"/>
                <w:spacing w:val="-1"/>
                <w:sz w:val="22"/>
                <w:szCs w:val="22"/>
              </w:rPr>
              <w:t xml:space="preserve"> </w:t>
            </w:r>
            <w:r w:rsidRPr="00D6034B">
              <w:rPr>
                <w:rFonts w:eastAsia="Calibri"/>
                <w:sz w:val="22"/>
                <w:szCs w:val="22"/>
              </w:rPr>
              <w:t>не более</w:t>
            </w:r>
            <w:r w:rsidRPr="00D6034B">
              <w:rPr>
                <w:rFonts w:eastAsia="Calibri"/>
                <w:spacing w:val="-1"/>
                <w:sz w:val="22"/>
                <w:szCs w:val="22"/>
              </w:rPr>
              <w:t xml:space="preserve"> </w:t>
            </w:r>
            <w:r w:rsidRPr="00D6034B">
              <w:rPr>
                <w:rFonts w:eastAsia="Calibri"/>
                <w:sz w:val="22"/>
                <w:szCs w:val="22"/>
              </w:rPr>
              <w:t>3 б.</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участников предметных олимпиад</w:t>
            </w:r>
            <w:r w:rsidRPr="00D6034B">
              <w:rPr>
                <w:rFonts w:eastAsia="Calibri"/>
                <w:spacing w:val="-47"/>
                <w:sz w:val="22"/>
                <w:szCs w:val="22"/>
              </w:rPr>
              <w:t xml:space="preserve"> </w:t>
            </w:r>
            <w:r w:rsidRPr="00D6034B">
              <w:rPr>
                <w:rFonts w:eastAsia="Calibri"/>
                <w:sz w:val="22"/>
                <w:szCs w:val="22"/>
              </w:rPr>
              <w:t>(конкурсов) всех уровней от общего</w:t>
            </w:r>
            <w:r w:rsidRPr="00D6034B">
              <w:rPr>
                <w:rFonts w:eastAsia="Calibri"/>
                <w:spacing w:val="1"/>
                <w:sz w:val="22"/>
                <w:szCs w:val="22"/>
              </w:rPr>
              <w:t xml:space="preserve"> </w:t>
            </w:r>
            <w:r w:rsidRPr="00D6034B">
              <w:rPr>
                <w:rFonts w:eastAsia="Calibri"/>
                <w:sz w:val="22"/>
                <w:szCs w:val="22"/>
              </w:rPr>
              <w:t>количества</w:t>
            </w:r>
            <w:r w:rsidRPr="00D6034B">
              <w:rPr>
                <w:rFonts w:eastAsia="Calibri"/>
                <w:spacing w:val="-1"/>
                <w:sz w:val="22"/>
                <w:szCs w:val="22"/>
              </w:rPr>
              <w:t xml:space="preserve"> </w:t>
            </w:r>
            <w:r w:rsidRPr="00D6034B">
              <w:rPr>
                <w:rFonts w:eastAsia="Calibri"/>
                <w:sz w:val="22"/>
                <w:szCs w:val="22"/>
              </w:rPr>
              <w:t>обучающихся</w:t>
            </w:r>
          </w:p>
        </w:tc>
        <w:tc>
          <w:tcPr>
            <w:tcW w:w="2693"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 50%</w:t>
            </w:r>
            <w:r w:rsidRPr="00D6034B">
              <w:rPr>
                <w:rFonts w:eastAsia="Calibri"/>
                <w:spacing w:val="-2"/>
                <w:sz w:val="22"/>
                <w:szCs w:val="22"/>
              </w:rPr>
              <w:t xml:space="preserve"> </w:t>
            </w:r>
            <w:r w:rsidRPr="00D6034B">
              <w:rPr>
                <w:rFonts w:eastAsia="Calibri"/>
                <w:sz w:val="22"/>
                <w:szCs w:val="22"/>
              </w:rPr>
              <w:t>и</w:t>
            </w:r>
            <w:r w:rsidRPr="00D6034B">
              <w:rPr>
                <w:rFonts w:eastAsia="Calibri"/>
                <w:spacing w:val="-2"/>
                <w:sz w:val="22"/>
                <w:szCs w:val="22"/>
              </w:rPr>
              <w:t xml:space="preserve"> </w:t>
            </w:r>
            <w:r w:rsidRPr="00D6034B">
              <w:rPr>
                <w:rFonts w:eastAsia="Calibri"/>
                <w:sz w:val="22"/>
                <w:szCs w:val="22"/>
              </w:rPr>
              <w:t>более</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победителей (призеров) от общего</w:t>
            </w:r>
            <w:r w:rsidRPr="00D6034B">
              <w:rPr>
                <w:rFonts w:eastAsia="Calibri"/>
                <w:spacing w:val="-47"/>
                <w:sz w:val="22"/>
                <w:szCs w:val="22"/>
              </w:rPr>
              <w:t xml:space="preserve"> </w:t>
            </w:r>
            <w:r w:rsidRPr="00D6034B">
              <w:rPr>
                <w:rFonts w:eastAsia="Calibri"/>
                <w:sz w:val="22"/>
                <w:szCs w:val="22"/>
              </w:rPr>
              <w:t>количества участников олимпиад (кон-</w:t>
            </w:r>
            <w:r w:rsidRPr="00D6034B">
              <w:rPr>
                <w:rFonts w:eastAsia="Calibri"/>
                <w:spacing w:val="1"/>
                <w:sz w:val="22"/>
                <w:szCs w:val="22"/>
              </w:rPr>
              <w:t xml:space="preserve"> </w:t>
            </w:r>
            <w:r w:rsidRPr="00D6034B">
              <w:rPr>
                <w:rFonts w:eastAsia="Calibri"/>
                <w:sz w:val="22"/>
                <w:szCs w:val="22"/>
              </w:rPr>
              <w:t>курсов)</w:t>
            </w:r>
            <w:r w:rsidRPr="00D6034B">
              <w:rPr>
                <w:rFonts w:eastAsia="Calibri"/>
                <w:spacing w:val="-1"/>
                <w:sz w:val="22"/>
                <w:szCs w:val="22"/>
              </w:rPr>
              <w:t xml:space="preserve"> </w:t>
            </w:r>
            <w:r w:rsidRPr="00D6034B">
              <w:rPr>
                <w:rFonts w:eastAsia="Calibri"/>
                <w:sz w:val="22"/>
                <w:szCs w:val="22"/>
              </w:rPr>
              <w:t>всех</w:t>
            </w:r>
            <w:r w:rsidRPr="00D6034B">
              <w:rPr>
                <w:rFonts w:eastAsia="Calibri"/>
                <w:spacing w:val="1"/>
                <w:sz w:val="22"/>
                <w:szCs w:val="22"/>
              </w:rPr>
              <w:t xml:space="preserve"> </w:t>
            </w:r>
            <w:r w:rsidRPr="00D6034B">
              <w:rPr>
                <w:rFonts w:eastAsia="Calibri"/>
                <w:sz w:val="22"/>
                <w:szCs w:val="22"/>
              </w:rPr>
              <w:t>уровней</w:t>
            </w:r>
          </w:p>
        </w:tc>
        <w:tc>
          <w:tcPr>
            <w:tcW w:w="2693"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 50%</w:t>
            </w:r>
            <w:r w:rsidRPr="00D6034B">
              <w:rPr>
                <w:rFonts w:eastAsia="Calibri"/>
                <w:spacing w:val="-2"/>
                <w:sz w:val="22"/>
                <w:szCs w:val="22"/>
              </w:rPr>
              <w:t xml:space="preserve"> </w:t>
            </w:r>
            <w:r w:rsidRPr="00D6034B">
              <w:rPr>
                <w:rFonts w:eastAsia="Calibri"/>
                <w:sz w:val="22"/>
                <w:szCs w:val="22"/>
              </w:rPr>
              <w:t>и</w:t>
            </w:r>
            <w:r w:rsidRPr="00D6034B">
              <w:rPr>
                <w:rFonts w:eastAsia="Calibri"/>
                <w:spacing w:val="-2"/>
                <w:sz w:val="22"/>
                <w:szCs w:val="22"/>
              </w:rPr>
              <w:t xml:space="preserve"> </w:t>
            </w:r>
            <w:r w:rsidRPr="00D6034B">
              <w:rPr>
                <w:rFonts w:eastAsia="Calibri"/>
                <w:sz w:val="22"/>
                <w:szCs w:val="22"/>
              </w:rPr>
              <w:t>более</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Участие обучающихся в общественно-</w:t>
            </w:r>
            <w:r w:rsidRPr="00D6034B">
              <w:rPr>
                <w:rFonts w:eastAsia="Calibri"/>
                <w:spacing w:val="-47"/>
                <w:sz w:val="22"/>
                <w:szCs w:val="22"/>
              </w:rPr>
              <w:t xml:space="preserve"> </w:t>
            </w:r>
            <w:r w:rsidRPr="00D6034B">
              <w:rPr>
                <w:rFonts w:eastAsia="Calibri"/>
                <w:sz w:val="22"/>
                <w:szCs w:val="22"/>
              </w:rPr>
              <w:t>значимых</w:t>
            </w:r>
            <w:r w:rsidRPr="00D6034B">
              <w:rPr>
                <w:rFonts w:eastAsia="Calibri"/>
                <w:spacing w:val="-2"/>
                <w:sz w:val="22"/>
                <w:szCs w:val="22"/>
              </w:rPr>
              <w:t xml:space="preserve"> </w:t>
            </w:r>
            <w:r w:rsidRPr="00D6034B">
              <w:rPr>
                <w:rFonts w:eastAsia="Calibri"/>
                <w:sz w:val="22"/>
                <w:szCs w:val="22"/>
              </w:rPr>
              <w:t>социальных</w:t>
            </w:r>
            <w:r w:rsidRPr="00D6034B">
              <w:rPr>
                <w:rFonts w:eastAsia="Calibri"/>
                <w:spacing w:val="-2"/>
                <w:sz w:val="22"/>
                <w:szCs w:val="22"/>
              </w:rPr>
              <w:t xml:space="preserve"> </w:t>
            </w:r>
            <w:r w:rsidRPr="00D6034B">
              <w:rPr>
                <w:rFonts w:eastAsia="Calibri"/>
                <w:sz w:val="22"/>
                <w:szCs w:val="22"/>
              </w:rPr>
              <w:t>проектах</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занятость</w:t>
            </w:r>
            <w:r w:rsidRPr="00D6034B">
              <w:rPr>
                <w:rFonts w:eastAsia="Calibri"/>
                <w:spacing w:val="-1"/>
                <w:sz w:val="22"/>
                <w:szCs w:val="22"/>
              </w:rPr>
              <w:t xml:space="preserve"> </w:t>
            </w:r>
            <w:r w:rsidRPr="00D6034B">
              <w:rPr>
                <w:rFonts w:eastAsia="Calibri"/>
                <w:sz w:val="22"/>
                <w:szCs w:val="22"/>
              </w:rPr>
              <w:t>более</w:t>
            </w:r>
            <w:r w:rsidRPr="00D6034B">
              <w:rPr>
                <w:rFonts w:eastAsia="Calibri"/>
                <w:spacing w:val="-2"/>
                <w:sz w:val="22"/>
                <w:szCs w:val="22"/>
              </w:rPr>
              <w:t xml:space="preserve"> </w:t>
            </w:r>
            <w:r w:rsidRPr="00D6034B">
              <w:rPr>
                <w:rFonts w:eastAsia="Calibri"/>
                <w:sz w:val="22"/>
                <w:szCs w:val="22"/>
              </w:rPr>
              <w:t>50%</w:t>
            </w:r>
          </w:p>
          <w:p w:rsidR="00FA0F4D" w:rsidRPr="00D6034B" w:rsidRDefault="00FA0F4D" w:rsidP="00FA0F4D">
            <w:pPr>
              <w:ind w:right="142"/>
              <w:rPr>
                <w:rFonts w:eastAsia="Calibri"/>
                <w:sz w:val="22"/>
                <w:szCs w:val="22"/>
              </w:rPr>
            </w:pPr>
            <w:r w:rsidRPr="00D6034B">
              <w:rPr>
                <w:rFonts w:eastAsia="Calibri"/>
                <w:sz w:val="22"/>
                <w:szCs w:val="22"/>
              </w:rPr>
              <w:t>1 б –</w:t>
            </w:r>
            <w:r w:rsidRPr="00D6034B">
              <w:rPr>
                <w:rFonts w:eastAsia="Calibri"/>
                <w:spacing w:val="1"/>
                <w:sz w:val="22"/>
                <w:szCs w:val="22"/>
              </w:rPr>
              <w:t xml:space="preserve"> </w:t>
            </w:r>
            <w:r w:rsidRPr="00D6034B">
              <w:rPr>
                <w:rFonts w:eastAsia="Calibri"/>
                <w:sz w:val="22"/>
                <w:szCs w:val="22"/>
              </w:rPr>
              <w:t>от</w:t>
            </w:r>
            <w:r w:rsidRPr="00D6034B">
              <w:rPr>
                <w:rFonts w:eastAsia="Calibri"/>
                <w:spacing w:val="-1"/>
                <w:sz w:val="22"/>
                <w:szCs w:val="22"/>
              </w:rPr>
              <w:t xml:space="preserve"> </w:t>
            </w:r>
            <w:r w:rsidRPr="00D6034B">
              <w:rPr>
                <w:rFonts w:eastAsia="Calibri"/>
                <w:sz w:val="22"/>
                <w:szCs w:val="22"/>
              </w:rPr>
              <w:t>40%</w:t>
            </w:r>
            <w:r w:rsidRPr="00D6034B">
              <w:rPr>
                <w:rFonts w:eastAsia="Calibri"/>
                <w:spacing w:val="-1"/>
                <w:sz w:val="22"/>
                <w:szCs w:val="22"/>
              </w:rPr>
              <w:t xml:space="preserve"> </w:t>
            </w:r>
            <w:r w:rsidRPr="00D6034B">
              <w:rPr>
                <w:rFonts w:eastAsia="Calibri"/>
                <w:sz w:val="22"/>
                <w:szCs w:val="22"/>
              </w:rPr>
              <w:t>до</w:t>
            </w:r>
            <w:r w:rsidRPr="00D6034B">
              <w:rPr>
                <w:rFonts w:eastAsia="Calibri"/>
                <w:spacing w:val="-2"/>
                <w:sz w:val="22"/>
                <w:szCs w:val="22"/>
              </w:rPr>
              <w:t xml:space="preserve"> </w:t>
            </w:r>
            <w:r w:rsidRPr="00D6034B">
              <w:rPr>
                <w:rFonts w:eastAsia="Calibri"/>
                <w:sz w:val="22"/>
                <w:szCs w:val="22"/>
              </w:rPr>
              <w:t>50%</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40%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Уровень освоения обучающимися планируемых метапредметных образовательных</w:t>
            </w:r>
            <w:r w:rsidRPr="00D6034B">
              <w:rPr>
                <w:rFonts w:eastAsia="Calibri"/>
                <w:spacing w:val="-2"/>
                <w:sz w:val="22"/>
                <w:szCs w:val="22"/>
              </w:rPr>
              <w:t xml:space="preserve"> </w:t>
            </w:r>
            <w:r w:rsidRPr="00D6034B">
              <w:rPr>
                <w:rFonts w:eastAsia="Calibri"/>
                <w:sz w:val="22"/>
                <w:szCs w:val="22"/>
              </w:rPr>
              <w:t>результатов</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более</w:t>
            </w:r>
            <w:r w:rsidRPr="00D6034B">
              <w:rPr>
                <w:rFonts w:eastAsia="Calibri"/>
                <w:spacing w:val="-2"/>
                <w:sz w:val="22"/>
                <w:szCs w:val="22"/>
              </w:rPr>
              <w:t xml:space="preserve"> </w:t>
            </w:r>
            <w:r w:rsidRPr="00D6034B">
              <w:rPr>
                <w:rFonts w:eastAsia="Calibri"/>
                <w:sz w:val="22"/>
                <w:szCs w:val="22"/>
              </w:rPr>
              <w:t>90%</w:t>
            </w:r>
            <w:r w:rsidRPr="00D6034B">
              <w:rPr>
                <w:rFonts w:eastAsia="Calibri"/>
                <w:spacing w:val="-3"/>
                <w:sz w:val="22"/>
                <w:szCs w:val="22"/>
              </w:rPr>
              <w:t xml:space="preserve"> </w:t>
            </w:r>
            <w:r w:rsidRPr="00D6034B">
              <w:rPr>
                <w:rFonts w:eastAsia="Calibri"/>
                <w:sz w:val="22"/>
                <w:szCs w:val="22"/>
              </w:rPr>
              <w:t>(высокий)</w:t>
            </w:r>
          </w:p>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от</w:t>
            </w:r>
            <w:r w:rsidRPr="00D6034B">
              <w:rPr>
                <w:rFonts w:eastAsia="Calibri"/>
                <w:spacing w:val="-2"/>
                <w:sz w:val="22"/>
                <w:szCs w:val="22"/>
              </w:rPr>
              <w:t xml:space="preserve"> </w:t>
            </w:r>
            <w:r w:rsidRPr="00D6034B">
              <w:rPr>
                <w:rFonts w:eastAsia="Calibri"/>
                <w:sz w:val="22"/>
                <w:szCs w:val="22"/>
              </w:rPr>
              <w:t>50 до</w:t>
            </w:r>
            <w:r w:rsidRPr="00D6034B">
              <w:rPr>
                <w:rFonts w:eastAsia="Calibri"/>
                <w:spacing w:val="-2"/>
                <w:sz w:val="22"/>
                <w:szCs w:val="22"/>
              </w:rPr>
              <w:t xml:space="preserve"> </w:t>
            </w:r>
            <w:r w:rsidRPr="00D6034B">
              <w:rPr>
                <w:rFonts w:eastAsia="Calibri"/>
                <w:sz w:val="22"/>
                <w:szCs w:val="22"/>
              </w:rPr>
              <w:t>89%</w:t>
            </w:r>
            <w:r w:rsidRPr="00D6034B">
              <w:rPr>
                <w:rFonts w:eastAsia="Calibri"/>
                <w:spacing w:val="-2"/>
                <w:sz w:val="22"/>
                <w:szCs w:val="22"/>
              </w:rPr>
              <w:t xml:space="preserve"> </w:t>
            </w:r>
            <w:r w:rsidRPr="00D6034B">
              <w:rPr>
                <w:rFonts w:eastAsia="Calibri"/>
                <w:sz w:val="22"/>
                <w:szCs w:val="22"/>
              </w:rPr>
              <w:t>(средний)</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1"/>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r w:rsidRPr="00D6034B">
              <w:rPr>
                <w:rFonts w:eastAsia="Calibri"/>
                <w:spacing w:val="-3"/>
                <w:sz w:val="22"/>
                <w:szCs w:val="22"/>
              </w:rPr>
              <w:t xml:space="preserve"> </w:t>
            </w:r>
            <w:r w:rsidRPr="00D6034B">
              <w:rPr>
                <w:rFonts w:eastAsia="Calibri"/>
                <w:sz w:val="22"/>
                <w:szCs w:val="22"/>
              </w:rPr>
              <w:t>(низкий)</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9639" w:type="dxa"/>
            <w:gridSpan w:val="5"/>
          </w:tcPr>
          <w:p w:rsidR="00FA0F4D" w:rsidRPr="00D6034B" w:rsidRDefault="00FA0F4D" w:rsidP="00FA0F4D">
            <w:pPr>
              <w:spacing w:before="92"/>
              <w:ind w:left="567" w:right="142"/>
              <w:jc w:val="center"/>
              <w:outlineLvl w:val="2"/>
              <w:rPr>
                <w:rFonts w:ascii="Calibri" w:hAnsi="Calibri"/>
                <w:b/>
                <w:bCs/>
                <w:sz w:val="22"/>
                <w:szCs w:val="22"/>
              </w:rPr>
            </w:pPr>
            <w:r w:rsidRPr="00D6034B">
              <w:rPr>
                <w:rFonts w:eastAsia="Calibri"/>
                <w:b/>
                <w:sz w:val="22"/>
                <w:szCs w:val="22"/>
              </w:rPr>
              <w:t>Качества</w:t>
            </w:r>
            <w:r w:rsidRPr="00D6034B">
              <w:rPr>
                <w:rFonts w:eastAsia="Calibri"/>
                <w:b/>
                <w:spacing w:val="-7"/>
                <w:sz w:val="22"/>
                <w:szCs w:val="22"/>
              </w:rPr>
              <w:t xml:space="preserve"> </w:t>
            </w:r>
            <w:r w:rsidRPr="00D6034B">
              <w:rPr>
                <w:rFonts w:eastAsia="Calibri"/>
                <w:b/>
                <w:sz w:val="22"/>
                <w:szCs w:val="22"/>
              </w:rPr>
              <w:t>организации</w:t>
            </w:r>
            <w:r w:rsidRPr="00D6034B">
              <w:rPr>
                <w:rFonts w:eastAsia="Calibri"/>
                <w:b/>
                <w:spacing w:val="-5"/>
                <w:sz w:val="22"/>
                <w:szCs w:val="22"/>
              </w:rPr>
              <w:t xml:space="preserve"> </w:t>
            </w:r>
            <w:r w:rsidRPr="00D6034B">
              <w:rPr>
                <w:rFonts w:eastAsia="Calibri"/>
                <w:b/>
                <w:sz w:val="22"/>
                <w:szCs w:val="22"/>
              </w:rPr>
              <w:t>образовательного</w:t>
            </w:r>
            <w:r w:rsidRPr="00D6034B">
              <w:rPr>
                <w:rFonts w:eastAsia="Calibri"/>
                <w:b/>
                <w:spacing w:val="-5"/>
                <w:sz w:val="22"/>
                <w:szCs w:val="22"/>
              </w:rPr>
              <w:t xml:space="preserve"> </w:t>
            </w:r>
            <w:r w:rsidRPr="00D6034B">
              <w:rPr>
                <w:rFonts w:eastAsia="Calibri"/>
                <w:b/>
                <w:sz w:val="22"/>
                <w:szCs w:val="22"/>
              </w:rPr>
              <w:t>процесса</w:t>
            </w:r>
            <w:r w:rsidRPr="00D6034B">
              <w:rPr>
                <w:rFonts w:eastAsia="Calibri"/>
                <w:b/>
                <w:spacing w:val="-5"/>
                <w:sz w:val="22"/>
                <w:szCs w:val="22"/>
              </w:rPr>
              <w:t xml:space="preserve"> </w:t>
            </w:r>
            <w:r w:rsidRPr="00D6034B">
              <w:rPr>
                <w:rFonts w:eastAsia="Calibri"/>
                <w:b/>
                <w:sz w:val="22"/>
                <w:szCs w:val="22"/>
              </w:rPr>
              <w:t>(образовательных</w:t>
            </w:r>
            <w:r w:rsidRPr="00D6034B">
              <w:rPr>
                <w:rFonts w:eastAsia="Calibri"/>
                <w:b/>
                <w:spacing w:val="-6"/>
                <w:sz w:val="22"/>
                <w:szCs w:val="22"/>
              </w:rPr>
              <w:t xml:space="preserve"> </w:t>
            </w:r>
            <w:r w:rsidRPr="00D6034B">
              <w:rPr>
                <w:rFonts w:eastAsia="Calibri"/>
                <w:b/>
                <w:sz w:val="22"/>
                <w:szCs w:val="22"/>
              </w:rPr>
              <w:t>программ)</w:t>
            </w: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Структура учебного плана соответствует</w:t>
            </w:r>
            <w:r w:rsidRPr="00D6034B">
              <w:rPr>
                <w:rFonts w:eastAsia="Calibri"/>
                <w:spacing w:val="-2"/>
                <w:sz w:val="22"/>
                <w:szCs w:val="22"/>
              </w:rPr>
              <w:t xml:space="preserve"> </w:t>
            </w:r>
            <w:r w:rsidRPr="00D6034B">
              <w:rPr>
                <w:rFonts w:eastAsia="Calibri"/>
                <w:sz w:val="22"/>
                <w:szCs w:val="22"/>
              </w:rPr>
              <w:t>требованиям стандарта</w:t>
            </w:r>
          </w:p>
        </w:tc>
        <w:tc>
          <w:tcPr>
            <w:tcW w:w="2693" w:type="dxa"/>
          </w:tcPr>
          <w:p w:rsidR="00FA0F4D" w:rsidRPr="00D6034B" w:rsidRDefault="00FA0F4D" w:rsidP="00FA0F4D">
            <w:pPr>
              <w:ind w:right="142"/>
              <w:rPr>
                <w:rFonts w:eastAsia="Calibri"/>
                <w:spacing w:val="1"/>
                <w:sz w:val="22"/>
                <w:szCs w:val="22"/>
              </w:rPr>
            </w:pPr>
            <w:r w:rsidRPr="00D6034B">
              <w:rPr>
                <w:rFonts w:eastAsia="Calibri"/>
                <w:sz w:val="22"/>
                <w:szCs w:val="22"/>
              </w:rPr>
              <w:t>2</w:t>
            </w:r>
            <w:r w:rsidRPr="00D6034B">
              <w:rPr>
                <w:rFonts w:eastAsia="Calibri"/>
                <w:spacing w:val="9"/>
                <w:sz w:val="22"/>
                <w:szCs w:val="22"/>
              </w:rPr>
              <w:t xml:space="preserve"> </w:t>
            </w:r>
            <w:r w:rsidRPr="00D6034B">
              <w:rPr>
                <w:rFonts w:eastAsia="Calibri"/>
                <w:sz w:val="22"/>
                <w:szCs w:val="22"/>
              </w:rPr>
              <w:t>б.</w:t>
            </w:r>
            <w:r w:rsidRPr="00D6034B">
              <w:rPr>
                <w:rFonts w:eastAsia="Calibri"/>
                <w:spacing w:val="8"/>
                <w:sz w:val="22"/>
                <w:szCs w:val="22"/>
              </w:rPr>
              <w:t xml:space="preserve"> </w:t>
            </w:r>
            <w:r w:rsidRPr="00D6034B">
              <w:rPr>
                <w:rFonts w:eastAsia="Calibri"/>
                <w:sz w:val="22"/>
                <w:szCs w:val="22"/>
              </w:rPr>
              <w:t>–</w:t>
            </w:r>
            <w:r w:rsidRPr="00D6034B">
              <w:rPr>
                <w:rFonts w:eastAsia="Calibri"/>
                <w:spacing w:val="9"/>
                <w:sz w:val="22"/>
                <w:szCs w:val="22"/>
              </w:rPr>
              <w:t xml:space="preserve"> </w:t>
            </w:r>
            <w:r w:rsidRPr="00D6034B">
              <w:rPr>
                <w:rFonts w:eastAsia="Calibri"/>
                <w:sz w:val="22"/>
                <w:szCs w:val="22"/>
              </w:rPr>
              <w:t>да</w:t>
            </w:r>
            <w:r w:rsidRPr="00D6034B">
              <w:rPr>
                <w:rFonts w:eastAsia="Calibri"/>
                <w:spacing w:val="1"/>
                <w:sz w:val="22"/>
                <w:szCs w:val="22"/>
              </w:rPr>
              <w:t xml:space="preserve"> </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4"/>
                <w:sz w:val="22"/>
                <w:szCs w:val="22"/>
              </w:rPr>
              <w:t xml:space="preserve"> </w:t>
            </w:r>
            <w:r w:rsidRPr="00D6034B">
              <w:rPr>
                <w:rFonts w:eastAsia="Calibri"/>
                <w:sz w:val="22"/>
                <w:szCs w:val="22"/>
              </w:rPr>
              <w:t>б.</w:t>
            </w:r>
            <w:r w:rsidRPr="00D6034B">
              <w:rPr>
                <w:rFonts w:eastAsia="Calibri"/>
                <w:spacing w:val="-4"/>
                <w:sz w:val="22"/>
                <w:szCs w:val="22"/>
              </w:rPr>
              <w:t xml:space="preserve"> </w:t>
            </w:r>
            <w:r w:rsidRPr="00D6034B">
              <w:rPr>
                <w:rFonts w:eastAsia="Calibri"/>
                <w:sz w:val="22"/>
                <w:szCs w:val="22"/>
              </w:rPr>
              <w:t>–</w:t>
            </w:r>
            <w:r w:rsidRPr="00D6034B">
              <w:rPr>
                <w:rFonts w:eastAsia="Calibri"/>
                <w:spacing w:val="-4"/>
                <w:sz w:val="22"/>
                <w:szCs w:val="22"/>
              </w:rPr>
              <w:t xml:space="preserve"> </w:t>
            </w:r>
            <w:r w:rsidRPr="00D6034B">
              <w:rPr>
                <w:rFonts w:eastAsia="Calibri"/>
                <w:sz w:val="22"/>
                <w:szCs w:val="22"/>
              </w:rPr>
              <w:t>нет</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Наличие</w:t>
            </w:r>
            <w:r w:rsidRPr="00D6034B">
              <w:rPr>
                <w:rFonts w:eastAsia="Calibri"/>
                <w:spacing w:val="-4"/>
                <w:sz w:val="22"/>
                <w:szCs w:val="22"/>
              </w:rPr>
              <w:t xml:space="preserve"> </w:t>
            </w:r>
            <w:r w:rsidRPr="00D6034B">
              <w:rPr>
                <w:rFonts w:eastAsia="Calibri"/>
                <w:sz w:val="22"/>
                <w:szCs w:val="22"/>
              </w:rPr>
              <w:t>в</w:t>
            </w:r>
            <w:r w:rsidRPr="00D6034B">
              <w:rPr>
                <w:rFonts w:eastAsia="Calibri"/>
                <w:spacing w:val="-1"/>
                <w:sz w:val="22"/>
                <w:szCs w:val="22"/>
              </w:rPr>
              <w:t xml:space="preserve"> </w:t>
            </w:r>
            <w:r w:rsidRPr="00D6034B">
              <w:rPr>
                <w:rFonts w:eastAsia="Calibri"/>
                <w:sz w:val="22"/>
                <w:szCs w:val="22"/>
              </w:rPr>
              <w:t>учебном</w:t>
            </w:r>
            <w:r w:rsidRPr="00D6034B">
              <w:rPr>
                <w:rFonts w:eastAsia="Calibri"/>
                <w:spacing w:val="-2"/>
                <w:sz w:val="22"/>
                <w:szCs w:val="22"/>
              </w:rPr>
              <w:t xml:space="preserve"> </w:t>
            </w:r>
            <w:r w:rsidRPr="00D6034B">
              <w:rPr>
                <w:rFonts w:eastAsia="Calibri"/>
                <w:sz w:val="22"/>
                <w:szCs w:val="22"/>
              </w:rPr>
              <w:t>плане учебных</w:t>
            </w:r>
            <w:r w:rsidRPr="00D6034B">
              <w:rPr>
                <w:rFonts w:eastAsia="Calibri"/>
                <w:spacing w:val="-4"/>
                <w:sz w:val="22"/>
                <w:szCs w:val="22"/>
              </w:rPr>
              <w:t xml:space="preserve"> </w:t>
            </w:r>
            <w:r w:rsidRPr="00D6034B">
              <w:rPr>
                <w:rFonts w:eastAsia="Calibri"/>
                <w:sz w:val="22"/>
                <w:szCs w:val="22"/>
              </w:rPr>
              <w:t xml:space="preserve">курсов, обеспечивающих образовательные </w:t>
            </w:r>
            <w:r w:rsidRPr="00D6034B">
              <w:rPr>
                <w:rFonts w:eastAsia="Calibri"/>
                <w:spacing w:val="-47"/>
                <w:sz w:val="22"/>
                <w:szCs w:val="22"/>
              </w:rPr>
              <w:t xml:space="preserve"> </w:t>
            </w:r>
            <w:r w:rsidRPr="00D6034B">
              <w:rPr>
                <w:rFonts w:eastAsia="Calibri"/>
                <w:sz w:val="22"/>
                <w:szCs w:val="22"/>
              </w:rPr>
              <w:t>потребности</w:t>
            </w:r>
            <w:r w:rsidRPr="00D6034B">
              <w:rPr>
                <w:rFonts w:eastAsia="Calibri"/>
                <w:spacing w:val="-6"/>
                <w:sz w:val="22"/>
                <w:szCs w:val="22"/>
              </w:rPr>
              <w:t xml:space="preserve"> </w:t>
            </w:r>
            <w:r w:rsidRPr="00D6034B">
              <w:rPr>
                <w:rFonts w:eastAsia="Calibri"/>
                <w:sz w:val="22"/>
                <w:szCs w:val="22"/>
              </w:rPr>
              <w:t>и</w:t>
            </w:r>
            <w:r w:rsidRPr="00D6034B">
              <w:rPr>
                <w:rFonts w:eastAsia="Calibri"/>
                <w:spacing w:val="-4"/>
                <w:sz w:val="22"/>
                <w:szCs w:val="22"/>
              </w:rPr>
              <w:t xml:space="preserve"> </w:t>
            </w:r>
            <w:r w:rsidRPr="00D6034B">
              <w:rPr>
                <w:rFonts w:eastAsia="Calibri"/>
                <w:sz w:val="22"/>
                <w:szCs w:val="22"/>
              </w:rPr>
              <w:t>интересы</w:t>
            </w:r>
            <w:r w:rsidRPr="00D6034B">
              <w:rPr>
                <w:rFonts w:eastAsia="Calibri"/>
                <w:spacing w:val="-5"/>
                <w:sz w:val="22"/>
                <w:szCs w:val="22"/>
              </w:rPr>
              <w:t xml:space="preserve"> </w:t>
            </w:r>
            <w:r w:rsidRPr="00D6034B">
              <w:rPr>
                <w:rFonts w:eastAsia="Calibri"/>
                <w:sz w:val="22"/>
                <w:szCs w:val="22"/>
              </w:rPr>
              <w:t>обучающихся</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да</w:t>
            </w:r>
          </w:p>
          <w:p w:rsidR="00FA0F4D" w:rsidRPr="00D6034B" w:rsidRDefault="00FA0F4D" w:rsidP="00FA0F4D">
            <w:pPr>
              <w:ind w:right="142"/>
              <w:rPr>
                <w:rFonts w:eastAsia="Calibri"/>
                <w:spacing w:val="-47"/>
                <w:sz w:val="22"/>
                <w:szCs w:val="22"/>
              </w:rPr>
            </w:pPr>
            <w:r w:rsidRPr="00D6034B">
              <w:rPr>
                <w:rFonts w:eastAsia="Calibri"/>
                <w:sz w:val="22"/>
                <w:szCs w:val="22"/>
              </w:rPr>
              <w:t>1 б. - частично</w:t>
            </w:r>
            <w:r w:rsidRPr="00D6034B">
              <w:rPr>
                <w:rFonts w:eastAsia="Calibri"/>
                <w:spacing w:val="-47"/>
                <w:sz w:val="22"/>
                <w:szCs w:val="22"/>
              </w:rPr>
              <w:t xml:space="preserve"> </w:t>
            </w:r>
          </w:p>
          <w:p w:rsidR="00FA0F4D" w:rsidRPr="00D6034B" w:rsidRDefault="00FA0F4D" w:rsidP="00FA0F4D">
            <w:pPr>
              <w:ind w:right="142"/>
              <w:rPr>
                <w:rFonts w:eastAsia="Calibri"/>
                <w:sz w:val="22"/>
                <w:szCs w:val="22"/>
              </w:rPr>
            </w:pPr>
            <w:r w:rsidRPr="00D6034B">
              <w:rPr>
                <w:rFonts w:eastAsia="Calibri"/>
                <w:sz w:val="22"/>
                <w:szCs w:val="22"/>
              </w:rPr>
              <w:t>0 б.  – нет</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Наличие индивидуальных учебных планов для развития потенциала одаренных</w:t>
            </w:r>
            <w:r w:rsidRPr="00D6034B">
              <w:rPr>
                <w:rFonts w:eastAsia="Calibri"/>
                <w:spacing w:val="-47"/>
                <w:sz w:val="22"/>
                <w:szCs w:val="22"/>
              </w:rPr>
              <w:t xml:space="preserve"> </w:t>
            </w:r>
            <w:r w:rsidRPr="00D6034B">
              <w:rPr>
                <w:rFonts w:eastAsia="Calibri"/>
                <w:sz w:val="22"/>
                <w:szCs w:val="22"/>
              </w:rPr>
              <w:t>детей</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lastRenderedPageBreak/>
              <w:t xml:space="preserve">2 б. – реализуются и </w:t>
            </w:r>
            <w:r w:rsidRPr="00D6034B">
              <w:rPr>
                <w:rFonts w:eastAsia="Calibri"/>
                <w:sz w:val="22"/>
                <w:szCs w:val="22"/>
              </w:rPr>
              <w:lastRenderedPageBreak/>
              <w:t>разрабатываются с участием обучаю</w:t>
            </w:r>
            <w:r w:rsidRPr="00D6034B">
              <w:rPr>
                <w:rFonts w:eastAsia="Calibri"/>
                <w:spacing w:val="-47"/>
                <w:sz w:val="22"/>
                <w:szCs w:val="22"/>
              </w:rPr>
              <w:t xml:space="preserve"> </w:t>
            </w:r>
            <w:r w:rsidRPr="00D6034B">
              <w:rPr>
                <w:rFonts w:eastAsia="Calibri"/>
                <w:sz w:val="22"/>
                <w:szCs w:val="22"/>
              </w:rPr>
              <w:t>щихся</w:t>
            </w:r>
            <w:r w:rsidRPr="00D6034B">
              <w:rPr>
                <w:rFonts w:eastAsia="Calibri"/>
                <w:spacing w:val="-2"/>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их</w:t>
            </w:r>
            <w:r w:rsidRPr="00D6034B">
              <w:rPr>
                <w:rFonts w:eastAsia="Calibri"/>
                <w:spacing w:val="-2"/>
                <w:sz w:val="22"/>
                <w:szCs w:val="22"/>
              </w:rPr>
              <w:t xml:space="preserve"> </w:t>
            </w:r>
            <w:r w:rsidRPr="00D6034B">
              <w:rPr>
                <w:rFonts w:eastAsia="Calibri"/>
                <w:sz w:val="22"/>
                <w:szCs w:val="22"/>
              </w:rPr>
              <w:t>родителей</w:t>
            </w:r>
          </w:p>
          <w:p w:rsidR="00FA0F4D" w:rsidRPr="00D6034B" w:rsidRDefault="00FA0F4D" w:rsidP="00FA0F4D">
            <w:pPr>
              <w:ind w:right="142"/>
              <w:rPr>
                <w:rFonts w:eastAsia="Calibri"/>
                <w:sz w:val="22"/>
                <w:szCs w:val="22"/>
              </w:rPr>
            </w:pPr>
            <w:r w:rsidRPr="00D6034B">
              <w:rPr>
                <w:rFonts w:eastAsia="Calibri"/>
                <w:sz w:val="22"/>
                <w:szCs w:val="22"/>
              </w:rPr>
              <w:t>1 б. - реализуются и разрабатываются без участия обучающих-</w:t>
            </w:r>
            <w:r w:rsidRPr="00D6034B">
              <w:rPr>
                <w:rFonts w:eastAsia="Calibri"/>
                <w:spacing w:val="-47"/>
                <w:sz w:val="22"/>
                <w:szCs w:val="22"/>
              </w:rPr>
              <w:t xml:space="preserve"> </w:t>
            </w:r>
            <w:r w:rsidRPr="00D6034B">
              <w:rPr>
                <w:rFonts w:eastAsia="Calibri"/>
                <w:sz w:val="22"/>
                <w:szCs w:val="22"/>
              </w:rPr>
              <w:t>ся</w:t>
            </w:r>
            <w:r w:rsidRPr="00D6034B">
              <w:rPr>
                <w:rFonts w:eastAsia="Calibri"/>
                <w:spacing w:val="-2"/>
                <w:sz w:val="22"/>
                <w:szCs w:val="22"/>
              </w:rPr>
              <w:t xml:space="preserve"> </w:t>
            </w:r>
            <w:r w:rsidRPr="00D6034B">
              <w:rPr>
                <w:rFonts w:eastAsia="Calibri"/>
                <w:sz w:val="22"/>
                <w:szCs w:val="22"/>
              </w:rPr>
              <w:t>и/или</w:t>
            </w:r>
            <w:r w:rsidRPr="00D6034B">
              <w:rPr>
                <w:rFonts w:eastAsia="Calibri"/>
                <w:spacing w:val="-1"/>
                <w:sz w:val="22"/>
                <w:szCs w:val="22"/>
              </w:rPr>
              <w:t xml:space="preserve"> </w:t>
            </w:r>
            <w:r w:rsidRPr="00D6034B">
              <w:rPr>
                <w:rFonts w:eastAsia="Calibri"/>
                <w:sz w:val="22"/>
                <w:szCs w:val="22"/>
              </w:rPr>
              <w:t>родителей</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не</w:t>
            </w:r>
            <w:r w:rsidRPr="00D6034B">
              <w:rPr>
                <w:rFonts w:eastAsia="Calibri"/>
                <w:spacing w:val="-2"/>
                <w:sz w:val="22"/>
                <w:szCs w:val="22"/>
              </w:rPr>
              <w:t xml:space="preserve"> </w:t>
            </w:r>
            <w:r w:rsidRPr="00D6034B">
              <w:rPr>
                <w:rFonts w:eastAsia="Calibri"/>
                <w:sz w:val="22"/>
                <w:szCs w:val="22"/>
              </w:rPr>
              <w:t>реализуются</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Наличие индивидуальных учебных планов для детей с низкими образовательными результатами</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реализуются</w:t>
            </w:r>
            <w:r w:rsidRPr="00D6034B">
              <w:rPr>
                <w:rFonts w:eastAsia="Calibri"/>
                <w:spacing w:val="-3"/>
                <w:sz w:val="22"/>
                <w:szCs w:val="22"/>
              </w:rPr>
              <w:t xml:space="preserve"> </w:t>
            </w:r>
            <w:r w:rsidRPr="00D6034B">
              <w:rPr>
                <w:rFonts w:eastAsia="Calibri"/>
                <w:sz w:val="22"/>
                <w:szCs w:val="22"/>
              </w:rPr>
              <w:t>и</w:t>
            </w:r>
            <w:r w:rsidRPr="00D6034B">
              <w:rPr>
                <w:rFonts w:eastAsia="Calibri"/>
                <w:spacing w:val="-2"/>
                <w:sz w:val="22"/>
                <w:szCs w:val="22"/>
              </w:rPr>
              <w:t xml:space="preserve"> </w:t>
            </w:r>
            <w:r w:rsidRPr="00D6034B">
              <w:rPr>
                <w:rFonts w:eastAsia="Calibri"/>
                <w:sz w:val="22"/>
                <w:szCs w:val="22"/>
              </w:rPr>
              <w:t>разрабатываются с участием самих</w:t>
            </w:r>
            <w:r w:rsidRPr="00D6034B">
              <w:rPr>
                <w:rFonts w:eastAsia="Calibri"/>
                <w:spacing w:val="1"/>
                <w:sz w:val="22"/>
                <w:szCs w:val="22"/>
              </w:rPr>
              <w:t xml:space="preserve"> </w:t>
            </w:r>
            <w:r w:rsidRPr="00D6034B">
              <w:rPr>
                <w:rFonts w:eastAsia="Calibri"/>
                <w:sz w:val="22"/>
                <w:szCs w:val="22"/>
              </w:rPr>
              <w:t>обучающихся</w:t>
            </w:r>
            <w:r w:rsidRPr="00D6034B">
              <w:rPr>
                <w:rFonts w:eastAsia="Calibri"/>
                <w:spacing w:val="-5"/>
                <w:sz w:val="22"/>
                <w:szCs w:val="22"/>
              </w:rPr>
              <w:t xml:space="preserve"> </w:t>
            </w:r>
            <w:r w:rsidRPr="00D6034B">
              <w:rPr>
                <w:rFonts w:eastAsia="Calibri"/>
                <w:sz w:val="22"/>
                <w:szCs w:val="22"/>
              </w:rPr>
              <w:t>и</w:t>
            </w:r>
            <w:r w:rsidRPr="00D6034B">
              <w:rPr>
                <w:rFonts w:eastAsia="Calibri"/>
                <w:spacing w:val="-3"/>
                <w:sz w:val="22"/>
                <w:szCs w:val="22"/>
              </w:rPr>
              <w:t xml:space="preserve"> </w:t>
            </w:r>
            <w:r w:rsidRPr="00D6034B">
              <w:rPr>
                <w:rFonts w:eastAsia="Calibri"/>
                <w:sz w:val="22"/>
                <w:szCs w:val="22"/>
              </w:rPr>
              <w:t>их</w:t>
            </w:r>
            <w:r w:rsidRPr="00D6034B">
              <w:rPr>
                <w:rFonts w:eastAsia="Calibri"/>
                <w:spacing w:val="-5"/>
                <w:sz w:val="22"/>
                <w:szCs w:val="22"/>
              </w:rPr>
              <w:t xml:space="preserve"> </w:t>
            </w:r>
            <w:r w:rsidRPr="00D6034B">
              <w:rPr>
                <w:rFonts w:eastAsia="Calibri"/>
                <w:sz w:val="22"/>
                <w:szCs w:val="22"/>
              </w:rPr>
              <w:t>родителей</w:t>
            </w:r>
          </w:p>
          <w:p w:rsidR="00FA0F4D" w:rsidRPr="00D6034B" w:rsidRDefault="00FA0F4D" w:rsidP="00FA0F4D">
            <w:pPr>
              <w:ind w:right="142"/>
              <w:rPr>
                <w:rFonts w:eastAsia="Calibri"/>
                <w:sz w:val="22"/>
                <w:szCs w:val="22"/>
              </w:rPr>
            </w:pPr>
            <w:r w:rsidRPr="00D6034B">
              <w:rPr>
                <w:rFonts w:eastAsia="Calibri"/>
                <w:sz w:val="22"/>
                <w:szCs w:val="22"/>
              </w:rPr>
              <w:t>1 б. - реализуются и разрабатываются без участия обучающих-</w:t>
            </w:r>
            <w:r w:rsidRPr="00D6034B">
              <w:rPr>
                <w:rFonts w:eastAsia="Calibri"/>
                <w:spacing w:val="-47"/>
                <w:sz w:val="22"/>
                <w:szCs w:val="22"/>
              </w:rPr>
              <w:t xml:space="preserve"> </w:t>
            </w:r>
            <w:r w:rsidRPr="00D6034B">
              <w:rPr>
                <w:rFonts w:eastAsia="Calibri"/>
                <w:sz w:val="22"/>
                <w:szCs w:val="22"/>
              </w:rPr>
              <w:t>ся</w:t>
            </w:r>
            <w:r w:rsidRPr="00D6034B">
              <w:rPr>
                <w:rFonts w:eastAsia="Calibri"/>
                <w:spacing w:val="-2"/>
                <w:sz w:val="22"/>
                <w:szCs w:val="22"/>
              </w:rPr>
              <w:t xml:space="preserve"> </w:t>
            </w:r>
            <w:r w:rsidRPr="00D6034B">
              <w:rPr>
                <w:rFonts w:eastAsia="Calibri"/>
                <w:sz w:val="22"/>
                <w:szCs w:val="22"/>
              </w:rPr>
              <w:t>и/или</w:t>
            </w:r>
            <w:r w:rsidRPr="00D6034B">
              <w:rPr>
                <w:rFonts w:eastAsia="Calibri"/>
                <w:spacing w:val="-1"/>
                <w:sz w:val="22"/>
                <w:szCs w:val="22"/>
              </w:rPr>
              <w:t xml:space="preserve"> </w:t>
            </w:r>
            <w:r w:rsidRPr="00D6034B">
              <w:rPr>
                <w:rFonts w:eastAsia="Calibri"/>
                <w:sz w:val="22"/>
                <w:szCs w:val="22"/>
              </w:rPr>
              <w:t>родителей</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не</w:t>
            </w:r>
            <w:r w:rsidRPr="00D6034B">
              <w:rPr>
                <w:rFonts w:eastAsia="Calibri"/>
                <w:spacing w:val="-2"/>
                <w:sz w:val="22"/>
                <w:szCs w:val="22"/>
              </w:rPr>
              <w:t xml:space="preserve"> </w:t>
            </w:r>
            <w:r w:rsidRPr="00D6034B">
              <w:rPr>
                <w:rFonts w:eastAsia="Calibri"/>
                <w:sz w:val="22"/>
                <w:szCs w:val="22"/>
              </w:rPr>
              <w:t>реализуются</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 xml:space="preserve">Соответствие количества учебных занятий максимальному объему аудиторной  </w:t>
            </w:r>
            <w:r w:rsidRPr="00D6034B">
              <w:rPr>
                <w:rFonts w:eastAsia="Calibri"/>
                <w:spacing w:val="-47"/>
                <w:sz w:val="22"/>
                <w:szCs w:val="22"/>
              </w:rPr>
              <w:t xml:space="preserve"> </w:t>
            </w:r>
            <w:r w:rsidRPr="00D6034B">
              <w:rPr>
                <w:rFonts w:eastAsia="Calibri"/>
                <w:sz w:val="22"/>
                <w:szCs w:val="22"/>
              </w:rPr>
              <w:t>нагрузки</w:t>
            </w:r>
            <w:r w:rsidRPr="00D6034B">
              <w:rPr>
                <w:rFonts w:eastAsia="Calibri"/>
                <w:spacing w:val="-2"/>
                <w:sz w:val="22"/>
                <w:szCs w:val="22"/>
              </w:rPr>
              <w:t xml:space="preserve"> </w:t>
            </w:r>
            <w:r w:rsidRPr="00D6034B">
              <w:rPr>
                <w:rFonts w:eastAsia="Calibri"/>
                <w:sz w:val="22"/>
                <w:szCs w:val="22"/>
              </w:rPr>
              <w:t>обучающихся</w:t>
            </w:r>
          </w:p>
        </w:tc>
        <w:tc>
          <w:tcPr>
            <w:tcW w:w="2693" w:type="dxa"/>
          </w:tcPr>
          <w:p w:rsidR="00FA0F4D" w:rsidRPr="00D6034B" w:rsidRDefault="00FA0F4D" w:rsidP="00FA0F4D">
            <w:pPr>
              <w:ind w:right="142"/>
              <w:rPr>
                <w:rFonts w:eastAsia="Calibri"/>
                <w:spacing w:val="1"/>
                <w:sz w:val="22"/>
                <w:szCs w:val="22"/>
              </w:rPr>
            </w:pPr>
            <w:r w:rsidRPr="00D6034B">
              <w:rPr>
                <w:rFonts w:eastAsia="Calibri"/>
                <w:sz w:val="22"/>
                <w:szCs w:val="22"/>
              </w:rPr>
              <w:t>2</w:t>
            </w:r>
            <w:r w:rsidRPr="00D6034B">
              <w:rPr>
                <w:rFonts w:eastAsia="Calibri"/>
                <w:spacing w:val="50"/>
                <w:sz w:val="22"/>
                <w:szCs w:val="22"/>
              </w:rPr>
              <w:t xml:space="preserve"> </w:t>
            </w:r>
            <w:r w:rsidRPr="00D6034B">
              <w:rPr>
                <w:rFonts w:eastAsia="Calibri"/>
                <w:sz w:val="22"/>
                <w:szCs w:val="22"/>
              </w:rPr>
              <w:t>б. - выполняется</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не</w:t>
            </w:r>
            <w:r w:rsidRPr="00D6034B">
              <w:rPr>
                <w:rFonts w:eastAsia="Calibri"/>
                <w:spacing w:val="-3"/>
                <w:sz w:val="22"/>
                <w:szCs w:val="22"/>
              </w:rPr>
              <w:t xml:space="preserve"> </w:t>
            </w:r>
            <w:r w:rsidRPr="00D6034B">
              <w:rPr>
                <w:rFonts w:eastAsia="Calibri"/>
                <w:sz w:val="22"/>
                <w:szCs w:val="22"/>
              </w:rPr>
              <w:t>выпоняется</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Соотношение обязательной части ООП</w:t>
            </w:r>
            <w:r w:rsidRPr="00D6034B">
              <w:rPr>
                <w:rFonts w:eastAsia="Calibri"/>
                <w:spacing w:val="-47"/>
                <w:sz w:val="22"/>
                <w:szCs w:val="22"/>
              </w:rPr>
              <w:t xml:space="preserve"> </w:t>
            </w:r>
            <w:r w:rsidRPr="00D6034B">
              <w:rPr>
                <w:rFonts w:eastAsia="Calibri"/>
                <w:sz w:val="22"/>
                <w:szCs w:val="22"/>
              </w:rPr>
              <w:t>и части, формируемой участниками об-</w:t>
            </w:r>
            <w:r w:rsidRPr="00D6034B">
              <w:rPr>
                <w:rFonts w:eastAsia="Calibri"/>
                <w:spacing w:val="-47"/>
                <w:sz w:val="22"/>
                <w:szCs w:val="22"/>
              </w:rPr>
              <w:t xml:space="preserve"> </w:t>
            </w:r>
            <w:r w:rsidRPr="00D6034B">
              <w:rPr>
                <w:rFonts w:eastAsia="Calibri"/>
                <w:sz w:val="22"/>
                <w:szCs w:val="22"/>
              </w:rPr>
              <w:t>разовательного процесса</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выполняется</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не</w:t>
            </w:r>
            <w:r w:rsidRPr="00D6034B">
              <w:rPr>
                <w:rFonts w:eastAsia="Calibri"/>
                <w:spacing w:val="-2"/>
                <w:sz w:val="22"/>
                <w:szCs w:val="22"/>
              </w:rPr>
              <w:t xml:space="preserve"> </w:t>
            </w:r>
            <w:r w:rsidRPr="00D6034B">
              <w:rPr>
                <w:rFonts w:eastAsia="Calibri"/>
                <w:sz w:val="22"/>
                <w:szCs w:val="22"/>
              </w:rPr>
              <w:t>выполняется</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Организация</w:t>
            </w:r>
            <w:r w:rsidRPr="00D6034B">
              <w:rPr>
                <w:rFonts w:eastAsia="Calibri"/>
                <w:spacing w:val="-6"/>
                <w:sz w:val="22"/>
                <w:szCs w:val="22"/>
              </w:rPr>
              <w:t xml:space="preserve"> </w:t>
            </w:r>
            <w:r w:rsidRPr="00D6034B">
              <w:rPr>
                <w:rFonts w:eastAsia="Calibri"/>
                <w:sz w:val="22"/>
                <w:szCs w:val="22"/>
              </w:rPr>
              <w:t>внеурочной</w:t>
            </w:r>
            <w:r w:rsidRPr="00D6034B">
              <w:rPr>
                <w:rFonts w:eastAsia="Calibri"/>
                <w:spacing w:val="-4"/>
                <w:sz w:val="22"/>
                <w:szCs w:val="22"/>
              </w:rPr>
              <w:t xml:space="preserve"> </w:t>
            </w:r>
            <w:r w:rsidRPr="00D6034B">
              <w:rPr>
                <w:rFonts w:eastAsia="Calibri"/>
                <w:sz w:val="22"/>
                <w:szCs w:val="22"/>
              </w:rPr>
              <w:t>деятельности</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 – реализуется по 5 направлениям</w:t>
            </w:r>
            <w:r w:rsidRPr="00D6034B">
              <w:rPr>
                <w:rFonts w:eastAsia="Calibri"/>
                <w:spacing w:val="-2"/>
                <w:sz w:val="22"/>
                <w:szCs w:val="22"/>
              </w:rPr>
              <w:t xml:space="preserve">  </w:t>
            </w:r>
            <w:r w:rsidRPr="00D6034B">
              <w:rPr>
                <w:rFonts w:eastAsia="Calibri"/>
                <w:sz w:val="22"/>
                <w:szCs w:val="22"/>
              </w:rPr>
              <w:t>развития</w:t>
            </w:r>
            <w:r w:rsidRPr="00D6034B">
              <w:rPr>
                <w:rFonts w:eastAsia="Calibri"/>
                <w:spacing w:val="-2"/>
                <w:sz w:val="22"/>
                <w:szCs w:val="22"/>
              </w:rPr>
              <w:t xml:space="preserve"> </w:t>
            </w:r>
            <w:r w:rsidRPr="00D6034B">
              <w:rPr>
                <w:rFonts w:eastAsia="Calibri"/>
                <w:sz w:val="22"/>
                <w:szCs w:val="22"/>
              </w:rPr>
              <w:t>личности,</w:t>
            </w:r>
          </w:p>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2"/>
                <w:sz w:val="22"/>
                <w:szCs w:val="22"/>
              </w:rPr>
              <w:t xml:space="preserve"> </w:t>
            </w:r>
            <w:r w:rsidRPr="00D6034B">
              <w:rPr>
                <w:rFonts w:eastAsia="Calibri"/>
                <w:sz w:val="22"/>
                <w:szCs w:val="22"/>
              </w:rPr>
              <w:t xml:space="preserve">3-4 </w:t>
            </w:r>
            <w:r w:rsidRPr="00D6034B">
              <w:rPr>
                <w:rFonts w:eastAsia="Calibri"/>
                <w:spacing w:val="-1"/>
                <w:sz w:val="22"/>
                <w:szCs w:val="22"/>
              </w:rPr>
              <w:t xml:space="preserve"> </w:t>
            </w:r>
            <w:r w:rsidRPr="00D6034B">
              <w:rPr>
                <w:rFonts w:eastAsia="Calibri"/>
                <w:sz w:val="22"/>
                <w:szCs w:val="22"/>
              </w:rPr>
              <w:t>направлениям,</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1-2</w:t>
            </w:r>
            <w:r w:rsidRPr="00D6034B">
              <w:rPr>
                <w:rFonts w:eastAsia="Calibri"/>
                <w:spacing w:val="-2"/>
                <w:sz w:val="22"/>
                <w:szCs w:val="22"/>
              </w:rPr>
              <w:t xml:space="preserve">  </w:t>
            </w:r>
            <w:r w:rsidRPr="00D6034B">
              <w:rPr>
                <w:rFonts w:eastAsia="Calibri"/>
                <w:sz w:val="22"/>
                <w:szCs w:val="22"/>
              </w:rPr>
              <w:t>направлениям</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Выполнение</w:t>
            </w:r>
            <w:r w:rsidRPr="00D6034B">
              <w:rPr>
                <w:rFonts w:eastAsia="Calibri"/>
                <w:spacing w:val="-2"/>
                <w:sz w:val="22"/>
                <w:szCs w:val="22"/>
              </w:rPr>
              <w:t xml:space="preserve"> </w:t>
            </w:r>
            <w:r w:rsidRPr="00D6034B">
              <w:rPr>
                <w:rFonts w:eastAsia="Calibri"/>
                <w:sz w:val="22"/>
                <w:szCs w:val="22"/>
              </w:rPr>
              <w:t>программ</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более 95%</w:t>
            </w:r>
          </w:p>
          <w:p w:rsidR="00FA0F4D" w:rsidRPr="00D6034B" w:rsidRDefault="00FA0F4D" w:rsidP="00FA0F4D">
            <w:pPr>
              <w:ind w:right="142"/>
              <w:rPr>
                <w:rFonts w:eastAsia="Calibri"/>
                <w:sz w:val="22"/>
                <w:szCs w:val="22"/>
              </w:rPr>
            </w:pPr>
            <w:r w:rsidRPr="00D6034B">
              <w:rPr>
                <w:rFonts w:eastAsia="Calibri"/>
                <w:sz w:val="22"/>
                <w:szCs w:val="22"/>
              </w:rPr>
              <w:t>1 б.</w:t>
            </w:r>
            <w:r w:rsidRPr="00D6034B">
              <w:rPr>
                <w:rFonts w:eastAsia="Calibri"/>
                <w:spacing w:val="-1"/>
                <w:sz w:val="22"/>
                <w:szCs w:val="22"/>
              </w:rPr>
              <w:t xml:space="preserve"> </w:t>
            </w:r>
            <w:r w:rsidRPr="00D6034B">
              <w:rPr>
                <w:rFonts w:eastAsia="Calibri"/>
                <w:sz w:val="22"/>
                <w:szCs w:val="22"/>
              </w:rPr>
              <w:t>– от</w:t>
            </w:r>
            <w:r w:rsidRPr="00D6034B">
              <w:rPr>
                <w:rFonts w:eastAsia="Calibri"/>
                <w:spacing w:val="-2"/>
                <w:sz w:val="22"/>
                <w:szCs w:val="22"/>
              </w:rPr>
              <w:t xml:space="preserve"> </w:t>
            </w:r>
            <w:r w:rsidRPr="00D6034B">
              <w:rPr>
                <w:rFonts w:eastAsia="Calibri"/>
                <w:sz w:val="22"/>
                <w:szCs w:val="22"/>
              </w:rPr>
              <w:t>80 до</w:t>
            </w:r>
            <w:r w:rsidRPr="00D6034B">
              <w:rPr>
                <w:rFonts w:eastAsia="Calibri"/>
                <w:spacing w:val="-1"/>
                <w:sz w:val="22"/>
                <w:szCs w:val="22"/>
              </w:rPr>
              <w:t xml:space="preserve"> </w:t>
            </w:r>
            <w:r w:rsidRPr="00D6034B">
              <w:rPr>
                <w:rFonts w:eastAsia="Calibri"/>
                <w:sz w:val="22"/>
                <w:szCs w:val="22"/>
              </w:rPr>
              <w:t>94%</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80%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9639" w:type="dxa"/>
            <w:gridSpan w:val="5"/>
          </w:tcPr>
          <w:p w:rsidR="00FA0F4D" w:rsidRPr="00D6034B" w:rsidRDefault="00FA0F4D" w:rsidP="00FA0F4D">
            <w:pPr>
              <w:ind w:right="142"/>
              <w:rPr>
                <w:rFonts w:ascii="Calibri" w:hAnsi="Calibri"/>
                <w:b/>
                <w:bCs/>
                <w:sz w:val="22"/>
                <w:szCs w:val="22"/>
              </w:rPr>
            </w:pPr>
            <w:r w:rsidRPr="00D6034B">
              <w:rPr>
                <w:rFonts w:eastAsia="Calibri"/>
                <w:b/>
                <w:sz w:val="22"/>
                <w:szCs w:val="22"/>
              </w:rPr>
              <w:t>Качество</w:t>
            </w:r>
            <w:r w:rsidRPr="00D6034B">
              <w:rPr>
                <w:rFonts w:eastAsia="Calibri"/>
                <w:b/>
                <w:spacing w:val="-6"/>
                <w:sz w:val="22"/>
                <w:szCs w:val="22"/>
              </w:rPr>
              <w:t xml:space="preserve"> </w:t>
            </w:r>
            <w:r w:rsidRPr="00D6034B">
              <w:rPr>
                <w:rFonts w:eastAsia="Calibri"/>
                <w:b/>
                <w:sz w:val="22"/>
                <w:szCs w:val="22"/>
              </w:rPr>
              <w:t>условий</w:t>
            </w:r>
            <w:r w:rsidRPr="00D6034B">
              <w:rPr>
                <w:rFonts w:eastAsia="Calibri"/>
                <w:b/>
                <w:spacing w:val="-6"/>
                <w:sz w:val="22"/>
                <w:szCs w:val="22"/>
              </w:rPr>
              <w:t xml:space="preserve"> </w:t>
            </w:r>
            <w:r w:rsidRPr="00D6034B">
              <w:rPr>
                <w:rFonts w:eastAsia="Calibri"/>
                <w:b/>
                <w:sz w:val="22"/>
                <w:szCs w:val="22"/>
              </w:rPr>
              <w:t>реализации</w:t>
            </w:r>
            <w:r w:rsidRPr="00D6034B">
              <w:rPr>
                <w:rFonts w:eastAsia="Calibri"/>
                <w:b/>
                <w:spacing w:val="-5"/>
                <w:sz w:val="22"/>
                <w:szCs w:val="22"/>
              </w:rPr>
              <w:t xml:space="preserve"> </w:t>
            </w:r>
            <w:r w:rsidRPr="00D6034B">
              <w:rPr>
                <w:rFonts w:eastAsia="Calibri"/>
                <w:b/>
                <w:sz w:val="22"/>
                <w:szCs w:val="22"/>
              </w:rPr>
              <w:t>образовательных</w:t>
            </w:r>
            <w:r w:rsidRPr="00D6034B">
              <w:rPr>
                <w:rFonts w:eastAsia="Calibri"/>
                <w:b/>
                <w:spacing w:val="-5"/>
                <w:sz w:val="22"/>
                <w:szCs w:val="22"/>
              </w:rPr>
              <w:t xml:space="preserve"> </w:t>
            </w:r>
            <w:r w:rsidRPr="00D6034B">
              <w:rPr>
                <w:rFonts w:eastAsia="Calibri"/>
                <w:b/>
                <w:sz w:val="22"/>
                <w:szCs w:val="22"/>
              </w:rPr>
              <w:t>программ   (образовательных</w:t>
            </w:r>
            <w:r w:rsidRPr="00D6034B">
              <w:rPr>
                <w:rFonts w:eastAsia="Calibri"/>
                <w:b/>
                <w:spacing w:val="-6"/>
                <w:sz w:val="22"/>
                <w:szCs w:val="22"/>
              </w:rPr>
              <w:t xml:space="preserve"> </w:t>
            </w:r>
            <w:r w:rsidRPr="00D6034B">
              <w:rPr>
                <w:rFonts w:eastAsia="Calibri"/>
                <w:b/>
                <w:sz w:val="22"/>
                <w:szCs w:val="22"/>
              </w:rPr>
              <w:t>программ)</w:t>
            </w: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педагогических работников, аттестованных на квалификационные категории</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3"/>
                <w:sz w:val="22"/>
                <w:szCs w:val="22"/>
              </w:rPr>
              <w:t xml:space="preserve"> </w:t>
            </w:r>
            <w:r w:rsidRPr="00D6034B">
              <w:rPr>
                <w:rFonts w:eastAsia="Calibri"/>
                <w:sz w:val="22"/>
                <w:szCs w:val="22"/>
              </w:rPr>
              <w:t>80 %</w:t>
            </w:r>
            <w:r w:rsidRPr="00D6034B">
              <w:rPr>
                <w:rFonts w:eastAsia="Calibri"/>
                <w:spacing w:val="-2"/>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более</w:t>
            </w:r>
          </w:p>
          <w:p w:rsidR="00FA0F4D" w:rsidRPr="00D6034B" w:rsidRDefault="00FA0F4D" w:rsidP="00FA0F4D">
            <w:pPr>
              <w:ind w:right="142"/>
              <w:rPr>
                <w:rFonts w:eastAsia="Calibri"/>
                <w:sz w:val="22"/>
                <w:szCs w:val="22"/>
              </w:rPr>
            </w:pPr>
            <w:r w:rsidRPr="00D6034B">
              <w:rPr>
                <w:rFonts w:eastAsia="Calibri"/>
                <w:sz w:val="22"/>
                <w:szCs w:val="22"/>
              </w:rPr>
              <w:t>1 б. -</w:t>
            </w:r>
            <w:r w:rsidRPr="00D6034B">
              <w:rPr>
                <w:rFonts w:eastAsia="Calibri"/>
                <w:spacing w:val="-2"/>
                <w:sz w:val="22"/>
                <w:szCs w:val="22"/>
              </w:rPr>
              <w:t xml:space="preserve"> </w:t>
            </w:r>
            <w:r w:rsidRPr="00D6034B">
              <w:rPr>
                <w:rFonts w:eastAsia="Calibri"/>
                <w:sz w:val="22"/>
                <w:szCs w:val="22"/>
              </w:rPr>
              <w:t>от</w:t>
            </w:r>
            <w:r w:rsidRPr="00D6034B">
              <w:rPr>
                <w:rFonts w:eastAsia="Calibri"/>
                <w:spacing w:val="-1"/>
                <w:sz w:val="22"/>
                <w:szCs w:val="22"/>
              </w:rPr>
              <w:t xml:space="preserve"> </w:t>
            </w:r>
            <w:r w:rsidRPr="00D6034B">
              <w:rPr>
                <w:rFonts w:eastAsia="Calibri"/>
                <w:sz w:val="22"/>
                <w:szCs w:val="22"/>
              </w:rPr>
              <w:t>60</w:t>
            </w:r>
            <w:r w:rsidRPr="00D6034B">
              <w:rPr>
                <w:rFonts w:eastAsia="Calibri"/>
                <w:spacing w:val="1"/>
                <w:sz w:val="22"/>
                <w:szCs w:val="22"/>
              </w:rPr>
              <w:t xml:space="preserve"> </w:t>
            </w:r>
            <w:r w:rsidRPr="00D6034B">
              <w:rPr>
                <w:rFonts w:eastAsia="Calibri"/>
                <w:sz w:val="22"/>
                <w:szCs w:val="22"/>
              </w:rPr>
              <w:t>до</w:t>
            </w:r>
            <w:r w:rsidRPr="00D6034B">
              <w:rPr>
                <w:rFonts w:eastAsia="Calibri"/>
                <w:spacing w:val="1"/>
                <w:sz w:val="22"/>
                <w:szCs w:val="22"/>
              </w:rPr>
              <w:t xml:space="preserve"> </w:t>
            </w:r>
            <w:r w:rsidRPr="00D6034B">
              <w:rPr>
                <w:rFonts w:eastAsia="Calibri"/>
                <w:sz w:val="22"/>
                <w:szCs w:val="22"/>
              </w:rPr>
              <w:t>79%</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40%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 xml:space="preserve">Участие педагогов в конференциях, </w:t>
            </w:r>
            <w:r w:rsidRPr="00D6034B">
              <w:rPr>
                <w:rFonts w:eastAsia="Calibri"/>
                <w:spacing w:val="-47"/>
                <w:sz w:val="22"/>
                <w:szCs w:val="22"/>
              </w:rPr>
              <w:t xml:space="preserve"> </w:t>
            </w:r>
            <w:r w:rsidRPr="00D6034B">
              <w:rPr>
                <w:rFonts w:eastAsia="Calibri"/>
                <w:sz w:val="22"/>
                <w:szCs w:val="22"/>
              </w:rPr>
              <w:t>олимпиадах, конкурсах, в конкурсах профессионального мастер</w:t>
            </w:r>
            <w:r w:rsidRPr="00D6034B">
              <w:rPr>
                <w:rFonts w:eastAsia="Calibri"/>
                <w:spacing w:val="-47"/>
                <w:sz w:val="22"/>
                <w:szCs w:val="22"/>
              </w:rPr>
              <w:t xml:space="preserve"> </w:t>
            </w:r>
            <w:r w:rsidRPr="00D6034B">
              <w:rPr>
                <w:rFonts w:eastAsia="Calibri"/>
                <w:sz w:val="22"/>
                <w:szCs w:val="22"/>
              </w:rPr>
              <w:t>ства</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0,5 б.</w:t>
            </w:r>
            <w:r w:rsidRPr="00D6034B">
              <w:rPr>
                <w:rFonts w:eastAsia="Calibri"/>
                <w:spacing w:val="1"/>
                <w:sz w:val="22"/>
                <w:szCs w:val="22"/>
              </w:rPr>
              <w:t xml:space="preserve"> </w:t>
            </w:r>
            <w:r w:rsidRPr="00D6034B">
              <w:rPr>
                <w:rFonts w:eastAsia="Calibri"/>
                <w:sz w:val="22"/>
                <w:szCs w:val="22"/>
              </w:rPr>
              <w:t>- за каждого участника</w:t>
            </w:r>
            <w:r w:rsidRPr="00D6034B">
              <w:rPr>
                <w:rFonts w:eastAsia="Calibri"/>
                <w:spacing w:val="1"/>
                <w:sz w:val="22"/>
                <w:szCs w:val="22"/>
              </w:rPr>
              <w:t xml:space="preserve"> </w:t>
            </w:r>
            <w:r w:rsidRPr="00D6034B">
              <w:rPr>
                <w:rFonts w:eastAsia="Calibri"/>
                <w:sz w:val="22"/>
                <w:szCs w:val="22"/>
              </w:rPr>
              <w:t>республиканского</w:t>
            </w:r>
            <w:r w:rsidRPr="00D6034B">
              <w:rPr>
                <w:rFonts w:eastAsia="Calibri"/>
                <w:spacing w:val="-2"/>
                <w:sz w:val="22"/>
                <w:szCs w:val="22"/>
              </w:rPr>
              <w:t xml:space="preserve"> </w:t>
            </w:r>
            <w:r w:rsidRPr="00D6034B">
              <w:rPr>
                <w:rFonts w:eastAsia="Calibri"/>
                <w:sz w:val="22"/>
                <w:szCs w:val="22"/>
              </w:rPr>
              <w:t>уровня</w:t>
            </w:r>
            <w:r w:rsidRPr="00D6034B">
              <w:rPr>
                <w:rFonts w:eastAsia="Calibri"/>
                <w:spacing w:val="-3"/>
                <w:sz w:val="22"/>
                <w:szCs w:val="22"/>
              </w:rPr>
              <w:t xml:space="preserve"> </w:t>
            </w:r>
            <w:r w:rsidRPr="00D6034B">
              <w:rPr>
                <w:rFonts w:eastAsia="Calibri"/>
                <w:sz w:val="22"/>
                <w:szCs w:val="22"/>
              </w:rPr>
              <w:t>и</w:t>
            </w:r>
            <w:r w:rsidRPr="00D6034B">
              <w:rPr>
                <w:rFonts w:eastAsia="Calibri"/>
                <w:spacing w:val="-5"/>
                <w:sz w:val="22"/>
                <w:szCs w:val="22"/>
              </w:rPr>
              <w:t xml:space="preserve"> </w:t>
            </w:r>
            <w:r w:rsidRPr="00D6034B">
              <w:rPr>
                <w:rFonts w:eastAsia="Calibri"/>
                <w:sz w:val="22"/>
                <w:szCs w:val="22"/>
              </w:rPr>
              <w:t>выше,</w:t>
            </w:r>
            <w:r w:rsidRPr="00D6034B">
              <w:rPr>
                <w:rFonts w:eastAsia="Calibri"/>
                <w:spacing w:val="-2"/>
                <w:sz w:val="22"/>
                <w:szCs w:val="22"/>
              </w:rPr>
              <w:t xml:space="preserve"> </w:t>
            </w:r>
            <w:r w:rsidRPr="00D6034B">
              <w:rPr>
                <w:rFonts w:eastAsia="Calibri"/>
                <w:sz w:val="22"/>
                <w:szCs w:val="22"/>
              </w:rPr>
              <w:t>но</w:t>
            </w:r>
          </w:p>
          <w:p w:rsidR="00FA0F4D" w:rsidRPr="00D6034B" w:rsidRDefault="00FA0F4D" w:rsidP="00FA0F4D">
            <w:pPr>
              <w:ind w:right="142"/>
              <w:rPr>
                <w:rFonts w:eastAsia="Calibri"/>
                <w:sz w:val="22"/>
                <w:szCs w:val="22"/>
              </w:rPr>
            </w:pPr>
            <w:r w:rsidRPr="00D6034B">
              <w:rPr>
                <w:rFonts w:eastAsia="Calibri"/>
                <w:sz w:val="22"/>
                <w:szCs w:val="22"/>
              </w:rPr>
              <w:t>не</w:t>
            </w:r>
            <w:r w:rsidRPr="00D6034B">
              <w:rPr>
                <w:rFonts w:eastAsia="Calibri"/>
                <w:spacing w:val="-2"/>
                <w:sz w:val="22"/>
                <w:szCs w:val="22"/>
              </w:rPr>
              <w:t xml:space="preserve"> </w:t>
            </w:r>
            <w:r w:rsidRPr="00D6034B">
              <w:rPr>
                <w:rFonts w:eastAsia="Calibri"/>
                <w:sz w:val="22"/>
                <w:szCs w:val="22"/>
              </w:rPr>
              <w:t>более</w:t>
            </w:r>
            <w:r w:rsidRPr="00D6034B">
              <w:rPr>
                <w:rFonts w:eastAsia="Calibri"/>
                <w:spacing w:val="-1"/>
                <w:sz w:val="22"/>
                <w:szCs w:val="22"/>
              </w:rPr>
              <w:t xml:space="preserve"> </w:t>
            </w:r>
            <w:r w:rsidRPr="00D6034B">
              <w:rPr>
                <w:rFonts w:eastAsia="Calibri"/>
                <w:sz w:val="22"/>
                <w:szCs w:val="22"/>
              </w:rPr>
              <w:t>5</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в</w:t>
            </w:r>
            <w:r w:rsidRPr="00D6034B">
              <w:rPr>
                <w:rFonts w:eastAsia="Calibri"/>
                <w:spacing w:val="-3"/>
                <w:sz w:val="22"/>
                <w:szCs w:val="22"/>
              </w:rPr>
              <w:t xml:space="preserve"> </w:t>
            </w:r>
            <w:r w:rsidRPr="00D6034B">
              <w:rPr>
                <w:rFonts w:eastAsia="Calibri"/>
                <w:sz w:val="22"/>
                <w:szCs w:val="22"/>
              </w:rPr>
              <w:t>сумме</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 педагогических работников - победителей (призеров) всех уровней от</w:t>
            </w:r>
            <w:r w:rsidRPr="00D6034B">
              <w:rPr>
                <w:rFonts w:eastAsia="Calibri"/>
                <w:spacing w:val="1"/>
                <w:sz w:val="22"/>
                <w:szCs w:val="22"/>
              </w:rPr>
              <w:t xml:space="preserve"> </w:t>
            </w:r>
            <w:r w:rsidRPr="00D6034B">
              <w:rPr>
                <w:rFonts w:eastAsia="Calibri"/>
                <w:sz w:val="22"/>
                <w:szCs w:val="22"/>
              </w:rPr>
              <w:t>общего количества</w:t>
            </w:r>
            <w:r w:rsidRPr="00D6034B">
              <w:rPr>
                <w:rFonts w:eastAsia="Calibri"/>
                <w:spacing w:val="-2"/>
                <w:sz w:val="22"/>
                <w:szCs w:val="22"/>
              </w:rPr>
              <w:t xml:space="preserve"> </w:t>
            </w:r>
            <w:r w:rsidRPr="00D6034B">
              <w:rPr>
                <w:rFonts w:eastAsia="Calibri"/>
                <w:sz w:val="22"/>
                <w:szCs w:val="22"/>
              </w:rPr>
              <w:t>педагогов</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3"/>
                <w:sz w:val="22"/>
                <w:szCs w:val="22"/>
              </w:rPr>
              <w:t xml:space="preserve"> </w:t>
            </w:r>
            <w:r w:rsidRPr="00D6034B">
              <w:rPr>
                <w:rFonts w:eastAsia="Calibri"/>
                <w:sz w:val="22"/>
                <w:szCs w:val="22"/>
              </w:rPr>
              <w:t>80 %</w:t>
            </w:r>
            <w:r w:rsidRPr="00D6034B">
              <w:rPr>
                <w:rFonts w:eastAsia="Calibri"/>
                <w:spacing w:val="-2"/>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более</w:t>
            </w:r>
          </w:p>
          <w:p w:rsidR="00FA0F4D" w:rsidRPr="00D6034B" w:rsidRDefault="00FA0F4D" w:rsidP="00FA0F4D">
            <w:pPr>
              <w:ind w:right="142"/>
              <w:rPr>
                <w:rFonts w:eastAsia="Calibri"/>
                <w:sz w:val="22"/>
                <w:szCs w:val="22"/>
              </w:rPr>
            </w:pPr>
            <w:r w:rsidRPr="00D6034B">
              <w:rPr>
                <w:rFonts w:eastAsia="Calibri"/>
                <w:sz w:val="22"/>
                <w:szCs w:val="22"/>
              </w:rPr>
              <w:t>1 б. -</w:t>
            </w:r>
            <w:r w:rsidRPr="00D6034B">
              <w:rPr>
                <w:rFonts w:eastAsia="Calibri"/>
                <w:spacing w:val="-2"/>
                <w:sz w:val="22"/>
                <w:szCs w:val="22"/>
              </w:rPr>
              <w:t xml:space="preserve"> </w:t>
            </w:r>
            <w:r w:rsidRPr="00D6034B">
              <w:rPr>
                <w:rFonts w:eastAsia="Calibri"/>
                <w:sz w:val="22"/>
                <w:szCs w:val="22"/>
              </w:rPr>
              <w:t>от</w:t>
            </w:r>
            <w:r w:rsidRPr="00D6034B">
              <w:rPr>
                <w:rFonts w:eastAsia="Calibri"/>
                <w:spacing w:val="-1"/>
                <w:sz w:val="22"/>
                <w:szCs w:val="22"/>
              </w:rPr>
              <w:t xml:space="preserve"> </w:t>
            </w:r>
            <w:r w:rsidRPr="00D6034B">
              <w:rPr>
                <w:rFonts w:eastAsia="Calibri"/>
                <w:sz w:val="22"/>
                <w:szCs w:val="22"/>
              </w:rPr>
              <w:t>60</w:t>
            </w:r>
            <w:r w:rsidRPr="00D6034B">
              <w:rPr>
                <w:rFonts w:eastAsia="Calibri"/>
                <w:spacing w:val="1"/>
                <w:sz w:val="22"/>
                <w:szCs w:val="22"/>
              </w:rPr>
              <w:t xml:space="preserve"> </w:t>
            </w:r>
            <w:r w:rsidRPr="00D6034B">
              <w:rPr>
                <w:rFonts w:eastAsia="Calibri"/>
                <w:sz w:val="22"/>
                <w:szCs w:val="22"/>
              </w:rPr>
              <w:t>до 79%</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40%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Укомплектованность ОУ педагогиче-</w:t>
            </w:r>
            <w:r w:rsidRPr="00D6034B">
              <w:rPr>
                <w:rFonts w:eastAsia="Calibri"/>
                <w:spacing w:val="1"/>
                <w:sz w:val="22"/>
                <w:szCs w:val="22"/>
              </w:rPr>
              <w:t xml:space="preserve"> </w:t>
            </w:r>
            <w:r w:rsidRPr="00D6034B">
              <w:rPr>
                <w:rFonts w:eastAsia="Calibri"/>
                <w:sz w:val="22"/>
                <w:szCs w:val="22"/>
              </w:rPr>
              <w:t>скими, руководящими и иными работ</w:t>
            </w:r>
            <w:r w:rsidRPr="00D6034B">
              <w:rPr>
                <w:rFonts w:eastAsia="Calibri"/>
                <w:spacing w:val="-47"/>
                <w:sz w:val="22"/>
                <w:szCs w:val="22"/>
              </w:rPr>
              <w:t xml:space="preserve"> </w:t>
            </w:r>
            <w:r w:rsidRPr="00D6034B">
              <w:rPr>
                <w:rFonts w:eastAsia="Calibri"/>
                <w:sz w:val="22"/>
                <w:szCs w:val="22"/>
              </w:rPr>
              <w:t>никами</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3"/>
                <w:sz w:val="22"/>
                <w:szCs w:val="22"/>
              </w:rPr>
              <w:t xml:space="preserve"> </w:t>
            </w:r>
            <w:r w:rsidRPr="00D6034B">
              <w:rPr>
                <w:rFonts w:eastAsia="Calibri"/>
                <w:sz w:val="22"/>
                <w:szCs w:val="22"/>
              </w:rPr>
              <w:t>90 %</w:t>
            </w:r>
            <w:r w:rsidRPr="00D6034B">
              <w:rPr>
                <w:rFonts w:eastAsia="Calibri"/>
                <w:spacing w:val="-2"/>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более</w:t>
            </w:r>
          </w:p>
          <w:p w:rsidR="00FA0F4D" w:rsidRPr="00D6034B" w:rsidRDefault="00FA0F4D" w:rsidP="00FA0F4D">
            <w:pPr>
              <w:ind w:right="142"/>
              <w:rPr>
                <w:rFonts w:eastAsia="Calibri"/>
                <w:sz w:val="22"/>
                <w:szCs w:val="22"/>
              </w:rPr>
            </w:pPr>
            <w:r w:rsidRPr="00D6034B">
              <w:rPr>
                <w:rFonts w:eastAsia="Calibri"/>
                <w:sz w:val="22"/>
                <w:szCs w:val="22"/>
              </w:rPr>
              <w:t>1 б. -</w:t>
            </w:r>
            <w:r w:rsidRPr="00D6034B">
              <w:rPr>
                <w:rFonts w:eastAsia="Calibri"/>
                <w:spacing w:val="-2"/>
                <w:sz w:val="22"/>
                <w:szCs w:val="22"/>
              </w:rPr>
              <w:t xml:space="preserve"> </w:t>
            </w:r>
            <w:r w:rsidRPr="00D6034B">
              <w:rPr>
                <w:rFonts w:eastAsia="Calibri"/>
                <w:sz w:val="22"/>
                <w:szCs w:val="22"/>
              </w:rPr>
              <w:t>от</w:t>
            </w:r>
            <w:r w:rsidRPr="00D6034B">
              <w:rPr>
                <w:rFonts w:eastAsia="Calibri"/>
                <w:spacing w:val="-1"/>
                <w:sz w:val="22"/>
                <w:szCs w:val="22"/>
              </w:rPr>
              <w:t xml:space="preserve"> </w:t>
            </w:r>
            <w:r w:rsidRPr="00D6034B">
              <w:rPr>
                <w:rFonts w:eastAsia="Calibri"/>
                <w:sz w:val="22"/>
                <w:szCs w:val="22"/>
              </w:rPr>
              <w:t>80</w:t>
            </w:r>
            <w:r w:rsidRPr="00D6034B">
              <w:rPr>
                <w:rFonts w:eastAsia="Calibri"/>
                <w:spacing w:val="1"/>
                <w:sz w:val="22"/>
                <w:szCs w:val="22"/>
              </w:rPr>
              <w:t xml:space="preserve"> </w:t>
            </w:r>
            <w:r w:rsidRPr="00D6034B">
              <w:rPr>
                <w:rFonts w:eastAsia="Calibri"/>
                <w:sz w:val="22"/>
                <w:szCs w:val="22"/>
              </w:rPr>
              <w:t>до 90%</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80%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Наличие действующих музея, школьного радио,</w:t>
            </w:r>
            <w:r w:rsidRPr="00D6034B">
              <w:rPr>
                <w:rFonts w:eastAsia="Calibri"/>
                <w:spacing w:val="-47"/>
                <w:sz w:val="22"/>
                <w:szCs w:val="22"/>
              </w:rPr>
              <w:t xml:space="preserve"> </w:t>
            </w:r>
            <w:r w:rsidRPr="00D6034B">
              <w:rPr>
                <w:rFonts w:eastAsia="Calibri"/>
                <w:sz w:val="22"/>
                <w:szCs w:val="22"/>
              </w:rPr>
              <w:t>художественной</w:t>
            </w:r>
            <w:r w:rsidRPr="00D6034B">
              <w:rPr>
                <w:rFonts w:eastAsia="Calibri"/>
                <w:spacing w:val="-2"/>
                <w:sz w:val="22"/>
                <w:szCs w:val="22"/>
              </w:rPr>
              <w:t xml:space="preserve"> </w:t>
            </w:r>
            <w:r w:rsidRPr="00D6034B">
              <w:rPr>
                <w:rFonts w:eastAsia="Calibri"/>
                <w:sz w:val="22"/>
                <w:szCs w:val="22"/>
              </w:rPr>
              <w:t xml:space="preserve">галереи </w:t>
            </w:r>
            <w:r w:rsidRPr="00D6034B">
              <w:rPr>
                <w:rFonts w:eastAsia="Calibri"/>
                <w:spacing w:val="-2"/>
                <w:sz w:val="22"/>
                <w:szCs w:val="22"/>
              </w:rPr>
              <w:t xml:space="preserve"> </w:t>
            </w:r>
            <w:r w:rsidRPr="00D6034B">
              <w:rPr>
                <w:rFonts w:eastAsia="Calibri"/>
                <w:sz w:val="22"/>
                <w:szCs w:val="22"/>
              </w:rPr>
              <w:t>и</w:t>
            </w:r>
            <w:r w:rsidRPr="00D6034B">
              <w:rPr>
                <w:rFonts w:eastAsia="Calibri"/>
                <w:spacing w:val="-2"/>
                <w:sz w:val="22"/>
                <w:szCs w:val="22"/>
              </w:rPr>
              <w:t xml:space="preserve"> </w:t>
            </w:r>
            <w:r w:rsidRPr="00D6034B">
              <w:rPr>
                <w:rFonts w:eastAsia="Calibri"/>
                <w:sz w:val="22"/>
                <w:szCs w:val="22"/>
              </w:rPr>
              <w:t>т.п.</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1 б. за каждое объединение, но</w:t>
            </w:r>
            <w:r w:rsidRPr="00D6034B">
              <w:rPr>
                <w:rFonts w:eastAsia="Calibri"/>
                <w:spacing w:val="-47"/>
                <w:sz w:val="22"/>
                <w:szCs w:val="22"/>
              </w:rPr>
              <w:t xml:space="preserve">         </w:t>
            </w:r>
            <w:r w:rsidRPr="00D6034B">
              <w:rPr>
                <w:rFonts w:eastAsia="Calibri"/>
                <w:sz w:val="22"/>
                <w:szCs w:val="22"/>
              </w:rPr>
              <w:t>в</w:t>
            </w:r>
            <w:r w:rsidRPr="00D6034B">
              <w:rPr>
                <w:rFonts w:eastAsia="Calibri"/>
                <w:spacing w:val="-2"/>
                <w:sz w:val="22"/>
                <w:szCs w:val="22"/>
              </w:rPr>
              <w:t xml:space="preserve"> </w:t>
            </w:r>
            <w:r w:rsidRPr="00D6034B">
              <w:rPr>
                <w:rFonts w:eastAsia="Calibri"/>
                <w:sz w:val="22"/>
                <w:szCs w:val="22"/>
              </w:rPr>
              <w:t>сумме не</w:t>
            </w:r>
            <w:r w:rsidRPr="00D6034B">
              <w:rPr>
                <w:rFonts w:eastAsia="Calibri"/>
                <w:spacing w:val="-1"/>
                <w:sz w:val="22"/>
                <w:szCs w:val="22"/>
              </w:rPr>
              <w:t xml:space="preserve"> </w:t>
            </w:r>
            <w:r w:rsidRPr="00D6034B">
              <w:rPr>
                <w:rFonts w:eastAsia="Calibri"/>
                <w:sz w:val="22"/>
                <w:szCs w:val="22"/>
              </w:rPr>
              <w:t>более 3 б.</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3"/>
                <w:sz w:val="22"/>
                <w:szCs w:val="22"/>
              </w:rPr>
              <w:t xml:space="preserve"> </w:t>
            </w:r>
            <w:r w:rsidRPr="00D6034B">
              <w:rPr>
                <w:rFonts w:eastAsia="Calibri"/>
                <w:sz w:val="22"/>
                <w:szCs w:val="22"/>
              </w:rPr>
              <w:t>-</w:t>
            </w:r>
            <w:r w:rsidRPr="00D6034B">
              <w:rPr>
                <w:rFonts w:eastAsia="Calibri"/>
                <w:spacing w:val="-4"/>
                <w:sz w:val="22"/>
                <w:szCs w:val="22"/>
              </w:rPr>
              <w:t xml:space="preserve"> </w:t>
            </w:r>
            <w:r w:rsidRPr="00D6034B">
              <w:rPr>
                <w:rFonts w:eastAsia="Calibri"/>
                <w:sz w:val="22"/>
                <w:szCs w:val="22"/>
              </w:rPr>
              <w:t>отсутствие</w:t>
            </w:r>
            <w:r w:rsidRPr="00D6034B">
              <w:rPr>
                <w:rFonts w:eastAsia="Calibri"/>
                <w:spacing w:val="-3"/>
                <w:sz w:val="22"/>
                <w:szCs w:val="22"/>
              </w:rPr>
              <w:t xml:space="preserve"> </w:t>
            </w:r>
            <w:r w:rsidRPr="00D6034B">
              <w:rPr>
                <w:rFonts w:eastAsia="Calibri"/>
                <w:sz w:val="22"/>
                <w:szCs w:val="22"/>
              </w:rPr>
              <w:lastRenderedPageBreak/>
              <w:t>объединений</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Наличие</w:t>
            </w:r>
            <w:r w:rsidRPr="00D6034B">
              <w:rPr>
                <w:rFonts w:eastAsia="Calibri"/>
                <w:spacing w:val="-3"/>
                <w:sz w:val="22"/>
                <w:szCs w:val="22"/>
              </w:rPr>
              <w:t xml:space="preserve"> </w:t>
            </w:r>
            <w:r w:rsidRPr="00D6034B">
              <w:rPr>
                <w:rFonts w:eastAsia="Calibri"/>
                <w:sz w:val="22"/>
                <w:szCs w:val="22"/>
              </w:rPr>
              <w:t>безбарьерной</w:t>
            </w:r>
            <w:r w:rsidRPr="00D6034B">
              <w:rPr>
                <w:rFonts w:eastAsia="Calibri"/>
                <w:spacing w:val="-4"/>
                <w:sz w:val="22"/>
                <w:szCs w:val="22"/>
              </w:rPr>
              <w:t xml:space="preserve"> </w:t>
            </w:r>
            <w:r w:rsidRPr="00D6034B">
              <w:rPr>
                <w:rFonts w:eastAsia="Calibri"/>
                <w:sz w:val="22"/>
                <w:szCs w:val="22"/>
              </w:rPr>
              <w:t>среды</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w:t>
            </w:r>
            <w:r w:rsidRPr="00D6034B">
              <w:rPr>
                <w:rFonts w:eastAsia="Calibri"/>
                <w:spacing w:val="-1"/>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создана</w:t>
            </w:r>
            <w:r w:rsidRPr="00D6034B">
              <w:rPr>
                <w:rFonts w:eastAsia="Calibri"/>
                <w:spacing w:val="-2"/>
                <w:sz w:val="22"/>
                <w:szCs w:val="22"/>
              </w:rPr>
              <w:t xml:space="preserve"> </w:t>
            </w:r>
            <w:r w:rsidRPr="00D6034B">
              <w:rPr>
                <w:rFonts w:eastAsia="Calibri"/>
                <w:sz w:val="22"/>
                <w:szCs w:val="22"/>
              </w:rPr>
              <w:t>безбарьерная</w:t>
            </w:r>
          </w:p>
          <w:p w:rsidR="00FA0F4D" w:rsidRPr="00D6034B" w:rsidRDefault="00FA0F4D" w:rsidP="00FA0F4D">
            <w:pPr>
              <w:ind w:right="142"/>
              <w:rPr>
                <w:rFonts w:eastAsia="Calibri"/>
                <w:sz w:val="22"/>
                <w:szCs w:val="22"/>
              </w:rPr>
            </w:pPr>
            <w:r w:rsidRPr="00D6034B">
              <w:rPr>
                <w:rFonts w:eastAsia="Calibri"/>
                <w:sz w:val="22"/>
                <w:szCs w:val="22"/>
              </w:rPr>
              <w:t>среда,</w:t>
            </w:r>
          </w:p>
          <w:p w:rsidR="00FA0F4D" w:rsidRPr="00D6034B" w:rsidRDefault="00FA0F4D" w:rsidP="00FA0F4D">
            <w:pPr>
              <w:ind w:right="142"/>
              <w:rPr>
                <w:rFonts w:eastAsia="Calibri"/>
                <w:sz w:val="22"/>
                <w:szCs w:val="22"/>
              </w:rPr>
            </w:pPr>
            <w:r w:rsidRPr="00D6034B">
              <w:rPr>
                <w:rFonts w:eastAsia="Calibri"/>
                <w:sz w:val="22"/>
                <w:szCs w:val="22"/>
              </w:rPr>
              <w:t>1 б. – есть элементы безбарьерной</w:t>
            </w:r>
            <w:r w:rsidRPr="00D6034B">
              <w:rPr>
                <w:rFonts w:eastAsia="Calibri"/>
                <w:spacing w:val="-2"/>
                <w:sz w:val="22"/>
                <w:szCs w:val="22"/>
              </w:rPr>
              <w:t xml:space="preserve"> </w:t>
            </w:r>
            <w:r w:rsidRPr="00D6034B">
              <w:rPr>
                <w:rFonts w:eastAsia="Calibri"/>
                <w:sz w:val="22"/>
                <w:szCs w:val="22"/>
              </w:rPr>
              <w:t>среды,</w:t>
            </w:r>
          </w:p>
          <w:p w:rsidR="00FA0F4D" w:rsidRPr="00D6034B" w:rsidRDefault="00FA0F4D" w:rsidP="00FA0F4D">
            <w:pPr>
              <w:ind w:right="142"/>
              <w:rPr>
                <w:rFonts w:eastAsia="Calibri"/>
                <w:sz w:val="22"/>
                <w:szCs w:val="22"/>
              </w:rPr>
            </w:pPr>
            <w:r w:rsidRPr="00D6034B">
              <w:rPr>
                <w:rFonts w:eastAsia="Calibri"/>
                <w:sz w:val="22"/>
                <w:szCs w:val="22"/>
              </w:rPr>
              <w:t>0 б. – не создана безбарьерная</w:t>
            </w:r>
            <w:r w:rsidRPr="00D6034B">
              <w:rPr>
                <w:rFonts w:eastAsia="Calibri"/>
                <w:spacing w:val="-47"/>
                <w:sz w:val="22"/>
                <w:szCs w:val="22"/>
              </w:rPr>
              <w:t xml:space="preserve"> </w:t>
            </w:r>
            <w:r w:rsidRPr="00D6034B">
              <w:rPr>
                <w:rFonts w:eastAsia="Calibri"/>
                <w:sz w:val="22"/>
                <w:szCs w:val="22"/>
              </w:rPr>
              <w:t>среда</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Наличие вариативности форм психолого-педагогического сопровождения</w:t>
            </w:r>
            <w:r w:rsidRPr="00D6034B">
              <w:rPr>
                <w:rFonts w:eastAsia="Calibri"/>
                <w:spacing w:val="1"/>
                <w:sz w:val="22"/>
                <w:szCs w:val="22"/>
              </w:rPr>
              <w:t xml:space="preserve"> </w:t>
            </w:r>
            <w:r w:rsidRPr="00D6034B">
              <w:rPr>
                <w:rFonts w:eastAsia="Calibri"/>
                <w:sz w:val="22"/>
                <w:szCs w:val="22"/>
              </w:rPr>
              <w:t>участников образовательного процесса</w:t>
            </w:r>
            <w:r w:rsidRPr="00D6034B">
              <w:rPr>
                <w:rFonts w:eastAsia="Calibri"/>
                <w:spacing w:val="1"/>
                <w:sz w:val="22"/>
                <w:szCs w:val="22"/>
              </w:rPr>
              <w:t xml:space="preserve"> </w:t>
            </w:r>
            <w:r w:rsidRPr="00D6034B">
              <w:rPr>
                <w:rFonts w:eastAsia="Calibri"/>
                <w:sz w:val="22"/>
                <w:szCs w:val="22"/>
              </w:rPr>
              <w:t>(профилактика, диагностика, консультирование,</w:t>
            </w:r>
            <w:r w:rsidRPr="00D6034B">
              <w:rPr>
                <w:rFonts w:eastAsia="Calibri"/>
                <w:spacing w:val="-2"/>
                <w:sz w:val="22"/>
                <w:szCs w:val="22"/>
              </w:rPr>
              <w:t xml:space="preserve"> </w:t>
            </w:r>
            <w:r w:rsidRPr="00D6034B">
              <w:rPr>
                <w:rFonts w:eastAsia="Calibri"/>
                <w:sz w:val="22"/>
                <w:szCs w:val="22"/>
              </w:rPr>
              <w:t>коррекционная</w:t>
            </w:r>
            <w:r w:rsidRPr="00D6034B">
              <w:rPr>
                <w:rFonts w:eastAsia="Calibri"/>
                <w:spacing w:val="-3"/>
                <w:sz w:val="22"/>
                <w:szCs w:val="22"/>
              </w:rPr>
              <w:t xml:space="preserve"> </w:t>
            </w:r>
            <w:r w:rsidRPr="00D6034B">
              <w:rPr>
                <w:rFonts w:eastAsia="Calibri"/>
                <w:sz w:val="22"/>
                <w:szCs w:val="22"/>
              </w:rPr>
              <w:t>работа,</w:t>
            </w:r>
            <w:r w:rsidRPr="00D6034B">
              <w:rPr>
                <w:rFonts w:eastAsia="Calibri"/>
                <w:spacing w:val="-1"/>
                <w:sz w:val="22"/>
                <w:szCs w:val="22"/>
              </w:rPr>
              <w:t xml:space="preserve"> </w:t>
            </w:r>
            <w:r w:rsidRPr="00D6034B">
              <w:rPr>
                <w:rFonts w:eastAsia="Calibri"/>
                <w:sz w:val="22"/>
                <w:szCs w:val="22"/>
              </w:rPr>
              <w:t>развивающая работа, просвещение, экспер</w:t>
            </w:r>
            <w:r w:rsidRPr="00D6034B">
              <w:rPr>
                <w:rFonts w:eastAsia="Calibri"/>
                <w:spacing w:val="-47"/>
                <w:sz w:val="22"/>
                <w:szCs w:val="22"/>
              </w:rPr>
              <w:t xml:space="preserve"> </w:t>
            </w:r>
            <w:r w:rsidRPr="00D6034B">
              <w:rPr>
                <w:rFonts w:eastAsia="Calibri"/>
                <w:sz w:val="22"/>
                <w:szCs w:val="22"/>
              </w:rPr>
              <w:t>тиза)</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0,5 б. - за каждую форму, в</w:t>
            </w:r>
            <w:r w:rsidRPr="00D6034B">
              <w:rPr>
                <w:rFonts w:eastAsia="Calibri"/>
                <w:spacing w:val="-47"/>
                <w:sz w:val="22"/>
                <w:szCs w:val="22"/>
              </w:rPr>
              <w:t xml:space="preserve"> </w:t>
            </w:r>
            <w:r w:rsidRPr="00D6034B">
              <w:rPr>
                <w:rFonts w:eastAsia="Calibri"/>
                <w:sz w:val="22"/>
                <w:szCs w:val="22"/>
              </w:rPr>
              <w:t>сумме</w:t>
            </w:r>
            <w:r w:rsidRPr="00D6034B">
              <w:rPr>
                <w:rFonts w:eastAsia="Calibri"/>
                <w:spacing w:val="-1"/>
                <w:sz w:val="22"/>
                <w:szCs w:val="22"/>
              </w:rPr>
              <w:t xml:space="preserve"> </w:t>
            </w:r>
            <w:r w:rsidRPr="00D6034B">
              <w:rPr>
                <w:rFonts w:eastAsia="Calibri"/>
                <w:sz w:val="22"/>
                <w:szCs w:val="22"/>
              </w:rPr>
              <w:t>не</w:t>
            </w:r>
            <w:r w:rsidRPr="00D6034B">
              <w:rPr>
                <w:rFonts w:eastAsia="Calibri"/>
                <w:spacing w:val="-1"/>
                <w:sz w:val="22"/>
                <w:szCs w:val="22"/>
              </w:rPr>
              <w:t xml:space="preserve"> </w:t>
            </w:r>
            <w:r w:rsidRPr="00D6034B">
              <w:rPr>
                <w:rFonts w:eastAsia="Calibri"/>
                <w:sz w:val="22"/>
                <w:szCs w:val="22"/>
              </w:rPr>
              <w:t>более 3,5 б.</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Наличие информационно-</w:t>
            </w:r>
            <w:r w:rsidRPr="00D6034B">
              <w:rPr>
                <w:rFonts w:eastAsia="Calibri"/>
                <w:spacing w:val="-47"/>
                <w:sz w:val="22"/>
                <w:szCs w:val="22"/>
              </w:rPr>
              <w:t xml:space="preserve"> </w:t>
            </w:r>
            <w:r w:rsidRPr="00D6034B">
              <w:rPr>
                <w:rFonts w:eastAsia="Calibri"/>
                <w:sz w:val="22"/>
                <w:szCs w:val="22"/>
              </w:rPr>
              <w:t>образовательная</w:t>
            </w:r>
            <w:r w:rsidRPr="00D6034B">
              <w:rPr>
                <w:rFonts w:eastAsia="Calibri"/>
                <w:spacing w:val="-3"/>
                <w:sz w:val="22"/>
                <w:szCs w:val="22"/>
              </w:rPr>
              <w:t xml:space="preserve"> </w:t>
            </w:r>
            <w:r w:rsidRPr="00D6034B">
              <w:rPr>
                <w:rFonts w:eastAsia="Calibri"/>
                <w:sz w:val="22"/>
                <w:szCs w:val="22"/>
              </w:rPr>
              <w:t>среды</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2 б. – ИОС обеспечена и функ-</w:t>
            </w:r>
            <w:r w:rsidRPr="00D6034B">
              <w:rPr>
                <w:rFonts w:eastAsia="Calibri"/>
                <w:spacing w:val="-47"/>
                <w:sz w:val="22"/>
                <w:szCs w:val="22"/>
              </w:rPr>
              <w:t xml:space="preserve"> </w:t>
            </w:r>
            <w:r w:rsidRPr="00D6034B">
              <w:rPr>
                <w:rFonts w:eastAsia="Calibri"/>
                <w:sz w:val="22"/>
                <w:szCs w:val="22"/>
              </w:rPr>
              <w:t>ционирует</w:t>
            </w:r>
            <w:r w:rsidRPr="00D6034B">
              <w:rPr>
                <w:rFonts w:eastAsia="Calibri"/>
                <w:spacing w:val="-3"/>
                <w:sz w:val="22"/>
                <w:szCs w:val="22"/>
              </w:rPr>
              <w:t xml:space="preserve"> </w:t>
            </w:r>
            <w:r w:rsidRPr="00D6034B">
              <w:rPr>
                <w:rFonts w:eastAsia="Calibri"/>
                <w:sz w:val="22"/>
                <w:szCs w:val="22"/>
              </w:rPr>
              <w:t>в</w:t>
            </w:r>
            <w:r w:rsidRPr="00D6034B">
              <w:rPr>
                <w:rFonts w:eastAsia="Calibri"/>
                <w:spacing w:val="-2"/>
                <w:sz w:val="22"/>
                <w:szCs w:val="22"/>
              </w:rPr>
              <w:t xml:space="preserve"> </w:t>
            </w:r>
            <w:r w:rsidRPr="00D6034B">
              <w:rPr>
                <w:rFonts w:eastAsia="Calibri"/>
                <w:sz w:val="22"/>
                <w:szCs w:val="22"/>
              </w:rPr>
              <w:t>полном</w:t>
            </w:r>
            <w:r w:rsidRPr="00D6034B">
              <w:rPr>
                <w:rFonts w:eastAsia="Calibri"/>
                <w:spacing w:val="-1"/>
                <w:sz w:val="22"/>
                <w:szCs w:val="22"/>
              </w:rPr>
              <w:t xml:space="preserve"> </w:t>
            </w:r>
            <w:r w:rsidRPr="00D6034B">
              <w:rPr>
                <w:rFonts w:eastAsia="Calibri"/>
                <w:sz w:val="22"/>
                <w:szCs w:val="22"/>
              </w:rPr>
              <w:t>объёме,</w:t>
            </w:r>
          </w:p>
          <w:p w:rsidR="00FA0F4D" w:rsidRPr="00D6034B" w:rsidRDefault="00FA0F4D" w:rsidP="00FA0F4D">
            <w:pPr>
              <w:ind w:right="142"/>
              <w:rPr>
                <w:rFonts w:eastAsia="Calibri"/>
                <w:sz w:val="22"/>
                <w:szCs w:val="22"/>
              </w:rPr>
            </w:pPr>
            <w:r w:rsidRPr="00D6034B">
              <w:rPr>
                <w:rFonts w:eastAsia="Calibri"/>
                <w:sz w:val="22"/>
                <w:szCs w:val="22"/>
              </w:rPr>
              <w:t>1 б. – обеспечена и функциони</w:t>
            </w:r>
            <w:r w:rsidRPr="00D6034B">
              <w:rPr>
                <w:rFonts w:eastAsia="Calibri"/>
                <w:spacing w:val="-47"/>
                <w:sz w:val="22"/>
                <w:szCs w:val="22"/>
              </w:rPr>
              <w:t xml:space="preserve"> </w:t>
            </w:r>
            <w:r w:rsidRPr="00D6034B">
              <w:rPr>
                <w:rFonts w:eastAsia="Calibri"/>
                <w:sz w:val="22"/>
                <w:szCs w:val="22"/>
              </w:rPr>
              <w:t>рует</w:t>
            </w:r>
            <w:r w:rsidRPr="00D6034B">
              <w:rPr>
                <w:rFonts w:eastAsia="Calibri"/>
                <w:spacing w:val="-2"/>
                <w:sz w:val="22"/>
                <w:szCs w:val="22"/>
              </w:rPr>
              <w:t xml:space="preserve"> </w:t>
            </w:r>
            <w:r w:rsidRPr="00D6034B">
              <w:rPr>
                <w:rFonts w:eastAsia="Calibri"/>
                <w:sz w:val="22"/>
                <w:szCs w:val="22"/>
              </w:rPr>
              <w:t>частично,</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2"/>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частично</w:t>
            </w:r>
            <w:r w:rsidRPr="00D6034B">
              <w:rPr>
                <w:rFonts w:eastAsia="Calibri"/>
                <w:spacing w:val="-2"/>
                <w:sz w:val="22"/>
                <w:szCs w:val="22"/>
              </w:rPr>
              <w:t xml:space="preserve"> </w:t>
            </w:r>
            <w:r w:rsidRPr="00D6034B">
              <w:rPr>
                <w:rFonts w:eastAsia="Calibri"/>
                <w:sz w:val="22"/>
                <w:szCs w:val="22"/>
              </w:rPr>
              <w:t>обеспечена</w:t>
            </w:r>
            <w:r w:rsidRPr="00D6034B">
              <w:rPr>
                <w:rFonts w:eastAsia="Calibri"/>
                <w:spacing w:val="1"/>
                <w:sz w:val="22"/>
                <w:szCs w:val="22"/>
              </w:rPr>
              <w:t xml:space="preserve"> </w:t>
            </w:r>
            <w:r w:rsidRPr="00D6034B">
              <w:rPr>
                <w:rFonts w:eastAsia="Calibri"/>
                <w:sz w:val="22"/>
                <w:szCs w:val="22"/>
              </w:rPr>
              <w:t>и</w:t>
            </w:r>
          </w:p>
          <w:p w:rsidR="00FA0F4D" w:rsidRPr="00D6034B" w:rsidRDefault="00FA0F4D" w:rsidP="00FA0F4D">
            <w:pPr>
              <w:ind w:right="142"/>
              <w:rPr>
                <w:rFonts w:eastAsia="Calibri"/>
                <w:sz w:val="22"/>
                <w:szCs w:val="22"/>
              </w:rPr>
            </w:pPr>
            <w:r w:rsidRPr="00D6034B">
              <w:rPr>
                <w:rFonts w:eastAsia="Calibri"/>
                <w:sz w:val="22"/>
                <w:szCs w:val="22"/>
              </w:rPr>
              <w:t xml:space="preserve">функционирует не в полном </w:t>
            </w:r>
            <w:r w:rsidRPr="00D6034B">
              <w:rPr>
                <w:rFonts w:eastAsia="Calibri"/>
                <w:spacing w:val="-47"/>
                <w:sz w:val="22"/>
                <w:szCs w:val="22"/>
              </w:rPr>
              <w:t xml:space="preserve"> </w:t>
            </w:r>
            <w:r w:rsidRPr="00D6034B">
              <w:rPr>
                <w:rFonts w:eastAsia="Calibri"/>
                <w:sz w:val="22"/>
                <w:szCs w:val="22"/>
              </w:rPr>
              <w:t>объёме</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Степень</w:t>
            </w:r>
            <w:r w:rsidRPr="00D6034B">
              <w:rPr>
                <w:rFonts w:eastAsia="Calibri"/>
                <w:spacing w:val="-5"/>
                <w:sz w:val="22"/>
                <w:szCs w:val="22"/>
              </w:rPr>
              <w:t xml:space="preserve"> </w:t>
            </w:r>
            <w:r w:rsidRPr="00D6034B">
              <w:rPr>
                <w:rFonts w:eastAsia="Calibri"/>
                <w:sz w:val="22"/>
                <w:szCs w:val="22"/>
              </w:rPr>
              <w:t>исполнения</w:t>
            </w:r>
            <w:r w:rsidRPr="00D6034B">
              <w:rPr>
                <w:rFonts w:eastAsia="Calibri"/>
                <w:spacing w:val="-6"/>
                <w:sz w:val="22"/>
                <w:szCs w:val="22"/>
              </w:rPr>
              <w:t xml:space="preserve"> </w:t>
            </w:r>
            <w:r w:rsidRPr="00D6034B">
              <w:rPr>
                <w:rFonts w:eastAsia="Calibri"/>
                <w:sz w:val="22"/>
                <w:szCs w:val="22"/>
              </w:rPr>
              <w:t>муниципального</w:t>
            </w:r>
          </w:p>
          <w:p w:rsidR="00FA0F4D" w:rsidRPr="00D6034B" w:rsidRDefault="00FA0F4D" w:rsidP="00FA0F4D">
            <w:pPr>
              <w:ind w:right="142"/>
              <w:rPr>
                <w:rFonts w:eastAsia="Calibri"/>
                <w:sz w:val="22"/>
                <w:szCs w:val="22"/>
              </w:rPr>
            </w:pPr>
            <w:r w:rsidRPr="00D6034B">
              <w:rPr>
                <w:rFonts w:eastAsia="Calibri"/>
                <w:sz w:val="22"/>
                <w:szCs w:val="22"/>
              </w:rPr>
              <w:t>задания</w:t>
            </w:r>
            <w:r w:rsidRPr="00D6034B">
              <w:rPr>
                <w:rFonts w:eastAsia="Calibri"/>
                <w:spacing w:val="-3"/>
                <w:sz w:val="22"/>
                <w:szCs w:val="22"/>
              </w:rPr>
              <w:t xml:space="preserve"> </w:t>
            </w:r>
            <w:r w:rsidRPr="00D6034B">
              <w:rPr>
                <w:rFonts w:eastAsia="Calibri"/>
                <w:sz w:val="22"/>
                <w:szCs w:val="22"/>
              </w:rPr>
              <w:t>(МЗ)</w:t>
            </w:r>
            <w:r w:rsidRPr="00D6034B">
              <w:rPr>
                <w:rFonts w:eastAsia="Calibri"/>
                <w:spacing w:val="-2"/>
                <w:sz w:val="22"/>
                <w:szCs w:val="22"/>
              </w:rPr>
              <w:t xml:space="preserve"> </w:t>
            </w:r>
            <w:r w:rsidRPr="00D6034B">
              <w:rPr>
                <w:rFonts w:eastAsia="Calibri"/>
                <w:sz w:val="22"/>
                <w:szCs w:val="22"/>
              </w:rPr>
              <w:t>по объему</w:t>
            </w:r>
            <w:r w:rsidRPr="00D6034B">
              <w:rPr>
                <w:rFonts w:eastAsia="Calibri"/>
                <w:spacing w:val="-6"/>
                <w:sz w:val="22"/>
                <w:szCs w:val="22"/>
              </w:rPr>
              <w:t xml:space="preserve"> </w:t>
            </w:r>
            <w:r w:rsidRPr="00D6034B">
              <w:rPr>
                <w:rFonts w:eastAsia="Calibri"/>
                <w:sz w:val="22"/>
                <w:szCs w:val="22"/>
              </w:rPr>
              <w:t>и</w:t>
            </w:r>
            <w:r w:rsidRPr="00D6034B">
              <w:rPr>
                <w:rFonts w:eastAsia="Calibri"/>
                <w:spacing w:val="-2"/>
                <w:sz w:val="22"/>
                <w:szCs w:val="22"/>
              </w:rPr>
              <w:t xml:space="preserve"> </w:t>
            </w:r>
            <w:r w:rsidRPr="00D6034B">
              <w:rPr>
                <w:rFonts w:eastAsia="Calibri"/>
                <w:sz w:val="22"/>
                <w:szCs w:val="22"/>
              </w:rPr>
              <w:t>качеству</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1"/>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исполнено</w:t>
            </w:r>
            <w:r w:rsidRPr="00D6034B">
              <w:rPr>
                <w:rFonts w:eastAsia="Calibri"/>
                <w:spacing w:val="-1"/>
                <w:sz w:val="22"/>
                <w:szCs w:val="22"/>
              </w:rPr>
              <w:t xml:space="preserve"> </w:t>
            </w:r>
            <w:r w:rsidRPr="00D6034B">
              <w:rPr>
                <w:rFonts w:eastAsia="Calibri"/>
                <w:sz w:val="22"/>
                <w:szCs w:val="22"/>
              </w:rPr>
              <w:t>на</w:t>
            </w:r>
            <w:r w:rsidRPr="00D6034B">
              <w:rPr>
                <w:rFonts w:eastAsia="Calibri"/>
                <w:spacing w:val="-2"/>
                <w:sz w:val="22"/>
                <w:szCs w:val="22"/>
              </w:rPr>
              <w:t xml:space="preserve"> </w:t>
            </w:r>
            <w:r w:rsidRPr="00D6034B">
              <w:rPr>
                <w:rFonts w:eastAsia="Calibri"/>
                <w:sz w:val="22"/>
                <w:szCs w:val="22"/>
              </w:rPr>
              <w:t>100%</w:t>
            </w:r>
          </w:p>
          <w:p w:rsidR="00FA0F4D" w:rsidRPr="00D6034B" w:rsidRDefault="00FA0F4D" w:rsidP="00FA0F4D">
            <w:pPr>
              <w:ind w:right="142"/>
              <w:rPr>
                <w:rFonts w:eastAsia="Calibri"/>
                <w:sz w:val="22"/>
                <w:szCs w:val="22"/>
              </w:rPr>
            </w:pPr>
            <w:r w:rsidRPr="00D6034B">
              <w:rPr>
                <w:rFonts w:eastAsia="Calibri"/>
                <w:sz w:val="22"/>
                <w:szCs w:val="22"/>
              </w:rPr>
              <w:t>0</w:t>
            </w:r>
            <w:r w:rsidRPr="00D6034B">
              <w:rPr>
                <w:rFonts w:eastAsia="Calibri"/>
                <w:spacing w:val="-1"/>
                <w:sz w:val="22"/>
                <w:szCs w:val="22"/>
              </w:rPr>
              <w:t xml:space="preserve"> </w:t>
            </w:r>
            <w:r w:rsidRPr="00D6034B">
              <w:rPr>
                <w:rFonts w:eastAsia="Calibri"/>
                <w:sz w:val="22"/>
                <w:szCs w:val="22"/>
              </w:rPr>
              <w:t>б.</w:t>
            </w:r>
            <w:r w:rsidRPr="00D6034B">
              <w:rPr>
                <w:rFonts w:eastAsia="Calibri"/>
                <w:spacing w:val="-2"/>
                <w:sz w:val="22"/>
                <w:szCs w:val="22"/>
              </w:rPr>
              <w:t xml:space="preserve"> </w:t>
            </w:r>
            <w:r w:rsidRPr="00D6034B">
              <w:rPr>
                <w:rFonts w:eastAsia="Calibri"/>
                <w:sz w:val="22"/>
                <w:szCs w:val="22"/>
              </w:rPr>
              <w:t>– исполнено</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2"/>
                <w:sz w:val="22"/>
                <w:szCs w:val="22"/>
              </w:rPr>
              <w:t xml:space="preserve"> </w:t>
            </w:r>
            <w:r w:rsidRPr="00D6034B">
              <w:rPr>
                <w:rFonts w:eastAsia="Calibri"/>
                <w:sz w:val="22"/>
                <w:szCs w:val="22"/>
              </w:rPr>
              <w:t>100</w:t>
            </w:r>
            <w:r w:rsidRPr="00D6034B">
              <w:rPr>
                <w:rFonts w:eastAsia="Calibri"/>
                <w:spacing w:val="-2"/>
                <w:sz w:val="22"/>
                <w:szCs w:val="22"/>
              </w:rPr>
              <w:t xml:space="preserve"> </w:t>
            </w:r>
            <w:r w:rsidRPr="00D6034B">
              <w:rPr>
                <w:rFonts w:eastAsia="Calibri"/>
                <w:sz w:val="22"/>
                <w:szCs w:val="22"/>
              </w:rPr>
              <w:t>%</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3827" w:type="dxa"/>
          </w:tcPr>
          <w:p w:rsidR="00FA0F4D" w:rsidRPr="00D6034B" w:rsidRDefault="00FA0F4D" w:rsidP="00FA0F4D">
            <w:pPr>
              <w:ind w:right="142"/>
              <w:rPr>
                <w:rFonts w:eastAsia="Calibri"/>
                <w:sz w:val="22"/>
                <w:szCs w:val="22"/>
              </w:rPr>
            </w:pPr>
          </w:p>
          <w:p w:rsidR="00FA0F4D" w:rsidRPr="00D6034B" w:rsidRDefault="00FA0F4D" w:rsidP="00FA0F4D">
            <w:pPr>
              <w:ind w:right="142"/>
              <w:rPr>
                <w:rFonts w:eastAsia="Calibri"/>
                <w:sz w:val="22"/>
                <w:szCs w:val="22"/>
              </w:rPr>
            </w:pPr>
            <w:r w:rsidRPr="00D6034B">
              <w:rPr>
                <w:rFonts w:eastAsia="Calibri"/>
                <w:sz w:val="22"/>
                <w:szCs w:val="22"/>
              </w:rPr>
              <w:t>Материально-техническое оснащение</w:t>
            </w:r>
            <w:r w:rsidRPr="00D6034B">
              <w:rPr>
                <w:rFonts w:eastAsia="Calibri"/>
                <w:spacing w:val="-47"/>
                <w:sz w:val="22"/>
                <w:szCs w:val="22"/>
              </w:rPr>
              <w:t xml:space="preserve"> </w:t>
            </w:r>
            <w:r w:rsidRPr="00D6034B">
              <w:rPr>
                <w:rFonts w:eastAsia="Calibri"/>
                <w:sz w:val="22"/>
                <w:szCs w:val="22"/>
              </w:rPr>
              <w:t>образовательного процесса</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осуществляется согласно «дорожной</w:t>
            </w:r>
            <w:r w:rsidRPr="00D6034B">
              <w:rPr>
                <w:rFonts w:eastAsia="Calibri"/>
                <w:spacing w:val="-2"/>
                <w:sz w:val="22"/>
                <w:szCs w:val="22"/>
              </w:rPr>
              <w:t xml:space="preserve"> </w:t>
            </w:r>
            <w:r w:rsidRPr="00D6034B">
              <w:rPr>
                <w:rFonts w:eastAsia="Calibri"/>
                <w:sz w:val="22"/>
                <w:szCs w:val="22"/>
              </w:rPr>
              <w:t>карты»</w:t>
            </w:r>
            <w:r w:rsidRPr="00D6034B">
              <w:rPr>
                <w:rFonts w:eastAsia="Calibri"/>
                <w:spacing w:val="-4"/>
                <w:sz w:val="22"/>
                <w:szCs w:val="22"/>
              </w:rPr>
              <w:t xml:space="preserve"> </w:t>
            </w:r>
            <w:r w:rsidRPr="00D6034B">
              <w:rPr>
                <w:rFonts w:eastAsia="Calibri"/>
                <w:sz w:val="22"/>
                <w:szCs w:val="22"/>
              </w:rPr>
              <w:t>на</w:t>
            </w:r>
          </w:p>
          <w:p w:rsidR="00FA0F4D" w:rsidRPr="00D6034B" w:rsidRDefault="00FA0F4D" w:rsidP="00FA0F4D">
            <w:pPr>
              <w:ind w:right="142"/>
              <w:rPr>
                <w:rFonts w:eastAsia="Calibri"/>
                <w:sz w:val="22"/>
                <w:szCs w:val="22"/>
              </w:rPr>
            </w:pPr>
            <w:r w:rsidRPr="00D6034B">
              <w:rPr>
                <w:rFonts w:eastAsia="Calibri"/>
                <w:sz w:val="22"/>
                <w:szCs w:val="22"/>
              </w:rPr>
              <w:t>2 б.</w:t>
            </w:r>
            <w:r w:rsidRPr="00D6034B">
              <w:rPr>
                <w:rFonts w:eastAsia="Calibri"/>
                <w:spacing w:val="-1"/>
                <w:sz w:val="22"/>
                <w:szCs w:val="22"/>
              </w:rPr>
              <w:t xml:space="preserve"> </w:t>
            </w:r>
            <w:r w:rsidRPr="00D6034B">
              <w:rPr>
                <w:rFonts w:eastAsia="Calibri"/>
                <w:sz w:val="22"/>
                <w:szCs w:val="22"/>
              </w:rPr>
              <w:t>– 80-100%</w:t>
            </w:r>
          </w:p>
          <w:p w:rsidR="00FA0F4D" w:rsidRPr="00D6034B" w:rsidRDefault="00FA0F4D" w:rsidP="00FA0F4D">
            <w:pPr>
              <w:ind w:right="142"/>
              <w:rPr>
                <w:rFonts w:eastAsia="Calibri"/>
                <w:sz w:val="22"/>
                <w:szCs w:val="22"/>
              </w:rPr>
            </w:pPr>
            <w:r w:rsidRPr="00D6034B">
              <w:rPr>
                <w:rFonts w:eastAsia="Calibri"/>
                <w:sz w:val="22"/>
                <w:szCs w:val="22"/>
              </w:rPr>
              <w:t>1</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 50-79 %</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r w:rsidRPr="00D6034B">
              <w:rPr>
                <w:rFonts w:eastAsia="Calibri"/>
                <w:spacing w:val="-2"/>
                <w:sz w:val="22"/>
                <w:szCs w:val="22"/>
              </w:rPr>
              <w:t xml:space="preserve"> </w:t>
            </w:r>
            <w:r w:rsidRPr="00D6034B">
              <w:rPr>
                <w:rFonts w:eastAsia="Calibri"/>
                <w:sz w:val="22"/>
                <w:szCs w:val="22"/>
              </w:rPr>
              <w:t>%</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r w:rsidR="00FA0F4D" w:rsidRPr="00D6034B" w:rsidTr="00D6034B">
        <w:tc>
          <w:tcPr>
            <w:tcW w:w="9639" w:type="dxa"/>
            <w:gridSpan w:val="5"/>
          </w:tcPr>
          <w:p w:rsidR="00FA0F4D" w:rsidRPr="00D6034B" w:rsidRDefault="00FA0F4D" w:rsidP="00FA0F4D">
            <w:pPr>
              <w:spacing w:before="92"/>
              <w:ind w:left="567" w:right="142"/>
              <w:jc w:val="center"/>
              <w:outlineLvl w:val="2"/>
              <w:rPr>
                <w:rFonts w:ascii="Calibri" w:hAnsi="Calibri"/>
                <w:b/>
                <w:bCs/>
                <w:sz w:val="22"/>
                <w:szCs w:val="22"/>
              </w:rPr>
            </w:pPr>
            <w:r w:rsidRPr="00D6034B">
              <w:rPr>
                <w:rFonts w:eastAsia="Calibri"/>
                <w:b/>
                <w:sz w:val="22"/>
                <w:szCs w:val="22"/>
              </w:rPr>
              <w:t>Удовлетворённость</w:t>
            </w:r>
            <w:r w:rsidRPr="00D6034B">
              <w:rPr>
                <w:rFonts w:eastAsia="Calibri"/>
                <w:b/>
                <w:spacing w:val="-4"/>
                <w:sz w:val="22"/>
                <w:szCs w:val="22"/>
              </w:rPr>
              <w:t xml:space="preserve"> </w:t>
            </w:r>
            <w:r w:rsidRPr="00D6034B">
              <w:rPr>
                <w:rFonts w:eastAsia="Calibri"/>
                <w:b/>
                <w:sz w:val="22"/>
                <w:szCs w:val="22"/>
              </w:rPr>
              <w:t>обучающихся</w:t>
            </w:r>
            <w:r w:rsidRPr="00D6034B">
              <w:rPr>
                <w:rFonts w:eastAsia="Calibri"/>
                <w:b/>
                <w:spacing w:val="-4"/>
                <w:sz w:val="22"/>
                <w:szCs w:val="22"/>
              </w:rPr>
              <w:t xml:space="preserve"> </w:t>
            </w:r>
            <w:r w:rsidRPr="00D6034B">
              <w:rPr>
                <w:rFonts w:eastAsia="Calibri"/>
                <w:b/>
                <w:sz w:val="22"/>
                <w:szCs w:val="22"/>
              </w:rPr>
              <w:t>и</w:t>
            </w:r>
            <w:r w:rsidRPr="00D6034B">
              <w:rPr>
                <w:rFonts w:eastAsia="Calibri"/>
                <w:b/>
                <w:spacing w:val="-4"/>
                <w:sz w:val="22"/>
                <w:szCs w:val="22"/>
              </w:rPr>
              <w:t xml:space="preserve"> </w:t>
            </w:r>
            <w:r w:rsidRPr="00D6034B">
              <w:rPr>
                <w:rFonts w:eastAsia="Calibri"/>
                <w:b/>
                <w:sz w:val="22"/>
                <w:szCs w:val="22"/>
              </w:rPr>
              <w:t>родителей</w:t>
            </w:r>
          </w:p>
        </w:tc>
      </w:tr>
      <w:tr w:rsidR="00FA0F4D" w:rsidRPr="00D6034B" w:rsidTr="00D6034B">
        <w:tc>
          <w:tcPr>
            <w:tcW w:w="3827" w:type="dxa"/>
          </w:tcPr>
          <w:p w:rsidR="00FA0F4D" w:rsidRPr="00D6034B" w:rsidRDefault="00FA0F4D" w:rsidP="00FA0F4D">
            <w:pPr>
              <w:ind w:right="142"/>
              <w:rPr>
                <w:rFonts w:eastAsia="Calibri"/>
                <w:sz w:val="22"/>
                <w:szCs w:val="22"/>
              </w:rPr>
            </w:pPr>
            <w:r w:rsidRPr="00D6034B">
              <w:rPr>
                <w:rFonts w:eastAsia="Calibri"/>
                <w:sz w:val="22"/>
                <w:szCs w:val="22"/>
              </w:rPr>
              <w:t>Доля</w:t>
            </w:r>
            <w:r w:rsidRPr="00D6034B">
              <w:rPr>
                <w:rFonts w:eastAsia="Calibri"/>
                <w:spacing w:val="-3"/>
                <w:sz w:val="22"/>
                <w:szCs w:val="22"/>
              </w:rPr>
              <w:t xml:space="preserve"> </w:t>
            </w:r>
            <w:r w:rsidRPr="00D6034B">
              <w:rPr>
                <w:rFonts w:eastAsia="Calibri"/>
                <w:sz w:val="22"/>
                <w:szCs w:val="22"/>
              </w:rPr>
              <w:t>обучающихся</w:t>
            </w:r>
            <w:r w:rsidRPr="00D6034B">
              <w:rPr>
                <w:rFonts w:eastAsia="Calibri"/>
                <w:spacing w:val="-2"/>
                <w:sz w:val="22"/>
                <w:szCs w:val="22"/>
              </w:rPr>
              <w:t xml:space="preserve"> </w:t>
            </w:r>
            <w:r w:rsidRPr="00D6034B">
              <w:rPr>
                <w:rFonts w:eastAsia="Calibri"/>
                <w:sz w:val="22"/>
                <w:szCs w:val="22"/>
              </w:rPr>
              <w:t>и</w:t>
            </w:r>
            <w:r w:rsidRPr="00D6034B">
              <w:rPr>
                <w:rFonts w:eastAsia="Calibri"/>
                <w:spacing w:val="-1"/>
                <w:sz w:val="22"/>
                <w:szCs w:val="22"/>
              </w:rPr>
              <w:t xml:space="preserve"> </w:t>
            </w:r>
            <w:r w:rsidRPr="00D6034B">
              <w:rPr>
                <w:rFonts w:eastAsia="Calibri"/>
                <w:sz w:val="22"/>
                <w:szCs w:val="22"/>
              </w:rPr>
              <w:t>родителей</w:t>
            </w:r>
            <w:r w:rsidRPr="00D6034B">
              <w:rPr>
                <w:rFonts w:eastAsia="Calibri"/>
                <w:spacing w:val="1"/>
                <w:sz w:val="22"/>
                <w:szCs w:val="22"/>
              </w:rPr>
              <w:t xml:space="preserve"> </w:t>
            </w:r>
            <w:r w:rsidRPr="00D6034B">
              <w:rPr>
                <w:rFonts w:eastAsia="Calibri"/>
                <w:sz w:val="22"/>
                <w:szCs w:val="22"/>
              </w:rPr>
              <w:t>каждого класса, удовлетворенных качеством</w:t>
            </w:r>
            <w:r w:rsidRPr="00D6034B">
              <w:rPr>
                <w:rFonts w:eastAsia="Calibri"/>
                <w:spacing w:val="-47"/>
                <w:sz w:val="22"/>
                <w:szCs w:val="22"/>
              </w:rPr>
              <w:t xml:space="preserve">              </w:t>
            </w:r>
            <w:r w:rsidRPr="00D6034B">
              <w:rPr>
                <w:rFonts w:eastAsia="Calibri"/>
                <w:sz w:val="22"/>
                <w:szCs w:val="22"/>
              </w:rPr>
              <w:t>образования</w:t>
            </w:r>
          </w:p>
        </w:tc>
        <w:tc>
          <w:tcPr>
            <w:tcW w:w="2693" w:type="dxa"/>
          </w:tcPr>
          <w:p w:rsidR="00FA0F4D" w:rsidRPr="00D6034B" w:rsidRDefault="00FA0F4D" w:rsidP="00FA0F4D">
            <w:pPr>
              <w:ind w:right="142"/>
              <w:rPr>
                <w:rFonts w:eastAsia="Calibri"/>
                <w:sz w:val="22"/>
                <w:szCs w:val="22"/>
              </w:rPr>
            </w:pPr>
            <w:r w:rsidRPr="00D6034B">
              <w:rPr>
                <w:rFonts w:eastAsia="Calibri"/>
                <w:sz w:val="22"/>
                <w:szCs w:val="22"/>
              </w:rPr>
              <w:t>3</w:t>
            </w:r>
            <w:r w:rsidRPr="00D6034B">
              <w:rPr>
                <w:rFonts w:eastAsia="Calibri"/>
                <w:spacing w:val="-1"/>
                <w:sz w:val="22"/>
                <w:szCs w:val="22"/>
              </w:rPr>
              <w:t xml:space="preserve"> </w:t>
            </w:r>
            <w:r w:rsidRPr="00D6034B">
              <w:rPr>
                <w:rFonts w:eastAsia="Calibri"/>
                <w:sz w:val="22"/>
                <w:szCs w:val="22"/>
              </w:rPr>
              <w:t>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более</w:t>
            </w:r>
            <w:r w:rsidRPr="00D6034B">
              <w:rPr>
                <w:rFonts w:eastAsia="Calibri"/>
                <w:spacing w:val="-1"/>
                <w:sz w:val="22"/>
                <w:szCs w:val="22"/>
              </w:rPr>
              <w:t xml:space="preserve"> </w:t>
            </w:r>
            <w:r w:rsidRPr="00D6034B">
              <w:rPr>
                <w:rFonts w:eastAsia="Calibri"/>
                <w:sz w:val="22"/>
                <w:szCs w:val="22"/>
              </w:rPr>
              <w:t>60%</w:t>
            </w:r>
            <w:r w:rsidRPr="00D6034B">
              <w:rPr>
                <w:rFonts w:eastAsia="Calibri"/>
                <w:spacing w:val="-3"/>
                <w:sz w:val="22"/>
                <w:szCs w:val="22"/>
              </w:rPr>
              <w:t xml:space="preserve"> </w:t>
            </w:r>
            <w:r w:rsidRPr="00D6034B">
              <w:rPr>
                <w:rFonts w:eastAsia="Calibri"/>
                <w:sz w:val="22"/>
                <w:szCs w:val="22"/>
              </w:rPr>
              <w:t>опрошенных</w:t>
            </w:r>
          </w:p>
          <w:p w:rsidR="00FA0F4D" w:rsidRPr="00D6034B" w:rsidRDefault="00FA0F4D" w:rsidP="00FA0F4D">
            <w:pPr>
              <w:ind w:right="142"/>
              <w:rPr>
                <w:rFonts w:eastAsia="Calibri"/>
                <w:sz w:val="22"/>
                <w:szCs w:val="22"/>
              </w:rPr>
            </w:pPr>
            <w:r w:rsidRPr="00D6034B">
              <w:rPr>
                <w:rFonts w:eastAsia="Calibri"/>
                <w:sz w:val="22"/>
                <w:szCs w:val="22"/>
              </w:rPr>
              <w:t>2 б –</w:t>
            </w:r>
            <w:r w:rsidRPr="00D6034B">
              <w:rPr>
                <w:rFonts w:eastAsia="Calibri"/>
                <w:spacing w:val="1"/>
                <w:sz w:val="22"/>
                <w:szCs w:val="22"/>
              </w:rPr>
              <w:t xml:space="preserve"> </w:t>
            </w:r>
            <w:r w:rsidRPr="00D6034B">
              <w:rPr>
                <w:rFonts w:eastAsia="Calibri"/>
                <w:sz w:val="22"/>
                <w:szCs w:val="22"/>
              </w:rPr>
              <w:t>от</w:t>
            </w:r>
            <w:r w:rsidRPr="00D6034B">
              <w:rPr>
                <w:rFonts w:eastAsia="Calibri"/>
                <w:spacing w:val="-1"/>
                <w:sz w:val="22"/>
                <w:szCs w:val="22"/>
              </w:rPr>
              <w:t xml:space="preserve"> </w:t>
            </w:r>
            <w:r w:rsidRPr="00D6034B">
              <w:rPr>
                <w:rFonts w:eastAsia="Calibri"/>
                <w:sz w:val="22"/>
                <w:szCs w:val="22"/>
              </w:rPr>
              <w:t>50%</w:t>
            </w:r>
            <w:r w:rsidRPr="00D6034B">
              <w:rPr>
                <w:rFonts w:eastAsia="Calibri"/>
                <w:spacing w:val="-1"/>
                <w:sz w:val="22"/>
                <w:szCs w:val="22"/>
              </w:rPr>
              <w:t xml:space="preserve"> </w:t>
            </w:r>
            <w:r w:rsidRPr="00D6034B">
              <w:rPr>
                <w:rFonts w:eastAsia="Calibri"/>
                <w:sz w:val="22"/>
                <w:szCs w:val="22"/>
              </w:rPr>
              <w:t>до</w:t>
            </w:r>
            <w:r w:rsidRPr="00D6034B">
              <w:rPr>
                <w:rFonts w:eastAsia="Calibri"/>
                <w:spacing w:val="-2"/>
                <w:sz w:val="22"/>
                <w:szCs w:val="22"/>
              </w:rPr>
              <w:t xml:space="preserve"> </w:t>
            </w:r>
            <w:r w:rsidRPr="00D6034B">
              <w:rPr>
                <w:rFonts w:eastAsia="Calibri"/>
                <w:sz w:val="22"/>
                <w:szCs w:val="22"/>
              </w:rPr>
              <w:t>60%</w:t>
            </w:r>
          </w:p>
          <w:p w:rsidR="00FA0F4D" w:rsidRPr="00D6034B" w:rsidRDefault="00FA0F4D" w:rsidP="00FA0F4D">
            <w:pPr>
              <w:ind w:right="142"/>
              <w:rPr>
                <w:rFonts w:eastAsia="Calibri"/>
                <w:sz w:val="22"/>
                <w:szCs w:val="22"/>
              </w:rPr>
            </w:pPr>
            <w:r w:rsidRPr="00D6034B">
              <w:rPr>
                <w:rFonts w:eastAsia="Calibri"/>
                <w:sz w:val="22"/>
                <w:szCs w:val="22"/>
              </w:rPr>
              <w:t>0 б.</w:t>
            </w:r>
            <w:r w:rsidRPr="00D6034B">
              <w:rPr>
                <w:rFonts w:eastAsia="Calibri"/>
                <w:spacing w:val="-1"/>
                <w:sz w:val="22"/>
                <w:szCs w:val="22"/>
              </w:rPr>
              <w:t xml:space="preserve"> </w:t>
            </w:r>
            <w:r w:rsidRPr="00D6034B">
              <w:rPr>
                <w:rFonts w:eastAsia="Calibri"/>
                <w:sz w:val="22"/>
                <w:szCs w:val="22"/>
              </w:rPr>
              <w:t>–</w:t>
            </w:r>
            <w:r w:rsidRPr="00D6034B">
              <w:rPr>
                <w:rFonts w:eastAsia="Calibri"/>
                <w:spacing w:val="1"/>
                <w:sz w:val="22"/>
                <w:szCs w:val="22"/>
              </w:rPr>
              <w:t xml:space="preserve"> </w:t>
            </w:r>
            <w:r w:rsidRPr="00D6034B">
              <w:rPr>
                <w:rFonts w:eastAsia="Calibri"/>
                <w:sz w:val="22"/>
                <w:szCs w:val="22"/>
              </w:rPr>
              <w:t>менее</w:t>
            </w:r>
            <w:r w:rsidRPr="00D6034B">
              <w:rPr>
                <w:rFonts w:eastAsia="Calibri"/>
                <w:spacing w:val="-1"/>
                <w:sz w:val="22"/>
                <w:szCs w:val="22"/>
              </w:rPr>
              <w:t xml:space="preserve"> </w:t>
            </w:r>
            <w:r w:rsidRPr="00D6034B">
              <w:rPr>
                <w:rFonts w:eastAsia="Calibri"/>
                <w:sz w:val="22"/>
                <w:szCs w:val="22"/>
              </w:rPr>
              <w:t>50%</w:t>
            </w:r>
          </w:p>
        </w:tc>
        <w:tc>
          <w:tcPr>
            <w:tcW w:w="1134" w:type="dxa"/>
          </w:tcPr>
          <w:p w:rsidR="00FA0F4D" w:rsidRPr="00D6034B" w:rsidRDefault="00FA0F4D" w:rsidP="00FA0F4D">
            <w:pPr>
              <w:spacing w:before="92"/>
              <w:ind w:left="567" w:right="142"/>
              <w:jc w:val="center"/>
              <w:outlineLvl w:val="2"/>
              <w:rPr>
                <w:rFonts w:ascii="Calibri" w:hAnsi="Calibri"/>
                <w:b/>
                <w:bCs/>
                <w:sz w:val="22"/>
                <w:szCs w:val="22"/>
              </w:rPr>
            </w:pPr>
          </w:p>
        </w:tc>
        <w:tc>
          <w:tcPr>
            <w:tcW w:w="992" w:type="dxa"/>
          </w:tcPr>
          <w:p w:rsidR="00FA0F4D" w:rsidRPr="00D6034B" w:rsidRDefault="00FA0F4D" w:rsidP="00FA0F4D">
            <w:pPr>
              <w:spacing w:before="92"/>
              <w:ind w:left="567" w:right="142"/>
              <w:jc w:val="center"/>
              <w:outlineLvl w:val="2"/>
              <w:rPr>
                <w:rFonts w:ascii="Calibri" w:hAnsi="Calibri"/>
                <w:b/>
                <w:bCs/>
                <w:sz w:val="22"/>
                <w:szCs w:val="22"/>
              </w:rPr>
            </w:pPr>
          </w:p>
        </w:tc>
        <w:tc>
          <w:tcPr>
            <w:tcW w:w="993" w:type="dxa"/>
          </w:tcPr>
          <w:p w:rsidR="00FA0F4D" w:rsidRPr="00D6034B" w:rsidRDefault="00FA0F4D" w:rsidP="00FA0F4D">
            <w:pPr>
              <w:spacing w:before="92"/>
              <w:ind w:left="567" w:right="142"/>
              <w:jc w:val="center"/>
              <w:outlineLvl w:val="2"/>
              <w:rPr>
                <w:rFonts w:ascii="Calibri" w:hAnsi="Calibri"/>
                <w:b/>
                <w:bCs/>
                <w:sz w:val="22"/>
                <w:szCs w:val="22"/>
              </w:rPr>
            </w:pPr>
          </w:p>
        </w:tc>
      </w:tr>
    </w:tbl>
    <w:p w:rsidR="00D30140" w:rsidRDefault="00D30140" w:rsidP="00D6034B">
      <w:pPr>
        <w:pStyle w:val="a4"/>
        <w:spacing w:before="1"/>
        <w:ind w:left="0"/>
        <w:rPr>
          <w:b/>
          <w:sz w:val="31"/>
        </w:rPr>
      </w:pPr>
    </w:p>
    <w:sectPr w:rsidR="00D30140">
      <w:headerReference w:type="default" r:id="rId104"/>
      <w:footerReference w:type="default" r:id="rId105"/>
      <w:pgSz w:w="11910" w:h="16840"/>
      <w:pgMar w:top="1620" w:right="0" w:bottom="1680" w:left="460" w:header="751" w:footer="1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2D7" w:rsidRDefault="002D12D7">
      <w:r>
        <w:separator/>
      </w:r>
    </w:p>
  </w:endnote>
  <w:endnote w:type="continuationSeparator" w:id="0">
    <w:p w:rsidR="002D12D7" w:rsidRDefault="002D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Gothic">
    <w:altName w:val="Arial"/>
    <w:charset w:val="CC"/>
    <w:family w:val="swiss"/>
    <w:pitch w:val="variable"/>
    <w:sig w:usb0="00000001"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549" type="#_x0000_t202" style="position:absolute;margin-left:303.3pt;margin-top:756.8pt;width:17.3pt;height:13.05pt;z-index:-31622144;mso-position-horizontal-relative:page;mso-position-vertical-relative:page" filled="f" stroked="f">
          <v:textbox inset="0,0,0,0">
            <w:txbxContent>
              <w:p w:rsidR="0031188A" w:rsidRDefault="0031188A">
                <w:pPr>
                  <w:pStyle w:val="a4"/>
                  <w:spacing w:line="245" w:lineRule="exact"/>
                  <w:ind w:left="60"/>
                  <w:rPr>
                    <w:rFonts w:ascii="Calibri"/>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541" type="#_x0000_t202" style="position:absolute;margin-left:300.55pt;margin-top:756.8pt;width:22.75pt;height:13.05pt;z-index:-31618048;mso-position-horizontal-relative:page;mso-position-vertical-relative:page" filled="f" stroked="f">
          <v:textbox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9B3762">
                  <w:rPr>
                    <w:rFonts w:ascii="Calibri"/>
                    <w:noProof/>
                  </w:rPr>
                  <w:t>107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rPr>
        <w:sz w:val="20"/>
      </w:rPr>
    </w:pPr>
    <w:r>
      <w:pict>
        <v:shapetype id="_x0000_t202" coordsize="21600,21600" o:spt="202" path="m,l,21600r21600,l21600,xe">
          <v:stroke joinstyle="miter"/>
          <v:path gradientshapeok="t" o:connecttype="rect"/>
        </v:shapetype>
        <v:shape id="_x0000_s2596" type="#_x0000_t202" style="position:absolute;left:0;text-align:left;margin-left:300.55pt;margin-top:756.8pt;width:22.75pt;height:13.05pt;z-index:-31363072;mso-position-horizontal-relative:page;mso-position-vertical-relative:page" filled="f" stroked="f">
          <v:textbox style="mso-next-textbox:#_x0000_s2596" inset="0,0,0,0">
            <w:txbxContent>
              <w:p w:rsidR="0031188A" w:rsidRDefault="0031188A">
                <w:pPr>
                  <w:pStyle w:val="a4"/>
                  <w:spacing w:line="245" w:lineRule="exact"/>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275" type="#_x0000_t202" style="position:absolute;margin-left:300.55pt;margin-top:756.8pt;width:22.75pt;height:13.05pt;z-index:-31481856;mso-position-horizontal-relative:page;mso-position-vertical-relative:page" filled="f" stroked="f">
          <v:textbox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9B3762">
                  <w:rPr>
                    <w:rFonts w:ascii="Calibri"/>
                    <w:noProof/>
                  </w:rPr>
                  <w:t>278</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00.55pt;margin-top:756.8pt;width:22.75pt;height:13.05pt;z-index:-31366144;mso-position-horizontal-relative:page;mso-position-vertical-relative:page" filled="f" stroked="f">
          <v:textbox style="mso-next-textbox:#_x0000_s2049" inset="0,0,0,0">
            <w:txbxContent>
              <w:p w:rsidR="0031188A" w:rsidRDefault="0031188A">
                <w:pPr>
                  <w:pStyle w:val="a4"/>
                  <w:spacing w:line="245" w:lineRule="exact"/>
                  <w:ind w:left="60"/>
                  <w:rPr>
                    <w:rFonts w:ascii="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2D7" w:rsidRDefault="002D12D7">
      <w:r>
        <w:separator/>
      </w:r>
    </w:p>
  </w:footnote>
  <w:footnote w:type="continuationSeparator" w:id="0">
    <w:p w:rsidR="002D12D7" w:rsidRDefault="002D1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21970"/>
      <w:docPartObj>
        <w:docPartGallery w:val="Page Numbers (Top of Page)"/>
        <w:docPartUnique/>
      </w:docPartObj>
    </w:sdtPr>
    <w:sdtContent>
      <w:p w:rsidR="0031188A" w:rsidRDefault="0031188A">
        <w:pPr>
          <w:pStyle w:val="ab"/>
          <w:jc w:val="center"/>
        </w:pPr>
        <w:r>
          <w:fldChar w:fldCharType="begin"/>
        </w:r>
        <w:r>
          <w:instrText>PAGE   \* MERGEFORMAT</w:instrText>
        </w:r>
        <w:r>
          <w:fldChar w:fldCharType="separate"/>
        </w:r>
        <w:r w:rsidR="009B3762">
          <w:rPr>
            <w:noProof/>
          </w:rPr>
          <w:t>9</w:t>
        </w:r>
        <w:r>
          <w:fldChar w:fldCharType="end"/>
        </w:r>
      </w:p>
    </w:sdtContent>
  </w:sdt>
  <w:p w:rsidR="0031188A" w:rsidRDefault="0031188A">
    <w:pPr>
      <w:pStyle w:val="a4"/>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20012"/>
      <w:docPartObj>
        <w:docPartGallery w:val="Page Numbers (Top of Page)"/>
        <w:docPartUnique/>
      </w:docPartObj>
    </w:sdtPr>
    <w:sdtContent>
      <w:p w:rsidR="0031188A" w:rsidRDefault="0031188A">
        <w:pPr>
          <w:pStyle w:val="ab"/>
          <w:jc w:val="center"/>
        </w:pPr>
        <w:r>
          <w:fldChar w:fldCharType="begin"/>
        </w:r>
        <w:r>
          <w:instrText>PAGE   \* MERGEFORMAT</w:instrText>
        </w:r>
        <w:r>
          <w:fldChar w:fldCharType="separate"/>
        </w:r>
        <w:r w:rsidR="009B3762">
          <w:rPr>
            <w:noProof/>
          </w:rPr>
          <w:t>1</w:t>
        </w:r>
        <w:r>
          <w:fldChar w:fldCharType="end"/>
        </w:r>
      </w:p>
    </w:sdtContent>
  </w:sdt>
  <w:p w:rsidR="0031188A" w:rsidRDefault="0031188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550" type="#_x0000_t202" style="position:absolute;margin-left:308.9pt;margin-top:36.55pt;width:32.3pt;height:17.3pt;z-index:-31622656;mso-position-horizontal-relative:page;mso-position-vertical-relative:page" filled="f" stroked="f">
          <v:textbox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9B3762">
                  <w:rPr>
                    <w:rFonts w:ascii="Calibri"/>
                    <w:noProof/>
                  </w:rPr>
                  <w:t>99</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542" type="#_x0000_t202" style="position:absolute;margin-left:300.55pt;margin-top:36.55pt;width:22.75pt;height:13.05pt;z-index:-31618560;mso-position-horizontal-relative:page;mso-position-vertical-relative:page" filled="f" stroked="f">
          <v:textbox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9B3762">
                  <w:rPr>
                    <w:rFonts w:ascii="Calibri"/>
                    <w:noProof/>
                  </w:rPr>
                  <w:t>107</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rPr>
        <w:sz w:val="20"/>
      </w:rPr>
    </w:pPr>
    <w:r>
      <w:pict>
        <v:shapetype id="_x0000_t202" coordsize="21600,21600" o:spt="202" path="m,l,21600r21600,l21600,xe">
          <v:stroke joinstyle="miter"/>
          <v:path gradientshapeok="t" o:connecttype="rect"/>
        </v:shapetype>
        <v:shape id="_x0000_s2595" type="#_x0000_t202" style="position:absolute;left:0;text-align:left;margin-left:300.55pt;margin-top:36.55pt;width:35.65pt;height:13.05pt;z-index:-31364096;mso-position-horizontal-relative:page;mso-position-vertical-relative:page" filled="f" stroked="f">
          <v:textbox style="mso-next-textbox:#_x0000_s2595" inset="0,0,0,0">
            <w:txbxContent>
              <w:p w:rsidR="0031188A" w:rsidRDefault="0031188A">
                <w:pPr>
                  <w:pStyle w:val="a4"/>
                  <w:spacing w:line="245" w:lineRule="exact"/>
                </w:pPr>
                <w:r>
                  <w:t>2</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276" type="#_x0000_t202" style="position:absolute;margin-left:300.55pt;margin-top:36.55pt;width:22.75pt;height:13.05pt;z-index:-31482368;mso-position-horizontal-relative:page;mso-position-vertical-relative:page" filled="f" stroked="f">
          <v:textbox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9B3762">
                  <w:rPr>
                    <w:rFonts w:ascii="Calibri"/>
                    <w:noProof/>
                  </w:rPr>
                  <w:t>278</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88A" w:rsidRDefault="0031188A">
    <w:pPr>
      <w:pStyle w:val="a4"/>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300.55pt;margin-top:36.55pt;width:22.75pt;height:13.05pt;z-index:-31366656;mso-position-horizontal-relative:page;mso-position-vertical-relative:page" filled="f" stroked="f">
          <v:textbox style="mso-next-textbox:#_x0000_s2050" inset="0,0,0,0">
            <w:txbxContent>
              <w:p w:rsidR="0031188A" w:rsidRDefault="0031188A">
                <w:pPr>
                  <w:pStyle w:val="a4"/>
                  <w:spacing w:line="245" w:lineRule="exact"/>
                  <w:ind w:left="60"/>
                  <w:rPr>
                    <w:rFonts w:ascii="Calibri"/>
                  </w:rPr>
                </w:pPr>
                <w:r>
                  <w:fldChar w:fldCharType="begin"/>
                </w:r>
                <w:r>
                  <w:rPr>
                    <w:rFonts w:ascii="Calibri"/>
                  </w:rPr>
                  <w:instrText xml:space="preserve"> PAGE </w:instrText>
                </w:r>
                <w:r>
                  <w:fldChar w:fldCharType="separate"/>
                </w:r>
                <w:r w:rsidR="00C762D2">
                  <w:rPr>
                    <w:rFonts w:ascii="Calibri"/>
                    <w:noProof/>
                  </w:rPr>
                  <w:t>413</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515F007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1247C43"/>
    <w:multiLevelType w:val="hybridMultilevel"/>
    <w:tmpl w:val="0DCE03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2E70E0A"/>
    <w:multiLevelType w:val="hybridMultilevel"/>
    <w:tmpl w:val="DEF02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171D29"/>
    <w:multiLevelType w:val="hybridMultilevel"/>
    <w:tmpl w:val="BC82638A"/>
    <w:lvl w:ilvl="0" w:tplc="28A6B564">
      <w:start w:val="1"/>
      <w:numFmt w:val="decimal"/>
      <w:lvlText w:val="%1."/>
      <w:lvlJc w:val="left"/>
      <w:pPr>
        <w:ind w:left="958" w:hanging="167"/>
      </w:pPr>
      <w:rPr>
        <w:rFonts w:ascii="Times New Roman" w:eastAsia="Times New Roman" w:hAnsi="Times New Roman" w:cs="Times New Roman" w:hint="default"/>
        <w:w w:val="100"/>
        <w:sz w:val="20"/>
        <w:szCs w:val="20"/>
        <w:lang w:val="ru-RU" w:eastAsia="en-US" w:bidi="ar-SA"/>
      </w:rPr>
    </w:lvl>
    <w:lvl w:ilvl="1" w:tplc="3CF01C46">
      <w:numFmt w:val="bullet"/>
      <w:lvlText w:val="•"/>
      <w:lvlJc w:val="left"/>
      <w:pPr>
        <w:ind w:left="2008" w:hanging="167"/>
      </w:pPr>
      <w:rPr>
        <w:rFonts w:hint="default"/>
        <w:lang w:val="ru-RU" w:eastAsia="en-US" w:bidi="ar-SA"/>
      </w:rPr>
    </w:lvl>
    <w:lvl w:ilvl="2" w:tplc="00F8AB44">
      <w:numFmt w:val="bullet"/>
      <w:lvlText w:val="•"/>
      <w:lvlJc w:val="left"/>
      <w:pPr>
        <w:ind w:left="3057" w:hanging="167"/>
      </w:pPr>
      <w:rPr>
        <w:rFonts w:hint="default"/>
        <w:lang w:val="ru-RU" w:eastAsia="en-US" w:bidi="ar-SA"/>
      </w:rPr>
    </w:lvl>
    <w:lvl w:ilvl="3" w:tplc="CBEEDE90">
      <w:numFmt w:val="bullet"/>
      <w:lvlText w:val="•"/>
      <w:lvlJc w:val="left"/>
      <w:pPr>
        <w:ind w:left="4105" w:hanging="167"/>
      </w:pPr>
      <w:rPr>
        <w:rFonts w:hint="default"/>
        <w:lang w:val="ru-RU" w:eastAsia="en-US" w:bidi="ar-SA"/>
      </w:rPr>
    </w:lvl>
    <w:lvl w:ilvl="4" w:tplc="F350FFCA">
      <w:numFmt w:val="bullet"/>
      <w:lvlText w:val="•"/>
      <w:lvlJc w:val="left"/>
      <w:pPr>
        <w:ind w:left="5154" w:hanging="167"/>
      </w:pPr>
      <w:rPr>
        <w:rFonts w:hint="default"/>
        <w:lang w:val="ru-RU" w:eastAsia="en-US" w:bidi="ar-SA"/>
      </w:rPr>
    </w:lvl>
    <w:lvl w:ilvl="5" w:tplc="9F621ED0">
      <w:numFmt w:val="bullet"/>
      <w:lvlText w:val="•"/>
      <w:lvlJc w:val="left"/>
      <w:pPr>
        <w:ind w:left="6203" w:hanging="167"/>
      </w:pPr>
      <w:rPr>
        <w:rFonts w:hint="default"/>
        <w:lang w:val="ru-RU" w:eastAsia="en-US" w:bidi="ar-SA"/>
      </w:rPr>
    </w:lvl>
    <w:lvl w:ilvl="6" w:tplc="6EBE0F7E">
      <w:numFmt w:val="bullet"/>
      <w:lvlText w:val="•"/>
      <w:lvlJc w:val="left"/>
      <w:pPr>
        <w:ind w:left="7251" w:hanging="167"/>
      </w:pPr>
      <w:rPr>
        <w:rFonts w:hint="default"/>
        <w:lang w:val="ru-RU" w:eastAsia="en-US" w:bidi="ar-SA"/>
      </w:rPr>
    </w:lvl>
    <w:lvl w:ilvl="7" w:tplc="BE008B9C">
      <w:numFmt w:val="bullet"/>
      <w:lvlText w:val="•"/>
      <w:lvlJc w:val="left"/>
      <w:pPr>
        <w:ind w:left="8300" w:hanging="167"/>
      </w:pPr>
      <w:rPr>
        <w:rFonts w:hint="default"/>
        <w:lang w:val="ru-RU" w:eastAsia="en-US" w:bidi="ar-SA"/>
      </w:rPr>
    </w:lvl>
    <w:lvl w:ilvl="8" w:tplc="8B98DCD4">
      <w:numFmt w:val="bullet"/>
      <w:lvlText w:val="•"/>
      <w:lvlJc w:val="left"/>
      <w:pPr>
        <w:ind w:left="9349" w:hanging="167"/>
      </w:pPr>
      <w:rPr>
        <w:rFonts w:hint="default"/>
        <w:lang w:val="ru-RU" w:eastAsia="en-US" w:bidi="ar-SA"/>
      </w:rPr>
    </w:lvl>
  </w:abstractNum>
  <w:abstractNum w:abstractNumId="4">
    <w:nsid w:val="06202B91"/>
    <w:multiLevelType w:val="hybridMultilevel"/>
    <w:tmpl w:val="333604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7B154D0"/>
    <w:multiLevelType w:val="hybridMultilevel"/>
    <w:tmpl w:val="06D6B4F2"/>
    <w:lvl w:ilvl="0" w:tplc="518028C0">
      <w:numFmt w:val="bullet"/>
      <w:lvlText w:val="-"/>
      <w:lvlJc w:val="left"/>
      <w:pPr>
        <w:ind w:left="1146" w:hanging="360"/>
      </w:pPr>
      <w:rPr>
        <w:rFonts w:hint="default"/>
        <w:w w:val="100"/>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7D51A17"/>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
    <w:nsid w:val="0A255909"/>
    <w:multiLevelType w:val="hybridMultilevel"/>
    <w:tmpl w:val="14BCCA8A"/>
    <w:styleLink w:val="14"/>
    <w:lvl w:ilvl="0" w:tplc="94ECCBEE">
      <w:start w:val="1"/>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EE4C7D20">
      <w:numFmt w:val="bullet"/>
      <w:lvlText w:val="•"/>
      <w:lvlJc w:val="left"/>
      <w:pPr>
        <w:ind w:left="543" w:hanging="167"/>
      </w:pPr>
      <w:rPr>
        <w:rFonts w:hint="default"/>
        <w:lang w:val="ru-RU" w:eastAsia="en-US" w:bidi="ar-SA"/>
      </w:rPr>
    </w:lvl>
    <w:lvl w:ilvl="2" w:tplc="96826426">
      <w:numFmt w:val="bullet"/>
      <w:lvlText w:val="•"/>
      <w:lvlJc w:val="left"/>
      <w:pPr>
        <w:ind w:left="986" w:hanging="167"/>
      </w:pPr>
      <w:rPr>
        <w:rFonts w:hint="default"/>
        <w:lang w:val="ru-RU" w:eastAsia="en-US" w:bidi="ar-SA"/>
      </w:rPr>
    </w:lvl>
    <w:lvl w:ilvl="3" w:tplc="715C72A2">
      <w:numFmt w:val="bullet"/>
      <w:lvlText w:val="•"/>
      <w:lvlJc w:val="left"/>
      <w:pPr>
        <w:ind w:left="1430" w:hanging="167"/>
      </w:pPr>
      <w:rPr>
        <w:rFonts w:hint="default"/>
        <w:lang w:val="ru-RU" w:eastAsia="en-US" w:bidi="ar-SA"/>
      </w:rPr>
    </w:lvl>
    <w:lvl w:ilvl="4" w:tplc="1198788E">
      <w:numFmt w:val="bullet"/>
      <w:lvlText w:val="•"/>
      <w:lvlJc w:val="left"/>
      <w:pPr>
        <w:ind w:left="1873" w:hanging="167"/>
      </w:pPr>
      <w:rPr>
        <w:rFonts w:hint="default"/>
        <w:lang w:val="ru-RU" w:eastAsia="en-US" w:bidi="ar-SA"/>
      </w:rPr>
    </w:lvl>
    <w:lvl w:ilvl="5" w:tplc="454A74FE">
      <w:numFmt w:val="bullet"/>
      <w:lvlText w:val="•"/>
      <w:lvlJc w:val="left"/>
      <w:pPr>
        <w:ind w:left="2317" w:hanging="167"/>
      </w:pPr>
      <w:rPr>
        <w:rFonts w:hint="default"/>
        <w:lang w:val="ru-RU" w:eastAsia="en-US" w:bidi="ar-SA"/>
      </w:rPr>
    </w:lvl>
    <w:lvl w:ilvl="6" w:tplc="98D823BE">
      <w:numFmt w:val="bullet"/>
      <w:lvlText w:val="•"/>
      <w:lvlJc w:val="left"/>
      <w:pPr>
        <w:ind w:left="2760" w:hanging="167"/>
      </w:pPr>
      <w:rPr>
        <w:rFonts w:hint="default"/>
        <w:lang w:val="ru-RU" w:eastAsia="en-US" w:bidi="ar-SA"/>
      </w:rPr>
    </w:lvl>
    <w:lvl w:ilvl="7" w:tplc="74100E0E">
      <w:numFmt w:val="bullet"/>
      <w:lvlText w:val="•"/>
      <w:lvlJc w:val="left"/>
      <w:pPr>
        <w:ind w:left="3203" w:hanging="167"/>
      </w:pPr>
      <w:rPr>
        <w:rFonts w:hint="default"/>
        <w:lang w:val="ru-RU" w:eastAsia="en-US" w:bidi="ar-SA"/>
      </w:rPr>
    </w:lvl>
    <w:lvl w:ilvl="8" w:tplc="72F23282">
      <w:numFmt w:val="bullet"/>
      <w:lvlText w:val="•"/>
      <w:lvlJc w:val="left"/>
      <w:pPr>
        <w:ind w:left="3647" w:hanging="167"/>
      </w:pPr>
      <w:rPr>
        <w:rFonts w:hint="default"/>
        <w:lang w:val="ru-RU" w:eastAsia="en-US" w:bidi="ar-SA"/>
      </w:rPr>
    </w:lvl>
  </w:abstractNum>
  <w:abstractNum w:abstractNumId="8">
    <w:nsid w:val="0A994BFC"/>
    <w:multiLevelType w:val="hybridMultilevel"/>
    <w:tmpl w:val="ACB04EFE"/>
    <w:lvl w:ilvl="0" w:tplc="C1C64F2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0ACC7105"/>
    <w:multiLevelType w:val="hybridMultilevel"/>
    <w:tmpl w:val="53D2EF66"/>
    <w:lvl w:ilvl="0" w:tplc="BBA68416">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9E3E1BFE">
      <w:numFmt w:val="bullet"/>
      <w:lvlText w:val="•"/>
      <w:lvlJc w:val="left"/>
      <w:pPr>
        <w:ind w:left="335" w:hanging="116"/>
      </w:pPr>
      <w:rPr>
        <w:rFonts w:hint="default"/>
        <w:lang w:val="ru-RU" w:eastAsia="en-US" w:bidi="ar-SA"/>
      </w:rPr>
    </w:lvl>
    <w:lvl w:ilvl="2" w:tplc="20AE2954">
      <w:numFmt w:val="bullet"/>
      <w:lvlText w:val="•"/>
      <w:lvlJc w:val="left"/>
      <w:pPr>
        <w:ind w:left="570" w:hanging="116"/>
      </w:pPr>
      <w:rPr>
        <w:rFonts w:hint="default"/>
        <w:lang w:val="ru-RU" w:eastAsia="en-US" w:bidi="ar-SA"/>
      </w:rPr>
    </w:lvl>
    <w:lvl w:ilvl="3" w:tplc="00D4236A">
      <w:numFmt w:val="bullet"/>
      <w:lvlText w:val="•"/>
      <w:lvlJc w:val="left"/>
      <w:pPr>
        <w:ind w:left="805" w:hanging="116"/>
      </w:pPr>
      <w:rPr>
        <w:rFonts w:hint="default"/>
        <w:lang w:val="ru-RU" w:eastAsia="en-US" w:bidi="ar-SA"/>
      </w:rPr>
    </w:lvl>
    <w:lvl w:ilvl="4" w:tplc="19A06CA8">
      <w:numFmt w:val="bullet"/>
      <w:lvlText w:val="•"/>
      <w:lvlJc w:val="left"/>
      <w:pPr>
        <w:ind w:left="1040" w:hanging="116"/>
      </w:pPr>
      <w:rPr>
        <w:rFonts w:hint="default"/>
        <w:lang w:val="ru-RU" w:eastAsia="en-US" w:bidi="ar-SA"/>
      </w:rPr>
    </w:lvl>
    <w:lvl w:ilvl="5" w:tplc="CA906D9E">
      <w:numFmt w:val="bullet"/>
      <w:lvlText w:val="•"/>
      <w:lvlJc w:val="left"/>
      <w:pPr>
        <w:ind w:left="1276" w:hanging="116"/>
      </w:pPr>
      <w:rPr>
        <w:rFonts w:hint="default"/>
        <w:lang w:val="ru-RU" w:eastAsia="en-US" w:bidi="ar-SA"/>
      </w:rPr>
    </w:lvl>
    <w:lvl w:ilvl="6" w:tplc="CB2E5B26">
      <w:numFmt w:val="bullet"/>
      <w:lvlText w:val="•"/>
      <w:lvlJc w:val="left"/>
      <w:pPr>
        <w:ind w:left="1511" w:hanging="116"/>
      </w:pPr>
      <w:rPr>
        <w:rFonts w:hint="default"/>
        <w:lang w:val="ru-RU" w:eastAsia="en-US" w:bidi="ar-SA"/>
      </w:rPr>
    </w:lvl>
    <w:lvl w:ilvl="7" w:tplc="368AD500">
      <w:numFmt w:val="bullet"/>
      <w:lvlText w:val="•"/>
      <w:lvlJc w:val="left"/>
      <w:pPr>
        <w:ind w:left="1746" w:hanging="116"/>
      </w:pPr>
      <w:rPr>
        <w:rFonts w:hint="default"/>
        <w:lang w:val="ru-RU" w:eastAsia="en-US" w:bidi="ar-SA"/>
      </w:rPr>
    </w:lvl>
    <w:lvl w:ilvl="8" w:tplc="DBB08E90">
      <w:numFmt w:val="bullet"/>
      <w:lvlText w:val="•"/>
      <w:lvlJc w:val="left"/>
      <w:pPr>
        <w:ind w:left="1981" w:hanging="116"/>
      </w:pPr>
      <w:rPr>
        <w:rFonts w:hint="default"/>
        <w:lang w:val="ru-RU" w:eastAsia="en-US" w:bidi="ar-SA"/>
      </w:rPr>
    </w:lvl>
  </w:abstractNum>
  <w:abstractNum w:abstractNumId="10">
    <w:nsid w:val="0C1B1F5F"/>
    <w:multiLevelType w:val="hybridMultilevel"/>
    <w:tmpl w:val="6B480410"/>
    <w:lvl w:ilvl="0" w:tplc="31502C16">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CA687F9C">
      <w:numFmt w:val="bullet"/>
      <w:lvlText w:val="•"/>
      <w:lvlJc w:val="left"/>
      <w:pPr>
        <w:ind w:left="335" w:hanging="116"/>
      </w:pPr>
      <w:rPr>
        <w:rFonts w:hint="default"/>
        <w:lang w:val="ru-RU" w:eastAsia="en-US" w:bidi="ar-SA"/>
      </w:rPr>
    </w:lvl>
    <w:lvl w:ilvl="2" w:tplc="E9E0D764">
      <w:numFmt w:val="bullet"/>
      <w:lvlText w:val="•"/>
      <w:lvlJc w:val="left"/>
      <w:pPr>
        <w:ind w:left="571" w:hanging="116"/>
      </w:pPr>
      <w:rPr>
        <w:rFonts w:hint="default"/>
        <w:lang w:val="ru-RU" w:eastAsia="en-US" w:bidi="ar-SA"/>
      </w:rPr>
    </w:lvl>
    <w:lvl w:ilvl="3" w:tplc="B742F3EE">
      <w:numFmt w:val="bullet"/>
      <w:lvlText w:val="•"/>
      <w:lvlJc w:val="left"/>
      <w:pPr>
        <w:ind w:left="806" w:hanging="116"/>
      </w:pPr>
      <w:rPr>
        <w:rFonts w:hint="default"/>
        <w:lang w:val="ru-RU" w:eastAsia="en-US" w:bidi="ar-SA"/>
      </w:rPr>
    </w:lvl>
    <w:lvl w:ilvl="4" w:tplc="B9127FDE">
      <w:numFmt w:val="bullet"/>
      <w:lvlText w:val="•"/>
      <w:lvlJc w:val="left"/>
      <w:pPr>
        <w:ind w:left="1042" w:hanging="116"/>
      </w:pPr>
      <w:rPr>
        <w:rFonts w:hint="default"/>
        <w:lang w:val="ru-RU" w:eastAsia="en-US" w:bidi="ar-SA"/>
      </w:rPr>
    </w:lvl>
    <w:lvl w:ilvl="5" w:tplc="CCF45E64">
      <w:numFmt w:val="bullet"/>
      <w:lvlText w:val="•"/>
      <w:lvlJc w:val="left"/>
      <w:pPr>
        <w:ind w:left="1277" w:hanging="116"/>
      </w:pPr>
      <w:rPr>
        <w:rFonts w:hint="default"/>
        <w:lang w:val="ru-RU" w:eastAsia="en-US" w:bidi="ar-SA"/>
      </w:rPr>
    </w:lvl>
    <w:lvl w:ilvl="6" w:tplc="A4921092">
      <w:numFmt w:val="bullet"/>
      <w:lvlText w:val="•"/>
      <w:lvlJc w:val="left"/>
      <w:pPr>
        <w:ind w:left="1513" w:hanging="116"/>
      </w:pPr>
      <w:rPr>
        <w:rFonts w:hint="default"/>
        <w:lang w:val="ru-RU" w:eastAsia="en-US" w:bidi="ar-SA"/>
      </w:rPr>
    </w:lvl>
    <w:lvl w:ilvl="7" w:tplc="F31628C0">
      <w:numFmt w:val="bullet"/>
      <w:lvlText w:val="•"/>
      <w:lvlJc w:val="left"/>
      <w:pPr>
        <w:ind w:left="1748" w:hanging="116"/>
      </w:pPr>
      <w:rPr>
        <w:rFonts w:hint="default"/>
        <w:lang w:val="ru-RU" w:eastAsia="en-US" w:bidi="ar-SA"/>
      </w:rPr>
    </w:lvl>
    <w:lvl w:ilvl="8" w:tplc="AD3667A0">
      <w:numFmt w:val="bullet"/>
      <w:lvlText w:val="•"/>
      <w:lvlJc w:val="left"/>
      <w:pPr>
        <w:ind w:left="1984" w:hanging="116"/>
      </w:pPr>
      <w:rPr>
        <w:rFonts w:hint="default"/>
        <w:lang w:val="ru-RU" w:eastAsia="en-US" w:bidi="ar-SA"/>
      </w:rPr>
    </w:lvl>
  </w:abstractNum>
  <w:abstractNum w:abstractNumId="11">
    <w:nsid w:val="0CF42E5C"/>
    <w:multiLevelType w:val="hybridMultilevel"/>
    <w:tmpl w:val="9ADEAB7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0FD051E3"/>
    <w:multiLevelType w:val="multilevel"/>
    <w:tmpl w:val="5EA44C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FE3299E"/>
    <w:multiLevelType w:val="hybridMultilevel"/>
    <w:tmpl w:val="AE4285E0"/>
    <w:lvl w:ilvl="0" w:tplc="71483FFE">
      <w:start w:val="1"/>
      <w:numFmt w:val="decimal"/>
      <w:lvlText w:val="%1."/>
      <w:lvlJc w:val="left"/>
      <w:pPr>
        <w:ind w:left="1738" w:hanging="300"/>
      </w:pPr>
      <w:rPr>
        <w:rFonts w:ascii="Times New Roman" w:eastAsia="Times New Roman" w:hAnsi="Times New Roman" w:cs="Times New Roman" w:hint="default"/>
        <w:spacing w:val="0"/>
        <w:w w:val="99"/>
        <w:sz w:val="20"/>
        <w:szCs w:val="20"/>
        <w:lang w:val="ru-RU" w:eastAsia="en-US" w:bidi="ar-SA"/>
      </w:rPr>
    </w:lvl>
    <w:lvl w:ilvl="1" w:tplc="72D865DE">
      <w:numFmt w:val="bullet"/>
      <w:lvlText w:val="•"/>
      <w:lvlJc w:val="left"/>
      <w:pPr>
        <w:ind w:left="2710" w:hanging="300"/>
      </w:pPr>
      <w:rPr>
        <w:rFonts w:hint="default"/>
        <w:lang w:val="ru-RU" w:eastAsia="en-US" w:bidi="ar-SA"/>
      </w:rPr>
    </w:lvl>
    <w:lvl w:ilvl="2" w:tplc="5DEEFFC6">
      <w:numFmt w:val="bullet"/>
      <w:lvlText w:val="•"/>
      <w:lvlJc w:val="left"/>
      <w:pPr>
        <w:ind w:left="3681" w:hanging="300"/>
      </w:pPr>
      <w:rPr>
        <w:rFonts w:hint="default"/>
        <w:lang w:val="ru-RU" w:eastAsia="en-US" w:bidi="ar-SA"/>
      </w:rPr>
    </w:lvl>
    <w:lvl w:ilvl="3" w:tplc="1CF8A604">
      <w:numFmt w:val="bullet"/>
      <w:lvlText w:val="•"/>
      <w:lvlJc w:val="left"/>
      <w:pPr>
        <w:ind w:left="4651" w:hanging="300"/>
      </w:pPr>
      <w:rPr>
        <w:rFonts w:hint="default"/>
        <w:lang w:val="ru-RU" w:eastAsia="en-US" w:bidi="ar-SA"/>
      </w:rPr>
    </w:lvl>
    <w:lvl w:ilvl="4" w:tplc="6A466CF4">
      <w:numFmt w:val="bullet"/>
      <w:lvlText w:val="•"/>
      <w:lvlJc w:val="left"/>
      <w:pPr>
        <w:ind w:left="5622" w:hanging="300"/>
      </w:pPr>
      <w:rPr>
        <w:rFonts w:hint="default"/>
        <w:lang w:val="ru-RU" w:eastAsia="en-US" w:bidi="ar-SA"/>
      </w:rPr>
    </w:lvl>
    <w:lvl w:ilvl="5" w:tplc="4CEEB4CE">
      <w:numFmt w:val="bullet"/>
      <w:lvlText w:val="•"/>
      <w:lvlJc w:val="left"/>
      <w:pPr>
        <w:ind w:left="6593" w:hanging="300"/>
      </w:pPr>
      <w:rPr>
        <w:rFonts w:hint="default"/>
        <w:lang w:val="ru-RU" w:eastAsia="en-US" w:bidi="ar-SA"/>
      </w:rPr>
    </w:lvl>
    <w:lvl w:ilvl="6" w:tplc="BF98C696">
      <w:numFmt w:val="bullet"/>
      <w:lvlText w:val="•"/>
      <w:lvlJc w:val="left"/>
      <w:pPr>
        <w:ind w:left="7563" w:hanging="300"/>
      </w:pPr>
      <w:rPr>
        <w:rFonts w:hint="default"/>
        <w:lang w:val="ru-RU" w:eastAsia="en-US" w:bidi="ar-SA"/>
      </w:rPr>
    </w:lvl>
    <w:lvl w:ilvl="7" w:tplc="DADCD170">
      <w:numFmt w:val="bullet"/>
      <w:lvlText w:val="•"/>
      <w:lvlJc w:val="left"/>
      <w:pPr>
        <w:ind w:left="8534" w:hanging="300"/>
      </w:pPr>
      <w:rPr>
        <w:rFonts w:hint="default"/>
        <w:lang w:val="ru-RU" w:eastAsia="en-US" w:bidi="ar-SA"/>
      </w:rPr>
    </w:lvl>
    <w:lvl w:ilvl="8" w:tplc="2DA81116">
      <w:numFmt w:val="bullet"/>
      <w:lvlText w:val="•"/>
      <w:lvlJc w:val="left"/>
      <w:pPr>
        <w:ind w:left="9505" w:hanging="300"/>
      </w:pPr>
      <w:rPr>
        <w:rFonts w:hint="default"/>
        <w:lang w:val="ru-RU" w:eastAsia="en-US" w:bidi="ar-SA"/>
      </w:rPr>
    </w:lvl>
  </w:abstractNum>
  <w:abstractNum w:abstractNumId="14">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1715960"/>
    <w:multiLevelType w:val="hybridMultilevel"/>
    <w:tmpl w:val="F80A2E18"/>
    <w:lvl w:ilvl="0" w:tplc="A936254C">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2580E402">
      <w:numFmt w:val="bullet"/>
      <w:lvlText w:val=""/>
      <w:lvlJc w:val="left"/>
      <w:pPr>
        <w:ind w:left="692" w:hanging="720"/>
      </w:pPr>
      <w:rPr>
        <w:rFonts w:ascii="Symbol" w:eastAsia="Symbol" w:hAnsi="Symbol" w:cs="Symbol" w:hint="default"/>
        <w:w w:val="100"/>
        <w:sz w:val="28"/>
        <w:szCs w:val="28"/>
        <w:lang w:val="ru-RU" w:eastAsia="en-US" w:bidi="ar-SA"/>
      </w:rPr>
    </w:lvl>
    <w:lvl w:ilvl="2" w:tplc="D1A08F88">
      <w:numFmt w:val="bullet"/>
      <w:lvlText w:val="•"/>
      <w:lvlJc w:val="left"/>
      <w:pPr>
        <w:ind w:left="2701" w:hanging="720"/>
      </w:pPr>
      <w:rPr>
        <w:rFonts w:hint="default"/>
        <w:lang w:val="ru-RU" w:eastAsia="en-US" w:bidi="ar-SA"/>
      </w:rPr>
    </w:lvl>
    <w:lvl w:ilvl="3" w:tplc="F1DE67A8">
      <w:numFmt w:val="bullet"/>
      <w:lvlText w:val="•"/>
      <w:lvlJc w:val="left"/>
      <w:pPr>
        <w:ind w:left="3701" w:hanging="720"/>
      </w:pPr>
      <w:rPr>
        <w:rFonts w:hint="default"/>
        <w:lang w:val="ru-RU" w:eastAsia="en-US" w:bidi="ar-SA"/>
      </w:rPr>
    </w:lvl>
    <w:lvl w:ilvl="4" w:tplc="274C1468">
      <w:numFmt w:val="bullet"/>
      <w:lvlText w:val="•"/>
      <w:lvlJc w:val="left"/>
      <w:pPr>
        <w:ind w:left="4702" w:hanging="720"/>
      </w:pPr>
      <w:rPr>
        <w:rFonts w:hint="default"/>
        <w:lang w:val="ru-RU" w:eastAsia="en-US" w:bidi="ar-SA"/>
      </w:rPr>
    </w:lvl>
    <w:lvl w:ilvl="5" w:tplc="25C8F570">
      <w:numFmt w:val="bullet"/>
      <w:lvlText w:val="•"/>
      <w:lvlJc w:val="left"/>
      <w:pPr>
        <w:ind w:left="5703" w:hanging="720"/>
      </w:pPr>
      <w:rPr>
        <w:rFonts w:hint="default"/>
        <w:lang w:val="ru-RU" w:eastAsia="en-US" w:bidi="ar-SA"/>
      </w:rPr>
    </w:lvl>
    <w:lvl w:ilvl="6" w:tplc="83C6DB14">
      <w:numFmt w:val="bullet"/>
      <w:lvlText w:val="•"/>
      <w:lvlJc w:val="left"/>
      <w:pPr>
        <w:ind w:left="6703" w:hanging="720"/>
      </w:pPr>
      <w:rPr>
        <w:rFonts w:hint="default"/>
        <w:lang w:val="ru-RU" w:eastAsia="en-US" w:bidi="ar-SA"/>
      </w:rPr>
    </w:lvl>
    <w:lvl w:ilvl="7" w:tplc="1FDC9C3E">
      <w:numFmt w:val="bullet"/>
      <w:lvlText w:val="•"/>
      <w:lvlJc w:val="left"/>
      <w:pPr>
        <w:ind w:left="7704" w:hanging="720"/>
      </w:pPr>
      <w:rPr>
        <w:rFonts w:hint="default"/>
        <w:lang w:val="ru-RU" w:eastAsia="en-US" w:bidi="ar-SA"/>
      </w:rPr>
    </w:lvl>
    <w:lvl w:ilvl="8" w:tplc="96D4C72E">
      <w:numFmt w:val="bullet"/>
      <w:lvlText w:val="•"/>
      <w:lvlJc w:val="left"/>
      <w:pPr>
        <w:ind w:left="8705" w:hanging="720"/>
      </w:pPr>
      <w:rPr>
        <w:rFonts w:hint="default"/>
        <w:lang w:val="ru-RU" w:eastAsia="en-US" w:bidi="ar-SA"/>
      </w:rPr>
    </w:lvl>
  </w:abstractNum>
  <w:abstractNum w:abstractNumId="16">
    <w:nsid w:val="12185082"/>
    <w:multiLevelType w:val="hybridMultilevel"/>
    <w:tmpl w:val="D4625FA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7">
    <w:nsid w:val="13C9338B"/>
    <w:multiLevelType w:val="hybridMultilevel"/>
    <w:tmpl w:val="2C529F12"/>
    <w:lvl w:ilvl="0" w:tplc="1C2287E8">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31C6D192">
      <w:numFmt w:val="bullet"/>
      <w:lvlText w:val="•"/>
      <w:lvlJc w:val="left"/>
      <w:pPr>
        <w:ind w:left="335" w:hanging="118"/>
      </w:pPr>
      <w:rPr>
        <w:rFonts w:hint="default"/>
        <w:lang w:val="ru-RU" w:eastAsia="en-US" w:bidi="ar-SA"/>
      </w:rPr>
    </w:lvl>
    <w:lvl w:ilvl="2" w:tplc="6C1E5C48">
      <w:numFmt w:val="bullet"/>
      <w:lvlText w:val="•"/>
      <w:lvlJc w:val="left"/>
      <w:pPr>
        <w:ind w:left="570" w:hanging="118"/>
      </w:pPr>
      <w:rPr>
        <w:rFonts w:hint="default"/>
        <w:lang w:val="ru-RU" w:eastAsia="en-US" w:bidi="ar-SA"/>
      </w:rPr>
    </w:lvl>
    <w:lvl w:ilvl="3" w:tplc="D032B71A">
      <w:numFmt w:val="bullet"/>
      <w:lvlText w:val="•"/>
      <w:lvlJc w:val="left"/>
      <w:pPr>
        <w:ind w:left="805" w:hanging="118"/>
      </w:pPr>
      <w:rPr>
        <w:rFonts w:hint="default"/>
        <w:lang w:val="ru-RU" w:eastAsia="en-US" w:bidi="ar-SA"/>
      </w:rPr>
    </w:lvl>
    <w:lvl w:ilvl="4" w:tplc="F4528B50">
      <w:numFmt w:val="bullet"/>
      <w:lvlText w:val="•"/>
      <w:lvlJc w:val="left"/>
      <w:pPr>
        <w:ind w:left="1040" w:hanging="118"/>
      </w:pPr>
      <w:rPr>
        <w:rFonts w:hint="default"/>
        <w:lang w:val="ru-RU" w:eastAsia="en-US" w:bidi="ar-SA"/>
      </w:rPr>
    </w:lvl>
    <w:lvl w:ilvl="5" w:tplc="01EAAB40">
      <w:numFmt w:val="bullet"/>
      <w:lvlText w:val="•"/>
      <w:lvlJc w:val="left"/>
      <w:pPr>
        <w:ind w:left="1276" w:hanging="118"/>
      </w:pPr>
      <w:rPr>
        <w:rFonts w:hint="default"/>
        <w:lang w:val="ru-RU" w:eastAsia="en-US" w:bidi="ar-SA"/>
      </w:rPr>
    </w:lvl>
    <w:lvl w:ilvl="6" w:tplc="38741402">
      <w:numFmt w:val="bullet"/>
      <w:lvlText w:val="•"/>
      <w:lvlJc w:val="left"/>
      <w:pPr>
        <w:ind w:left="1511" w:hanging="118"/>
      </w:pPr>
      <w:rPr>
        <w:rFonts w:hint="default"/>
        <w:lang w:val="ru-RU" w:eastAsia="en-US" w:bidi="ar-SA"/>
      </w:rPr>
    </w:lvl>
    <w:lvl w:ilvl="7" w:tplc="D4D6BA66">
      <w:numFmt w:val="bullet"/>
      <w:lvlText w:val="•"/>
      <w:lvlJc w:val="left"/>
      <w:pPr>
        <w:ind w:left="1746" w:hanging="118"/>
      </w:pPr>
      <w:rPr>
        <w:rFonts w:hint="default"/>
        <w:lang w:val="ru-RU" w:eastAsia="en-US" w:bidi="ar-SA"/>
      </w:rPr>
    </w:lvl>
    <w:lvl w:ilvl="8" w:tplc="4DDA356A">
      <w:numFmt w:val="bullet"/>
      <w:lvlText w:val="•"/>
      <w:lvlJc w:val="left"/>
      <w:pPr>
        <w:ind w:left="1981" w:hanging="118"/>
      </w:pPr>
      <w:rPr>
        <w:rFonts w:hint="default"/>
        <w:lang w:val="ru-RU" w:eastAsia="en-US" w:bidi="ar-SA"/>
      </w:rPr>
    </w:lvl>
  </w:abstractNum>
  <w:abstractNum w:abstractNumId="18">
    <w:nsid w:val="14B46F84"/>
    <w:multiLevelType w:val="hybridMultilevel"/>
    <w:tmpl w:val="DEF05F24"/>
    <w:lvl w:ilvl="0" w:tplc="7C207D8C">
      <w:numFmt w:val="bullet"/>
      <w:lvlText w:val="-"/>
      <w:lvlJc w:val="left"/>
      <w:pPr>
        <w:ind w:left="107" w:hanging="200"/>
      </w:pPr>
      <w:rPr>
        <w:rFonts w:ascii="Times New Roman" w:eastAsia="Times New Roman" w:hAnsi="Times New Roman" w:cs="Times New Roman" w:hint="default"/>
        <w:w w:val="99"/>
        <w:sz w:val="20"/>
        <w:szCs w:val="20"/>
        <w:lang w:val="ru-RU" w:eastAsia="en-US" w:bidi="ar-SA"/>
      </w:rPr>
    </w:lvl>
    <w:lvl w:ilvl="1" w:tplc="C0983F90">
      <w:numFmt w:val="bullet"/>
      <w:lvlText w:val="•"/>
      <w:lvlJc w:val="left"/>
      <w:pPr>
        <w:ind w:left="865" w:hanging="200"/>
      </w:pPr>
      <w:rPr>
        <w:rFonts w:hint="default"/>
        <w:lang w:val="ru-RU" w:eastAsia="en-US" w:bidi="ar-SA"/>
      </w:rPr>
    </w:lvl>
    <w:lvl w:ilvl="2" w:tplc="F16203C4">
      <w:numFmt w:val="bullet"/>
      <w:lvlText w:val="•"/>
      <w:lvlJc w:val="left"/>
      <w:pPr>
        <w:ind w:left="1631" w:hanging="200"/>
      </w:pPr>
      <w:rPr>
        <w:rFonts w:hint="default"/>
        <w:lang w:val="ru-RU" w:eastAsia="en-US" w:bidi="ar-SA"/>
      </w:rPr>
    </w:lvl>
    <w:lvl w:ilvl="3" w:tplc="BAE6BC94">
      <w:numFmt w:val="bullet"/>
      <w:lvlText w:val="•"/>
      <w:lvlJc w:val="left"/>
      <w:pPr>
        <w:ind w:left="2397" w:hanging="200"/>
      </w:pPr>
      <w:rPr>
        <w:rFonts w:hint="default"/>
        <w:lang w:val="ru-RU" w:eastAsia="en-US" w:bidi="ar-SA"/>
      </w:rPr>
    </w:lvl>
    <w:lvl w:ilvl="4" w:tplc="1AC207E8">
      <w:numFmt w:val="bullet"/>
      <w:lvlText w:val="•"/>
      <w:lvlJc w:val="left"/>
      <w:pPr>
        <w:ind w:left="3163" w:hanging="200"/>
      </w:pPr>
      <w:rPr>
        <w:rFonts w:hint="default"/>
        <w:lang w:val="ru-RU" w:eastAsia="en-US" w:bidi="ar-SA"/>
      </w:rPr>
    </w:lvl>
    <w:lvl w:ilvl="5" w:tplc="CCC07FDA">
      <w:numFmt w:val="bullet"/>
      <w:lvlText w:val="•"/>
      <w:lvlJc w:val="left"/>
      <w:pPr>
        <w:ind w:left="3929" w:hanging="200"/>
      </w:pPr>
      <w:rPr>
        <w:rFonts w:hint="default"/>
        <w:lang w:val="ru-RU" w:eastAsia="en-US" w:bidi="ar-SA"/>
      </w:rPr>
    </w:lvl>
    <w:lvl w:ilvl="6" w:tplc="5EE629F6">
      <w:numFmt w:val="bullet"/>
      <w:lvlText w:val="•"/>
      <w:lvlJc w:val="left"/>
      <w:pPr>
        <w:ind w:left="4694" w:hanging="200"/>
      </w:pPr>
      <w:rPr>
        <w:rFonts w:hint="default"/>
        <w:lang w:val="ru-RU" w:eastAsia="en-US" w:bidi="ar-SA"/>
      </w:rPr>
    </w:lvl>
    <w:lvl w:ilvl="7" w:tplc="3FB69424">
      <w:numFmt w:val="bullet"/>
      <w:lvlText w:val="•"/>
      <w:lvlJc w:val="left"/>
      <w:pPr>
        <w:ind w:left="5460" w:hanging="200"/>
      </w:pPr>
      <w:rPr>
        <w:rFonts w:hint="default"/>
        <w:lang w:val="ru-RU" w:eastAsia="en-US" w:bidi="ar-SA"/>
      </w:rPr>
    </w:lvl>
    <w:lvl w:ilvl="8" w:tplc="CE1A75E6">
      <w:numFmt w:val="bullet"/>
      <w:lvlText w:val="•"/>
      <w:lvlJc w:val="left"/>
      <w:pPr>
        <w:ind w:left="6226" w:hanging="200"/>
      </w:pPr>
      <w:rPr>
        <w:rFonts w:hint="default"/>
        <w:lang w:val="ru-RU" w:eastAsia="en-US" w:bidi="ar-SA"/>
      </w:rPr>
    </w:lvl>
  </w:abstractNum>
  <w:abstractNum w:abstractNumId="19">
    <w:nsid w:val="153A73EA"/>
    <w:multiLevelType w:val="multilevel"/>
    <w:tmpl w:val="951CEA94"/>
    <w:styleLink w:val="1"/>
    <w:lvl w:ilvl="0">
      <w:start w:val="1"/>
      <w:numFmt w:val="bullet"/>
      <w:lvlText w:val=""/>
      <w:lvlJc w:val="left"/>
      <w:pPr>
        <w:tabs>
          <w:tab w:val="num" w:pos="0"/>
        </w:tabs>
        <w:ind w:left="360" w:hanging="360"/>
      </w:pPr>
      <w:rPr>
        <w:rFonts w:ascii="Symbol" w:hAnsi="Symbol"/>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17071CD0"/>
    <w:multiLevelType w:val="hybridMultilevel"/>
    <w:tmpl w:val="3996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F44A1D"/>
    <w:multiLevelType w:val="hybridMultilevel"/>
    <w:tmpl w:val="03761ABC"/>
    <w:lvl w:ilvl="0" w:tplc="F6BC3326">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C4F8F4B0">
      <w:numFmt w:val="bullet"/>
      <w:lvlText w:val="•"/>
      <w:lvlJc w:val="left"/>
      <w:pPr>
        <w:ind w:left="335" w:hanging="116"/>
      </w:pPr>
      <w:rPr>
        <w:rFonts w:hint="default"/>
        <w:lang w:val="ru-RU" w:eastAsia="en-US" w:bidi="ar-SA"/>
      </w:rPr>
    </w:lvl>
    <w:lvl w:ilvl="2" w:tplc="A3BAC6D0">
      <w:numFmt w:val="bullet"/>
      <w:lvlText w:val="•"/>
      <w:lvlJc w:val="left"/>
      <w:pPr>
        <w:ind w:left="570" w:hanging="116"/>
      </w:pPr>
      <w:rPr>
        <w:rFonts w:hint="default"/>
        <w:lang w:val="ru-RU" w:eastAsia="en-US" w:bidi="ar-SA"/>
      </w:rPr>
    </w:lvl>
    <w:lvl w:ilvl="3" w:tplc="90F0B1BC">
      <w:numFmt w:val="bullet"/>
      <w:lvlText w:val="•"/>
      <w:lvlJc w:val="left"/>
      <w:pPr>
        <w:ind w:left="805" w:hanging="116"/>
      </w:pPr>
      <w:rPr>
        <w:rFonts w:hint="default"/>
        <w:lang w:val="ru-RU" w:eastAsia="en-US" w:bidi="ar-SA"/>
      </w:rPr>
    </w:lvl>
    <w:lvl w:ilvl="4" w:tplc="051A18EA">
      <w:numFmt w:val="bullet"/>
      <w:lvlText w:val="•"/>
      <w:lvlJc w:val="left"/>
      <w:pPr>
        <w:ind w:left="1040" w:hanging="116"/>
      </w:pPr>
      <w:rPr>
        <w:rFonts w:hint="default"/>
        <w:lang w:val="ru-RU" w:eastAsia="en-US" w:bidi="ar-SA"/>
      </w:rPr>
    </w:lvl>
    <w:lvl w:ilvl="5" w:tplc="2AEC1EB4">
      <w:numFmt w:val="bullet"/>
      <w:lvlText w:val="•"/>
      <w:lvlJc w:val="left"/>
      <w:pPr>
        <w:ind w:left="1276" w:hanging="116"/>
      </w:pPr>
      <w:rPr>
        <w:rFonts w:hint="default"/>
        <w:lang w:val="ru-RU" w:eastAsia="en-US" w:bidi="ar-SA"/>
      </w:rPr>
    </w:lvl>
    <w:lvl w:ilvl="6" w:tplc="40346BE6">
      <w:numFmt w:val="bullet"/>
      <w:lvlText w:val="•"/>
      <w:lvlJc w:val="left"/>
      <w:pPr>
        <w:ind w:left="1511" w:hanging="116"/>
      </w:pPr>
      <w:rPr>
        <w:rFonts w:hint="default"/>
        <w:lang w:val="ru-RU" w:eastAsia="en-US" w:bidi="ar-SA"/>
      </w:rPr>
    </w:lvl>
    <w:lvl w:ilvl="7" w:tplc="F1D073A4">
      <w:numFmt w:val="bullet"/>
      <w:lvlText w:val="•"/>
      <w:lvlJc w:val="left"/>
      <w:pPr>
        <w:ind w:left="1746" w:hanging="116"/>
      </w:pPr>
      <w:rPr>
        <w:rFonts w:hint="default"/>
        <w:lang w:val="ru-RU" w:eastAsia="en-US" w:bidi="ar-SA"/>
      </w:rPr>
    </w:lvl>
    <w:lvl w:ilvl="8" w:tplc="F9E8D562">
      <w:numFmt w:val="bullet"/>
      <w:lvlText w:val="•"/>
      <w:lvlJc w:val="left"/>
      <w:pPr>
        <w:ind w:left="1981" w:hanging="116"/>
      </w:pPr>
      <w:rPr>
        <w:rFonts w:hint="default"/>
        <w:lang w:val="ru-RU" w:eastAsia="en-US" w:bidi="ar-SA"/>
      </w:rPr>
    </w:lvl>
  </w:abstractNum>
  <w:abstractNum w:abstractNumId="22">
    <w:nsid w:val="1A282703"/>
    <w:multiLevelType w:val="hybridMultilevel"/>
    <w:tmpl w:val="99028EEC"/>
    <w:lvl w:ilvl="0" w:tplc="A0BCEB26">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B6CE8F06">
      <w:numFmt w:val="bullet"/>
      <w:lvlText w:val="•"/>
      <w:lvlJc w:val="left"/>
      <w:pPr>
        <w:ind w:left="335" w:hanging="116"/>
      </w:pPr>
      <w:rPr>
        <w:rFonts w:hint="default"/>
        <w:lang w:val="ru-RU" w:eastAsia="en-US" w:bidi="ar-SA"/>
      </w:rPr>
    </w:lvl>
    <w:lvl w:ilvl="2" w:tplc="5AE0A7EC">
      <w:numFmt w:val="bullet"/>
      <w:lvlText w:val="•"/>
      <w:lvlJc w:val="left"/>
      <w:pPr>
        <w:ind w:left="571" w:hanging="116"/>
      </w:pPr>
      <w:rPr>
        <w:rFonts w:hint="default"/>
        <w:lang w:val="ru-RU" w:eastAsia="en-US" w:bidi="ar-SA"/>
      </w:rPr>
    </w:lvl>
    <w:lvl w:ilvl="3" w:tplc="AF049FB4">
      <w:numFmt w:val="bullet"/>
      <w:lvlText w:val="•"/>
      <w:lvlJc w:val="left"/>
      <w:pPr>
        <w:ind w:left="806" w:hanging="116"/>
      </w:pPr>
      <w:rPr>
        <w:rFonts w:hint="default"/>
        <w:lang w:val="ru-RU" w:eastAsia="en-US" w:bidi="ar-SA"/>
      </w:rPr>
    </w:lvl>
    <w:lvl w:ilvl="4" w:tplc="42B22520">
      <w:numFmt w:val="bullet"/>
      <w:lvlText w:val="•"/>
      <w:lvlJc w:val="left"/>
      <w:pPr>
        <w:ind w:left="1042" w:hanging="116"/>
      </w:pPr>
      <w:rPr>
        <w:rFonts w:hint="default"/>
        <w:lang w:val="ru-RU" w:eastAsia="en-US" w:bidi="ar-SA"/>
      </w:rPr>
    </w:lvl>
    <w:lvl w:ilvl="5" w:tplc="C2ACBB4E">
      <w:numFmt w:val="bullet"/>
      <w:lvlText w:val="•"/>
      <w:lvlJc w:val="left"/>
      <w:pPr>
        <w:ind w:left="1277" w:hanging="116"/>
      </w:pPr>
      <w:rPr>
        <w:rFonts w:hint="default"/>
        <w:lang w:val="ru-RU" w:eastAsia="en-US" w:bidi="ar-SA"/>
      </w:rPr>
    </w:lvl>
    <w:lvl w:ilvl="6" w:tplc="1542D3CE">
      <w:numFmt w:val="bullet"/>
      <w:lvlText w:val="•"/>
      <w:lvlJc w:val="left"/>
      <w:pPr>
        <w:ind w:left="1513" w:hanging="116"/>
      </w:pPr>
      <w:rPr>
        <w:rFonts w:hint="default"/>
        <w:lang w:val="ru-RU" w:eastAsia="en-US" w:bidi="ar-SA"/>
      </w:rPr>
    </w:lvl>
    <w:lvl w:ilvl="7" w:tplc="0AA25DA8">
      <w:numFmt w:val="bullet"/>
      <w:lvlText w:val="•"/>
      <w:lvlJc w:val="left"/>
      <w:pPr>
        <w:ind w:left="1748" w:hanging="116"/>
      </w:pPr>
      <w:rPr>
        <w:rFonts w:hint="default"/>
        <w:lang w:val="ru-RU" w:eastAsia="en-US" w:bidi="ar-SA"/>
      </w:rPr>
    </w:lvl>
    <w:lvl w:ilvl="8" w:tplc="5C302F16">
      <w:numFmt w:val="bullet"/>
      <w:lvlText w:val="•"/>
      <w:lvlJc w:val="left"/>
      <w:pPr>
        <w:ind w:left="1984" w:hanging="116"/>
      </w:pPr>
      <w:rPr>
        <w:rFonts w:hint="default"/>
        <w:lang w:val="ru-RU" w:eastAsia="en-US" w:bidi="ar-SA"/>
      </w:rPr>
    </w:lvl>
  </w:abstractNum>
  <w:abstractNum w:abstractNumId="23">
    <w:nsid w:val="1B537CFC"/>
    <w:multiLevelType w:val="hybridMultilevel"/>
    <w:tmpl w:val="FCFACFEC"/>
    <w:lvl w:ilvl="0" w:tplc="0F72D29A">
      <w:start w:val="3"/>
      <w:numFmt w:val="decimal"/>
      <w:lvlText w:val="%1"/>
      <w:lvlJc w:val="left"/>
      <w:pPr>
        <w:ind w:left="1418" w:hanging="360"/>
      </w:pPr>
    </w:lvl>
    <w:lvl w:ilvl="1" w:tplc="04190019">
      <w:start w:val="1"/>
      <w:numFmt w:val="lowerLetter"/>
      <w:lvlText w:val="%2."/>
      <w:lvlJc w:val="left"/>
      <w:pPr>
        <w:ind w:left="2138" w:hanging="360"/>
      </w:pPr>
    </w:lvl>
    <w:lvl w:ilvl="2" w:tplc="0419001B">
      <w:start w:val="1"/>
      <w:numFmt w:val="lowerRoman"/>
      <w:lvlText w:val="%3."/>
      <w:lvlJc w:val="right"/>
      <w:pPr>
        <w:ind w:left="2858" w:hanging="180"/>
      </w:pPr>
    </w:lvl>
    <w:lvl w:ilvl="3" w:tplc="0419000F">
      <w:start w:val="1"/>
      <w:numFmt w:val="decimal"/>
      <w:lvlText w:val="%4."/>
      <w:lvlJc w:val="left"/>
      <w:pPr>
        <w:ind w:left="3578" w:hanging="360"/>
      </w:pPr>
    </w:lvl>
    <w:lvl w:ilvl="4" w:tplc="04190019">
      <w:start w:val="1"/>
      <w:numFmt w:val="lowerLetter"/>
      <w:lvlText w:val="%5."/>
      <w:lvlJc w:val="left"/>
      <w:pPr>
        <w:ind w:left="4298" w:hanging="360"/>
      </w:pPr>
    </w:lvl>
    <w:lvl w:ilvl="5" w:tplc="0419001B">
      <w:start w:val="1"/>
      <w:numFmt w:val="lowerRoman"/>
      <w:lvlText w:val="%6."/>
      <w:lvlJc w:val="right"/>
      <w:pPr>
        <w:ind w:left="5018" w:hanging="180"/>
      </w:pPr>
    </w:lvl>
    <w:lvl w:ilvl="6" w:tplc="0419000F">
      <w:start w:val="1"/>
      <w:numFmt w:val="decimal"/>
      <w:lvlText w:val="%7."/>
      <w:lvlJc w:val="left"/>
      <w:pPr>
        <w:ind w:left="5738" w:hanging="360"/>
      </w:pPr>
    </w:lvl>
    <w:lvl w:ilvl="7" w:tplc="04190019">
      <w:start w:val="1"/>
      <w:numFmt w:val="lowerLetter"/>
      <w:lvlText w:val="%8."/>
      <w:lvlJc w:val="left"/>
      <w:pPr>
        <w:ind w:left="6458" w:hanging="360"/>
      </w:pPr>
    </w:lvl>
    <w:lvl w:ilvl="8" w:tplc="0419001B">
      <w:start w:val="1"/>
      <w:numFmt w:val="lowerRoman"/>
      <w:lvlText w:val="%9."/>
      <w:lvlJc w:val="right"/>
      <w:pPr>
        <w:ind w:left="7178" w:hanging="180"/>
      </w:pPr>
    </w:lvl>
  </w:abstractNum>
  <w:abstractNum w:abstractNumId="24">
    <w:nsid w:val="1B967A47"/>
    <w:multiLevelType w:val="hybridMultilevel"/>
    <w:tmpl w:val="72326A1E"/>
    <w:lvl w:ilvl="0" w:tplc="98D0E460">
      <w:numFmt w:val="bullet"/>
      <w:lvlText w:val="-"/>
      <w:lvlJc w:val="left"/>
      <w:pPr>
        <w:ind w:left="958" w:hanging="125"/>
      </w:pPr>
      <w:rPr>
        <w:rFonts w:ascii="Times New Roman" w:eastAsia="Times New Roman" w:hAnsi="Times New Roman" w:cs="Times New Roman" w:hint="default"/>
        <w:w w:val="100"/>
        <w:sz w:val="22"/>
        <w:szCs w:val="22"/>
        <w:lang w:val="ru-RU" w:eastAsia="en-US" w:bidi="ar-SA"/>
      </w:rPr>
    </w:lvl>
    <w:lvl w:ilvl="1" w:tplc="D436CC40">
      <w:numFmt w:val="bullet"/>
      <w:lvlText w:val="•"/>
      <w:lvlJc w:val="left"/>
      <w:pPr>
        <w:ind w:left="2008" w:hanging="125"/>
      </w:pPr>
      <w:rPr>
        <w:rFonts w:hint="default"/>
        <w:lang w:val="ru-RU" w:eastAsia="en-US" w:bidi="ar-SA"/>
      </w:rPr>
    </w:lvl>
    <w:lvl w:ilvl="2" w:tplc="43D24414">
      <w:numFmt w:val="bullet"/>
      <w:lvlText w:val="•"/>
      <w:lvlJc w:val="left"/>
      <w:pPr>
        <w:ind w:left="3057" w:hanging="125"/>
      </w:pPr>
      <w:rPr>
        <w:rFonts w:hint="default"/>
        <w:lang w:val="ru-RU" w:eastAsia="en-US" w:bidi="ar-SA"/>
      </w:rPr>
    </w:lvl>
    <w:lvl w:ilvl="3" w:tplc="13B451DE">
      <w:numFmt w:val="bullet"/>
      <w:lvlText w:val="•"/>
      <w:lvlJc w:val="left"/>
      <w:pPr>
        <w:ind w:left="4105" w:hanging="125"/>
      </w:pPr>
      <w:rPr>
        <w:rFonts w:hint="default"/>
        <w:lang w:val="ru-RU" w:eastAsia="en-US" w:bidi="ar-SA"/>
      </w:rPr>
    </w:lvl>
    <w:lvl w:ilvl="4" w:tplc="466060B6">
      <w:numFmt w:val="bullet"/>
      <w:lvlText w:val="•"/>
      <w:lvlJc w:val="left"/>
      <w:pPr>
        <w:ind w:left="5154" w:hanging="125"/>
      </w:pPr>
      <w:rPr>
        <w:rFonts w:hint="default"/>
        <w:lang w:val="ru-RU" w:eastAsia="en-US" w:bidi="ar-SA"/>
      </w:rPr>
    </w:lvl>
    <w:lvl w:ilvl="5" w:tplc="B958D382">
      <w:numFmt w:val="bullet"/>
      <w:lvlText w:val="•"/>
      <w:lvlJc w:val="left"/>
      <w:pPr>
        <w:ind w:left="6203" w:hanging="125"/>
      </w:pPr>
      <w:rPr>
        <w:rFonts w:hint="default"/>
        <w:lang w:val="ru-RU" w:eastAsia="en-US" w:bidi="ar-SA"/>
      </w:rPr>
    </w:lvl>
    <w:lvl w:ilvl="6" w:tplc="AD0637D2">
      <w:numFmt w:val="bullet"/>
      <w:lvlText w:val="•"/>
      <w:lvlJc w:val="left"/>
      <w:pPr>
        <w:ind w:left="7251" w:hanging="125"/>
      </w:pPr>
      <w:rPr>
        <w:rFonts w:hint="default"/>
        <w:lang w:val="ru-RU" w:eastAsia="en-US" w:bidi="ar-SA"/>
      </w:rPr>
    </w:lvl>
    <w:lvl w:ilvl="7" w:tplc="F43E7B12">
      <w:numFmt w:val="bullet"/>
      <w:lvlText w:val="•"/>
      <w:lvlJc w:val="left"/>
      <w:pPr>
        <w:ind w:left="8300" w:hanging="125"/>
      </w:pPr>
      <w:rPr>
        <w:rFonts w:hint="default"/>
        <w:lang w:val="ru-RU" w:eastAsia="en-US" w:bidi="ar-SA"/>
      </w:rPr>
    </w:lvl>
    <w:lvl w:ilvl="8" w:tplc="E6D03814">
      <w:numFmt w:val="bullet"/>
      <w:lvlText w:val="•"/>
      <w:lvlJc w:val="left"/>
      <w:pPr>
        <w:ind w:left="9349" w:hanging="125"/>
      </w:pPr>
      <w:rPr>
        <w:rFonts w:hint="default"/>
        <w:lang w:val="ru-RU" w:eastAsia="en-US" w:bidi="ar-SA"/>
      </w:rPr>
    </w:lvl>
  </w:abstractNum>
  <w:abstractNum w:abstractNumId="25">
    <w:nsid w:val="1D0A4B0E"/>
    <w:multiLevelType w:val="hybridMultilevel"/>
    <w:tmpl w:val="1602A5D2"/>
    <w:lvl w:ilvl="0" w:tplc="DE9E0472">
      <w:start w:val="1"/>
      <w:numFmt w:val="decimal"/>
      <w:lvlText w:val="%1."/>
      <w:lvlJc w:val="left"/>
      <w:pPr>
        <w:ind w:left="1179" w:hanging="221"/>
      </w:pPr>
      <w:rPr>
        <w:rFonts w:ascii="Times New Roman" w:eastAsia="Times New Roman" w:hAnsi="Times New Roman" w:cs="Times New Roman" w:hint="default"/>
        <w:w w:val="100"/>
        <w:sz w:val="22"/>
        <w:szCs w:val="22"/>
        <w:lang w:val="ru-RU" w:eastAsia="en-US" w:bidi="ar-SA"/>
      </w:rPr>
    </w:lvl>
    <w:lvl w:ilvl="1" w:tplc="0B9E155A">
      <w:numFmt w:val="bullet"/>
      <w:lvlText w:val="•"/>
      <w:lvlJc w:val="left"/>
      <w:pPr>
        <w:ind w:left="2206" w:hanging="221"/>
      </w:pPr>
      <w:rPr>
        <w:rFonts w:hint="default"/>
        <w:lang w:val="ru-RU" w:eastAsia="en-US" w:bidi="ar-SA"/>
      </w:rPr>
    </w:lvl>
    <w:lvl w:ilvl="2" w:tplc="910E3198">
      <w:numFmt w:val="bullet"/>
      <w:lvlText w:val="•"/>
      <w:lvlJc w:val="left"/>
      <w:pPr>
        <w:ind w:left="3233" w:hanging="221"/>
      </w:pPr>
      <w:rPr>
        <w:rFonts w:hint="default"/>
        <w:lang w:val="ru-RU" w:eastAsia="en-US" w:bidi="ar-SA"/>
      </w:rPr>
    </w:lvl>
    <w:lvl w:ilvl="3" w:tplc="E370DE4E">
      <w:numFmt w:val="bullet"/>
      <w:lvlText w:val="•"/>
      <w:lvlJc w:val="left"/>
      <w:pPr>
        <w:ind w:left="4259" w:hanging="221"/>
      </w:pPr>
      <w:rPr>
        <w:rFonts w:hint="default"/>
        <w:lang w:val="ru-RU" w:eastAsia="en-US" w:bidi="ar-SA"/>
      </w:rPr>
    </w:lvl>
    <w:lvl w:ilvl="4" w:tplc="FAA66676">
      <w:numFmt w:val="bullet"/>
      <w:lvlText w:val="•"/>
      <w:lvlJc w:val="left"/>
      <w:pPr>
        <w:ind w:left="5286" w:hanging="221"/>
      </w:pPr>
      <w:rPr>
        <w:rFonts w:hint="default"/>
        <w:lang w:val="ru-RU" w:eastAsia="en-US" w:bidi="ar-SA"/>
      </w:rPr>
    </w:lvl>
    <w:lvl w:ilvl="5" w:tplc="4C12DEB8">
      <w:numFmt w:val="bullet"/>
      <w:lvlText w:val="•"/>
      <w:lvlJc w:val="left"/>
      <w:pPr>
        <w:ind w:left="6313" w:hanging="221"/>
      </w:pPr>
      <w:rPr>
        <w:rFonts w:hint="default"/>
        <w:lang w:val="ru-RU" w:eastAsia="en-US" w:bidi="ar-SA"/>
      </w:rPr>
    </w:lvl>
    <w:lvl w:ilvl="6" w:tplc="EA7085CC">
      <w:numFmt w:val="bullet"/>
      <w:lvlText w:val="•"/>
      <w:lvlJc w:val="left"/>
      <w:pPr>
        <w:ind w:left="7339" w:hanging="221"/>
      </w:pPr>
      <w:rPr>
        <w:rFonts w:hint="default"/>
        <w:lang w:val="ru-RU" w:eastAsia="en-US" w:bidi="ar-SA"/>
      </w:rPr>
    </w:lvl>
    <w:lvl w:ilvl="7" w:tplc="4468BEE0">
      <w:numFmt w:val="bullet"/>
      <w:lvlText w:val="•"/>
      <w:lvlJc w:val="left"/>
      <w:pPr>
        <w:ind w:left="8366" w:hanging="221"/>
      </w:pPr>
      <w:rPr>
        <w:rFonts w:hint="default"/>
        <w:lang w:val="ru-RU" w:eastAsia="en-US" w:bidi="ar-SA"/>
      </w:rPr>
    </w:lvl>
    <w:lvl w:ilvl="8" w:tplc="13E0E47A">
      <w:numFmt w:val="bullet"/>
      <w:lvlText w:val="•"/>
      <w:lvlJc w:val="left"/>
      <w:pPr>
        <w:ind w:left="9393" w:hanging="221"/>
      </w:pPr>
      <w:rPr>
        <w:rFonts w:hint="default"/>
        <w:lang w:val="ru-RU" w:eastAsia="en-US" w:bidi="ar-SA"/>
      </w:rPr>
    </w:lvl>
  </w:abstractNum>
  <w:abstractNum w:abstractNumId="26">
    <w:nsid w:val="1E815FB3"/>
    <w:multiLevelType w:val="hybridMultilevel"/>
    <w:tmpl w:val="435CA7AE"/>
    <w:lvl w:ilvl="0" w:tplc="33DE2B78">
      <w:numFmt w:val="bullet"/>
      <w:lvlText w:val="-"/>
      <w:lvlJc w:val="left"/>
      <w:pPr>
        <w:ind w:left="958" w:hanging="286"/>
      </w:pPr>
      <w:rPr>
        <w:rFonts w:ascii="Times New Roman" w:eastAsia="Times New Roman" w:hAnsi="Times New Roman" w:cs="Times New Roman" w:hint="default"/>
        <w:w w:val="100"/>
        <w:sz w:val="22"/>
        <w:szCs w:val="22"/>
        <w:lang w:val="ru-RU" w:eastAsia="en-US" w:bidi="ar-SA"/>
      </w:rPr>
    </w:lvl>
    <w:lvl w:ilvl="1" w:tplc="E9D0520E">
      <w:numFmt w:val="bullet"/>
      <w:lvlText w:val="•"/>
      <w:lvlJc w:val="left"/>
      <w:pPr>
        <w:ind w:left="2008" w:hanging="286"/>
      </w:pPr>
      <w:rPr>
        <w:rFonts w:hint="default"/>
        <w:lang w:val="ru-RU" w:eastAsia="en-US" w:bidi="ar-SA"/>
      </w:rPr>
    </w:lvl>
    <w:lvl w:ilvl="2" w:tplc="768A1B18">
      <w:numFmt w:val="bullet"/>
      <w:lvlText w:val="•"/>
      <w:lvlJc w:val="left"/>
      <w:pPr>
        <w:ind w:left="3057" w:hanging="286"/>
      </w:pPr>
      <w:rPr>
        <w:rFonts w:hint="default"/>
        <w:lang w:val="ru-RU" w:eastAsia="en-US" w:bidi="ar-SA"/>
      </w:rPr>
    </w:lvl>
    <w:lvl w:ilvl="3" w:tplc="D332D36C">
      <w:numFmt w:val="bullet"/>
      <w:lvlText w:val="•"/>
      <w:lvlJc w:val="left"/>
      <w:pPr>
        <w:ind w:left="4105" w:hanging="286"/>
      </w:pPr>
      <w:rPr>
        <w:rFonts w:hint="default"/>
        <w:lang w:val="ru-RU" w:eastAsia="en-US" w:bidi="ar-SA"/>
      </w:rPr>
    </w:lvl>
    <w:lvl w:ilvl="4" w:tplc="8BAA93C6">
      <w:numFmt w:val="bullet"/>
      <w:lvlText w:val="•"/>
      <w:lvlJc w:val="left"/>
      <w:pPr>
        <w:ind w:left="5154" w:hanging="286"/>
      </w:pPr>
      <w:rPr>
        <w:rFonts w:hint="default"/>
        <w:lang w:val="ru-RU" w:eastAsia="en-US" w:bidi="ar-SA"/>
      </w:rPr>
    </w:lvl>
    <w:lvl w:ilvl="5" w:tplc="C18CB528">
      <w:numFmt w:val="bullet"/>
      <w:lvlText w:val="•"/>
      <w:lvlJc w:val="left"/>
      <w:pPr>
        <w:ind w:left="6203" w:hanging="286"/>
      </w:pPr>
      <w:rPr>
        <w:rFonts w:hint="default"/>
        <w:lang w:val="ru-RU" w:eastAsia="en-US" w:bidi="ar-SA"/>
      </w:rPr>
    </w:lvl>
    <w:lvl w:ilvl="6" w:tplc="5C406044">
      <w:numFmt w:val="bullet"/>
      <w:lvlText w:val="•"/>
      <w:lvlJc w:val="left"/>
      <w:pPr>
        <w:ind w:left="7251" w:hanging="286"/>
      </w:pPr>
      <w:rPr>
        <w:rFonts w:hint="default"/>
        <w:lang w:val="ru-RU" w:eastAsia="en-US" w:bidi="ar-SA"/>
      </w:rPr>
    </w:lvl>
    <w:lvl w:ilvl="7" w:tplc="835498D4">
      <w:numFmt w:val="bullet"/>
      <w:lvlText w:val="•"/>
      <w:lvlJc w:val="left"/>
      <w:pPr>
        <w:ind w:left="8300" w:hanging="286"/>
      </w:pPr>
      <w:rPr>
        <w:rFonts w:hint="default"/>
        <w:lang w:val="ru-RU" w:eastAsia="en-US" w:bidi="ar-SA"/>
      </w:rPr>
    </w:lvl>
    <w:lvl w:ilvl="8" w:tplc="76A291CC">
      <w:numFmt w:val="bullet"/>
      <w:lvlText w:val="•"/>
      <w:lvlJc w:val="left"/>
      <w:pPr>
        <w:ind w:left="9349" w:hanging="286"/>
      </w:pPr>
      <w:rPr>
        <w:rFonts w:hint="default"/>
        <w:lang w:val="ru-RU" w:eastAsia="en-US" w:bidi="ar-SA"/>
      </w:rPr>
    </w:lvl>
  </w:abstractNum>
  <w:abstractNum w:abstractNumId="27">
    <w:nsid w:val="20D41B6A"/>
    <w:multiLevelType w:val="hybridMultilevel"/>
    <w:tmpl w:val="D6B8FC9C"/>
    <w:lvl w:ilvl="0" w:tplc="78864044">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0596CC0E">
      <w:numFmt w:val="bullet"/>
      <w:lvlText w:val="•"/>
      <w:lvlJc w:val="left"/>
      <w:pPr>
        <w:ind w:left="335" w:hanging="116"/>
      </w:pPr>
      <w:rPr>
        <w:rFonts w:hint="default"/>
        <w:lang w:val="ru-RU" w:eastAsia="en-US" w:bidi="ar-SA"/>
      </w:rPr>
    </w:lvl>
    <w:lvl w:ilvl="2" w:tplc="E124A4BE">
      <w:numFmt w:val="bullet"/>
      <w:lvlText w:val="•"/>
      <w:lvlJc w:val="left"/>
      <w:pPr>
        <w:ind w:left="570" w:hanging="116"/>
      </w:pPr>
      <w:rPr>
        <w:rFonts w:hint="default"/>
        <w:lang w:val="ru-RU" w:eastAsia="en-US" w:bidi="ar-SA"/>
      </w:rPr>
    </w:lvl>
    <w:lvl w:ilvl="3" w:tplc="91FE3CFC">
      <w:numFmt w:val="bullet"/>
      <w:lvlText w:val="•"/>
      <w:lvlJc w:val="left"/>
      <w:pPr>
        <w:ind w:left="805" w:hanging="116"/>
      </w:pPr>
      <w:rPr>
        <w:rFonts w:hint="default"/>
        <w:lang w:val="ru-RU" w:eastAsia="en-US" w:bidi="ar-SA"/>
      </w:rPr>
    </w:lvl>
    <w:lvl w:ilvl="4" w:tplc="14FE93F8">
      <w:numFmt w:val="bullet"/>
      <w:lvlText w:val="•"/>
      <w:lvlJc w:val="left"/>
      <w:pPr>
        <w:ind w:left="1040" w:hanging="116"/>
      </w:pPr>
      <w:rPr>
        <w:rFonts w:hint="default"/>
        <w:lang w:val="ru-RU" w:eastAsia="en-US" w:bidi="ar-SA"/>
      </w:rPr>
    </w:lvl>
    <w:lvl w:ilvl="5" w:tplc="0F326828">
      <w:numFmt w:val="bullet"/>
      <w:lvlText w:val="•"/>
      <w:lvlJc w:val="left"/>
      <w:pPr>
        <w:ind w:left="1276" w:hanging="116"/>
      </w:pPr>
      <w:rPr>
        <w:rFonts w:hint="default"/>
        <w:lang w:val="ru-RU" w:eastAsia="en-US" w:bidi="ar-SA"/>
      </w:rPr>
    </w:lvl>
    <w:lvl w:ilvl="6" w:tplc="4028C926">
      <w:numFmt w:val="bullet"/>
      <w:lvlText w:val="•"/>
      <w:lvlJc w:val="left"/>
      <w:pPr>
        <w:ind w:left="1511" w:hanging="116"/>
      </w:pPr>
      <w:rPr>
        <w:rFonts w:hint="default"/>
        <w:lang w:val="ru-RU" w:eastAsia="en-US" w:bidi="ar-SA"/>
      </w:rPr>
    </w:lvl>
    <w:lvl w:ilvl="7" w:tplc="47BEAA3A">
      <w:numFmt w:val="bullet"/>
      <w:lvlText w:val="•"/>
      <w:lvlJc w:val="left"/>
      <w:pPr>
        <w:ind w:left="1746" w:hanging="116"/>
      </w:pPr>
      <w:rPr>
        <w:rFonts w:hint="default"/>
        <w:lang w:val="ru-RU" w:eastAsia="en-US" w:bidi="ar-SA"/>
      </w:rPr>
    </w:lvl>
    <w:lvl w:ilvl="8" w:tplc="13482C20">
      <w:numFmt w:val="bullet"/>
      <w:lvlText w:val="•"/>
      <w:lvlJc w:val="left"/>
      <w:pPr>
        <w:ind w:left="1981" w:hanging="116"/>
      </w:pPr>
      <w:rPr>
        <w:rFonts w:hint="default"/>
        <w:lang w:val="ru-RU" w:eastAsia="en-US" w:bidi="ar-SA"/>
      </w:rPr>
    </w:lvl>
  </w:abstractNum>
  <w:abstractNum w:abstractNumId="28">
    <w:nsid w:val="20DC472D"/>
    <w:multiLevelType w:val="multilevel"/>
    <w:tmpl w:val="A6DCB508"/>
    <w:lvl w:ilvl="0">
      <w:start w:val="1"/>
      <w:numFmt w:val="decimal"/>
      <w:lvlText w:val="%1."/>
      <w:lvlJc w:val="left"/>
      <w:pPr>
        <w:ind w:left="1070" w:hanging="360"/>
      </w:pPr>
    </w:lvl>
    <w:lvl w:ilvl="1">
      <w:start w:val="1"/>
      <w:numFmt w:val="decimal"/>
      <w:isLgl/>
      <w:lvlText w:val="%1.%2."/>
      <w:lvlJc w:val="left"/>
      <w:pPr>
        <w:ind w:left="1495" w:hanging="360"/>
      </w:pPr>
    </w:lvl>
    <w:lvl w:ilvl="2">
      <w:start w:val="1"/>
      <w:numFmt w:val="decimal"/>
      <w:isLgl/>
      <w:lvlText w:val="%1.%2.%3."/>
      <w:lvlJc w:val="left"/>
      <w:pPr>
        <w:ind w:left="1430" w:hanging="720"/>
      </w:pPr>
    </w:lvl>
    <w:lvl w:ilvl="3">
      <w:start w:val="1"/>
      <w:numFmt w:val="decimal"/>
      <w:isLgl/>
      <w:lvlText w:val="%1.%2.%3.%4."/>
      <w:lvlJc w:val="left"/>
      <w:pPr>
        <w:ind w:left="1430" w:hanging="720"/>
      </w:pPr>
    </w:lvl>
    <w:lvl w:ilvl="4">
      <w:start w:val="1"/>
      <w:numFmt w:val="decimal"/>
      <w:isLgl/>
      <w:lvlText w:val="%1.%2.%3.%4.%5."/>
      <w:lvlJc w:val="left"/>
      <w:pPr>
        <w:ind w:left="1790" w:hanging="1080"/>
      </w:pPr>
    </w:lvl>
    <w:lvl w:ilvl="5">
      <w:start w:val="1"/>
      <w:numFmt w:val="decimal"/>
      <w:isLgl/>
      <w:lvlText w:val="%1.%2.%3.%4.%5.%6."/>
      <w:lvlJc w:val="left"/>
      <w:pPr>
        <w:ind w:left="1790" w:hanging="1080"/>
      </w:pPr>
    </w:lvl>
    <w:lvl w:ilvl="6">
      <w:start w:val="1"/>
      <w:numFmt w:val="decimal"/>
      <w:isLgl/>
      <w:lvlText w:val="%1.%2.%3.%4.%5.%6.%7."/>
      <w:lvlJc w:val="left"/>
      <w:pPr>
        <w:ind w:left="2150" w:hanging="1440"/>
      </w:pPr>
    </w:lvl>
    <w:lvl w:ilvl="7">
      <w:start w:val="1"/>
      <w:numFmt w:val="decimal"/>
      <w:isLgl/>
      <w:lvlText w:val="%1.%2.%3.%4.%5.%6.%7.%8."/>
      <w:lvlJc w:val="left"/>
      <w:pPr>
        <w:ind w:left="2150" w:hanging="1440"/>
      </w:pPr>
    </w:lvl>
    <w:lvl w:ilvl="8">
      <w:start w:val="1"/>
      <w:numFmt w:val="decimal"/>
      <w:isLgl/>
      <w:lvlText w:val="%1.%2.%3.%4.%5.%6.%7.%8.%9."/>
      <w:lvlJc w:val="left"/>
      <w:pPr>
        <w:ind w:left="2510" w:hanging="1800"/>
      </w:pPr>
    </w:lvl>
  </w:abstractNum>
  <w:abstractNum w:abstractNumId="29">
    <w:nsid w:val="21560FE3"/>
    <w:multiLevelType w:val="hybridMultilevel"/>
    <w:tmpl w:val="2F3C851C"/>
    <w:styleLink w:val="13"/>
    <w:lvl w:ilvl="0" w:tplc="0ADCE72C">
      <w:start w:val="1"/>
      <w:numFmt w:val="decimal"/>
      <w:lvlText w:val="%1."/>
      <w:lvlJc w:val="left"/>
      <w:pPr>
        <w:ind w:left="274" w:hanging="167"/>
      </w:pPr>
      <w:rPr>
        <w:rFonts w:ascii="Times New Roman" w:eastAsia="Times New Roman" w:hAnsi="Times New Roman" w:cs="Times New Roman" w:hint="default"/>
        <w:w w:val="100"/>
        <w:sz w:val="20"/>
        <w:szCs w:val="20"/>
        <w:lang w:val="ru-RU" w:eastAsia="en-US" w:bidi="ar-SA"/>
      </w:rPr>
    </w:lvl>
    <w:lvl w:ilvl="1" w:tplc="1ABE5448">
      <w:numFmt w:val="bullet"/>
      <w:lvlText w:val="•"/>
      <w:lvlJc w:val="left"/>
      <w:pPr>
        <w:ind w:left="705" w:hanging="167"/>
      </w:pPr>
      <w:rPr>
        <w:rFonts w:hint="default"/>
        <w:lang w:val="ru-RU" w:eastAsia="en-US" w:bidi="ar-SA"/>
      </w:rPr>
    </w:lvl>
    <w:lvl w:ilvl="2" w:tplc="D292B072">
      <w:numFmt w:val="bullet"/>
      <w:lvlText w:val="•"/>
      <w:lvlJc w:val="left"/>
      <w:pPr>
        <w:ind w:left="1130" w:hanging="167"/>
      </w:pPr>
      <w:rPr>
        <w:rFonts w:hint="default"/>
        <w:lang w:val="ru-RU" w:eastAsia="en-US" w:bidi="ar-SA"/>
      </w:rPr>
    </w:lvl>
    <w:lvl w:ilvl="3" w:tplc="8E1E920C">
      <w:numFmt w:val="bullet"/>
      <w:lvlText w:val="•"/>
      <w:lvlJc w:val="left"/>
      <w:pPr>
        <w:ind w:left="1556" w:hanging="167"/>
      </w:pPr>
      <w:rPr>
        <w:rFonts w:hint="default"/>
        <w:lang w:val="ru-RU" w:eastAsia="en-US" w:bidi="ar-SA"/>
      </w:rPr>
    </w:lvl>
    <w:lvl w:ilvl="4" w:tplc="7B029F1C">
      <w:numFmt w:val="bullet"/>
      <w:lvlText w:val="•"/>
      <w:lvlJc w:val="left"/>
      <w:pPr>
        <w:ind w:left="1981" w:hanging="167"/>
      </w:pPr>
      <w:rPr>
        <w:rFonts w:hint="default"/>
        <w:lang w:val="ru-RU" w:eastAsia="en-US" w:bidi="ar-SA"/>
      </w:rPr>
    </w:lvl>
    <w:lvl w:ilvl="5" w:tplc="9A2E64AE">
      <w:numFmt w:val="bullet"/>
      <w:lvlText w:val="•"/>
      <w:lvlJc w:val="left"/>
      <w:pPr>
        <w:ind w:left="2407" w:hanging="167"/>
      </w:pPr>
      <w:rPr>
        <w:rFonts w:hint="default"/>
        <w:lang w:val="ru-RU" w:eastAsia="en-US" w:bidi="ar-SA"/>
      </w:rPr>
    </w:lvl>
    <w:lvl w:ilvl="6" w:tplc="FFA276C6">
      <w:numFmt w:val="bullet"/>
      <w:lvlText w:val="•"/>
      <w:lvlJc w:val="left"/>
      <w:pPr>
        <w:ind w:left="2832" w:hanging="167"/>
      </w:pPr>
      <w:rPr>
        <w:rFonts w:hint="default"/>
        <w:lang w:val="ru-RU" w:eastAsia="en-US" w:bidi="ar-SA"/>
      </w:rPr>
    </w:lvl>
    <w:lvl w:ilvl="7" w:tplc="F0A45C28">
      <w:numFmt w:val="bullet"/>
      <w:lvlText w:val="•"/>
      <w:lvlJc w:val="left"/>
      <w:pPr>
        <w:ind w:left="3257" w:hanging="167"/>
      </w:pPr>
      <w:rPr>
        <w:rFonts w:hint="default"/>
        <w:lang w:val="ru-RU" w:eastAsia="en-US" w:bidi="ar-SA"/>
      </w:rPr>
    </w:lvl>
    <w:lvl w:ilvl="8" w:tplc="C7582000">
      <w:numFmt w:val="bullet"/>
      <w:lvlText w:val="•"/>
      <w:lvlJc w:val="left"/>
      <w:pPr>
        <w:ind w:left="3683" w:hanging="167"/>
      </w:pPr>
      <w:rPr>
        <w:rFonts w:hint="default"/>
        <w:lang w:val="ru-RU" w:eastAsia="en-US" w:bidi="ar-SA"/>
      </w:rPr>
    </w:lvl>
  </w:abstractNum>
  <w:abstractNum w:abstractNumId="30">
    <w:nsid w:val="21C6539F"/>
    <w:multiLevelType w:val="hybridMultilevel"/>
    <w:tmpl w:val="518A82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283288C"/>
    <w:multiLevelType w:val="hybridMultilevel"/>
    <w:tmpl w:val="56266ACA"/>
    <w:lvl w:ilvl="0" w:tplc="20B4E9F2">
      <w:start w:val="1"/>
      <w:numFmt w:val="decimal"/>
      <w:lvlText w:val="%1."/>
      <w:lvlJc w:val="left"/>
      <w:pPr>
        <w:ind w:left="958" w:hanging="430"/>
      </w:pPr>
      <w:rPr>
        <w:rFonts w:ascii="Times New Roman" w:eastAsia="Times New Roman" w:hAnsi="Times New Roman" w:cs="Times New Roman" w:hint="default"/>
        <w:w w:val="100"/>
        <w:sz w:val="22"/>
        <w:szCs w:val="22"/>
        <w:lang w:val="ru-RU" w:eastAsia="en-US" w:bidi="ar-SA"/>
      </w:rPr>
    </w:lvl>
    <w:lvl w:ilvl="1" w:tplc="6A42EE8C">
      <w:numFmt w:val="bullet"/>
      <w:lvlText w:val="•"/>
      <w:lvlJc w:val="left"/>
      <w:pPr>
        <w:ind w:left="2008" w:hanging="430"/>
      </w:pPr>
      <w:rPr>
        <w:rFonts w:hint="default"/>
        <w:lang w:val="ru-RU" w:eastAsia="en-US" w:bidi="ar-SA"/>
      </w:rPr>
    </w:lvl>
    <w:lvl w:ilvl="2" w:tplc="02CA7DA2">
      <w:numFmt w:val="bullet"/>
      <w:lvlText w:val="•"/>
      <w:lvlJc w:val="left"/>
      <w:pPr>
        <w:ind w:left="3057" w:hanging="430"/>
      </w:pPr>
      <w:rPr>
        <w:rFonts w:hint="default"/>
        <w:lang w:val="ru-RU" w:eastAsia="en-US" w:bidi="ar-SA"/>
      </w:rPr>
    </w:lvl>
    <w:lvl w:ilvl="3" w:tplc="471095D4">
      <w:numFmt w:val="bullet"/>
      <w:lvlText w:val="•"/>
      <w:lvlJc w:val="left"/>
      <w:pPr>
        <w:ind w:left="4105" w:hanging="430"/>
      </w:pPr>
      <w:rPr>
        <w:rFonts w:hint="default"/>
        <w:lang w:val="ru-RU" w:eastAsia="en-US" w:bidi="ar-SA"/>
      </w:rPr>
    </w:lvl>
    <w:lvl w:ilvl="4" w:tplc="5DBEBDE8">
      <w:numFmt w:val="bullet"/>
      <w:lvlText w:val="•"/>
      <w:lvlJc w:val="left"/>
      <w:pPr>
        <w:ind w:left="5154" w:hanging="430"/>
      </w:pPr>
      <w:rPr>
        <w:rFonts w:hint="default"/>
        <w:lang w:val="ru-RU" w:eastAsia="en-US" w:bidi="ar-SA"/>
      </w:rPr>
    </w:lvl>
    <w:lvl w:ilvl="5" w:tplc="FE161D0A">
      <w:numFmt w:val="bullet"/>
      <w:lvlText w:val="•"/>
      <w:lvlJc w:val="left"/>
      <w:pPr>
        <w:ind w:left="6203" w:hanging="430"/>
      </w:pPr>
      <w:rPr>
        <w:rFonts w:hint="default"/>
        <w:lang w:val="ru-RU" w:eastAsia="en-US" w:bidi="ar-SA"/>
      </w:rPr>
    </w:lvl>
    <w:lvl w:ilvl="6" w:tplc="49F6BDEA">
      <w:numFmt w:val="bullet"/>
      <w:lvlText w:val="•"/>
      <w:lvlJc w:val="left"/>
      <w:pPr>
        <w:ind w:left="7251" w:hanging="430"/>
      </w:pPr>
      <w:rPr>
        <w:rFonts w:hint="default"/>
        <w:lang w:val="ru-RU" w:eastAsia="en-US" w:bidi="ar-SA"/>
      </w:rPr>
    </w:lvl>
    <w:lvl w:ilvl="7" w:tplc="6458013A">
      <w:numFmt w:val="bullet"/>
      <w:lvlText w:val="•"/>
      <w:lvlJc w:val="left"/>
      <w:pPr>
        <w:ind w:left="8300" w:hanging="430"/>
      </w:pPr>
      <w:rPr>
        <w:rFonts w:hint="default"/>
        <w:lang w:val="ru-RU" w:eastAsia="en-US" w:bidi="ar-SA"/>
      </w:rPr>
    </w:lvl>
    <w:lvl w:ilvl="8" w:tplc="632625EA">
      <w:numFmt w:val="bullet"/>
      <w:lvlText w:val="•"/>
      <w:lvlJc w:val="left"/>
      <w:pPr>
        <w:ind w:left="9349" w:hanging="430"/>
      </w:pPr>
      <w:rPr>
        <w:rFonts w:hint="default"/>
        <w:lang w:val="ru-RU" w:eastAsia="en-US" w:bidi="ar-SA"/>
      </w:rPr>
    </w:lvl>
  </w:abstractNum>
  <w:abstractNum w:abstractNumId="32">
    <w:nsid w:val="251979AD"/>
    <w:multiLevelType w:val="hybridMultilevel"/>
    <w:tmpl w:val="74D8FA96"/>
    <w:lvl w:ilvl="0" w:tplc="A7726DBE">
      <w:start w:val="1"/>
      <w:numFmt w:val="bullet"/>
      <w:lvlText w:val="•"/>
      <w:lvlJc w:val="left"/>
      <w:pPr>
        <w:ind w:left="862" w:hanging="360"/>
      </w:pPr>
      <w:rPr>
        <w:rFonts w:ascii="Arial" w:hAnsi="Arial"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2594496E"/>
    <w:multiLevelType w:val="hybridMultilevel"/>
    <w:tmpl w:val="9E6C0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655366B"/>
    <w:multiLevelType w:val="hybridMultilevel"/>
    <w:tmpl w:val="B70CF330"/>
    <w:lvl w:ilvl="0" w:tplc="518028C0">
      <w:numFmt w:val="bullet"/>
      <w:lvlText w:val="-"/>
      <w:lvlJc w:val="left"/>
      <w:pPr>
        <w:ind w:left="1174" w:hanging="360"/>
      </w:pPr>
      <w:rPr>
        <w:rFonts w:hint="default"/>
        <w:w w:val="100"/>
        <w:lang w:val="ru-RU" w:eastAsia="ru-RU" w:bidi="ru-RU"/>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271F773E"/>
    <w:multiLevelType w:val="hybridMultilevel"/>
    <w:tmpl w:val="A6E06662"/>
    <w:lvl w:ilvl="0" w:tplc="3A565AA2">
      <w:numFmt w:val="bullet"/>
      <w:lvlText w:val="-"/>
      <w:lvlJc w:val="left"/>
      <w:pPr>
        <w:ind w:left="173" w:hanging="315"/>
      </w:pPr>
      <w:rPr>
        <w:rFonts w:ascii="Times New Roman" w:eastAsia="Times New Roman" w:hAnsi="Times New Roman" w:cs="Times New Roman" w:hint="default"/>
        <w:w w:val="100"/>
        <w:sz w:val="28"/>
        <w:szCs w:val="28"/>
        <w:lang w:val="ru-RU" w:eastAsia="ru-RU" w:bidi="ru-RU"/>
      </w:rPr>
    </w:lvl>
    <w:lvl w:ilvl="1" w:tplc="518028C0">
      <w:numFmt w:val="bullet"/>
      <w:lvlText w:val="-"/>
      <w:lvlJc w:val="left"/>
      <w:pPr>
        <w:ind w:left="173" w:hanging="298"/>
      </w:pPr>
      <w:rPr>
        <w:rFonts w:hint="default"/>
        <w:w w:val="100"/>
        <w:lang w:val="ru-RU" w:eastAsia="ru-RU" w:bidi="ru-RU"/>
      </w:rPr>
    </w:lvl>
    <w:lvl w:ilvl="2" w:tplc="B7B667DE">
      <w:numFmt w:val="bullet"/>
      <w:lvlText w:val="•"/>
      <w:lvlJc w:val="left"/>
      <w:pPr>
        <w:ind w:left="2282" w:hanging="298"/>
      </w:pPr>
      <w:rPr>
        <w:rFonts w:hint="default"/>
        <w:lang w:val="ru-RU" w:eastAsia="ru-RU" w:bidi="ru-RU"/>
      </w:rPr>
    </w:lvl>
    <w:lvl w:ilvl="3" w:tplc="360E3486">
      <w:numFmt w:val="bullet"/>
      <w:lvlText w:val="•"/>
      <w:lvlJc w:val="left"/>
      <w:pPr>
        <w:ind w:left="3333" w:hanging="298"/>
      </w:pPr>
      <w:rPr>
        <w:rFonts w:hint="default"/>
        <w:lang w:val="ru-RU" w:eastAsia="ru-RU" w:bidi="ru-RU"/>
      </w:rPr>
    </w:lvl>
    <w:lvl w:ilvl="4" w:tplc="4BB84CE2">
      <w:numFmt w:val="bullet"/>
      <w:lvlText w:val="•"/>
      <w:lvlJc w:val="left"/>
      <w:pPr>
        <w:ind w:left="4384" w:hanging="298"/>
      </w:pPr>
      <w:rPr>
        <w:rFonts w:hint="default"/>
        <w:lang w:val="ru-RU" w:eastAsia="ru-RU" w:bidi="ru-RU"/>
      </w:rPr>
    </w:lvl>
    <w:lvl w:ilvl="5" w:tplc="DE4217DA">
      <w:numFmt w:val="bullet"/>
      <w:lvlText w:val="•"/>
      <w:lvlJc w:val="left"/>
      <w:pPr>
        <w:ind w:left="5435" w:hanging="298"/>
      </w:pPr>
      <w:rPr>
        <w:rFonts w:hint="default"/>
        <w:lang w:val="ru-RU" w:eastAsia="ru-RU" w:bidi="ru-RU"/>
      </w:rPr>
    </w:lvl>
    <w:lvl w:ilvl="6" w:tplc="5114F5D8">
      <w:numFmt w:val="bullet"/>
      <w:lvlText w:val="•"/>
      <w:lvlJc w:val="left"/>
      <w:pPr>
        <w:ind w:left="6486" w:hanging="298"/>
      </w:pPr>
      <w:rPr>
        <w:rFonts w:hint="default"/>
        <w:lang w:val="ru-RU" w:eastAsia="ru-RU" w:bidi="ru-RU"/>
      </w:rPr>
    </w:lvl>
    <w:lvl w:ilvl="7" w:tplc="0F5A3814">
      <w:numFmt w:val="bullet"/>
      <w:lvlText w:val="•"/>
      <w:lvlJc w:val="left"/>
      <w:pPr>
        <w:ind w:left="7537" w:hanging="298"/>
      </w:pPr>
      <w:rPr>
        <w:rFonts w:hint="default"/>
        <w:lang w:val="ru-RU" w:eastAsia="ru-RU" w:bidi="ru-RU"/>
      </w:rPr>
    </w:lvl>
    <w:lvl w:ilvl="8" w:tplc="E4948A18">
      <w:numFmt w:val="bullet"/>
      <w:lvlText w:val="•"/>
      <w:lvlJc w:val="left"/>
      <w:pPr>
        <w:ind w:left="8588" w:hanging="298"/>
      </w:pPr>
      <w:rPr>
        <w:rFonts w:hint="default"/>
        <w:lang w:val="ru-RU" w:eastAsia="ru-RU" w:bidi="ru-RU"/>
      </w:rPr>
    </w:lvl>
  </w:abstractNum>
  <w:abstractNum w:abstractNumId="36">
    <w:nsid w:val="2A861DE5"/>
    <w:multiLevelType w:val="multilevel"/>
    <w:tmpl w:val="358A598C"/>
    <w:lvl w:ilvl="0">
      <w:start w:val="3"/>
      <w:numFmt w:val="decimal"/>
      <w:lvlText w:val="%1"/>
      <w:lvlJc w:val="left"/>
      <w:pPr>
        <w:ind w:left="1378" w:hanging="420"/>
      </w:pPr>
      <w:rPr>
        <w:rFonts w:hint="default"/>
        <w:lang w:val="ru-RU" w:eastAsia="en-US" w:bidi="ar-SA"/>
      </w:rPr>
    </w:lvl>
    <w:lvl w:ilvl="1">
      <w:start w:val="2"/>
      <w:numFmt w:val="decimal"/>
      <w:lvlText w:val="%1.%2."/>
      <w:lvlJc w:val="left"/>
      <w:pPr>
        <w:ind w:left="137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58" w:hanging="600"/>
        <w:jc w:val="right"/>
      </w:pPr>
      <w:rPr>
        <w:rFonts w:hint="default"/>
        <w:b/>
        <w:bCs/>
        <w:w w:val="100"/>
        <w:lang w:val="ru-RU" w:eastAsia="en-US" w:bidi="ar-SA"/>
      </w:rPr>
    </w:lvl>
    <w:lvl w:ilvl="3">
      <w:numFmt w:val="bullet"/>
      <w:lvlText w:val=""/>
      <w:lvlJc w:val="left"/>
      <w:pPr>
        <w:ind w:left="1678" w:hanging="348"/>
      </w:pPr>
      <w:rPr>
        <w:rFonts w:ascii="Symbol" w:eastAsia="Symbol" w:hAnsi="Symbol" w:cs="Symbol" w:hint="default"/>
        <w:w w:val="100"/>
        <w:sz w:val="22"/>
        <w:szCs w:val="22"/>
        <w:lang w:val="ru-RU" w:eastAsia="en-US" w:bidi="ar-SA"/>
      </w:rPr>
    </w:lvl>
    <w:lvl w:ilvl="4">
      <w:numFmt w:val="bullet"/>
      <w:lvlText w:val="•"/>
      <w:lvlJc w:val="left"/>
      <w:pPr>
        <w:ind w:left="3075" w:hanging="348"/>
      </w:pPr>
      <w:rPr>
        <w:rFonts w:hint="default"/>
        <w:lang w:val="ru-RU" w:eastAsia="en-US" w:bidi="ar-SA"/>
      </w:rPr>
    </w:lvl>
    <w:lvl w:ilvl="5">
      <w:numFmt w:val="bullet"/>
      <w:lvlText w:val="•"/>
      <w:lvlJc w:val="left"/>
      <w:pPr>
        <w:ind w:left="4470" w:hanging="348"/>
      </w:pPr>
      <w:rPr>
        <w:rFonts w:hint="default"/>
        <w:lang w:val="ru-RU" w:eastAsia="en-US" w:bidi="ar-SA"/>
      </w:rPr>
    </w:lvl>
    <w:lvl w:ilvl="6">
      <w:numFmt w:val="bullet"/>
      <w:lvlText w:val="•"/>
      <w:lvlJc w:val="left"/>
      <w:pPr>
        <w:ind w:left="5865" w:hanging="348"/>
      </w:pPr>
      <w:rPr>
        <w:rFonts w:hint="default"/>
        <w:lang w:val="ru-RU" w:eastAsia="en-US" w:bidi="ar-SA"/>
      </w:rPr>
    </w:lvl>
    <w:lvl w:ilvl="7">
      <w:numFmt w:val="bullet"/>
      <w:lvlText w:val="•"/>
      <w:lvlJc w:val="left"/>
      <w:pPr>
        <w:ind w:left="7260" w:hanging="348"/>
      </w:pPr>
      <w:rPr>
        <w:rFonts w:hint="default"/>
        <w:lang w:val="ru-RU" w:eastAsia="en-US" w:bidi="ar-SA"/>
      </w:rPr>
    </w:lvl>
    <w:lvl w:ilvl="8">
      <w:numFmt w:val="bullet"/>
      <w:lvlText w:val="•"/>
      <w:lvlJc w:val="left"/>
      <w:pPr>
        <w:ind w:left="8656" w:hanging="348"/>
      </w:pPr>
      <w:rPr>
        <w:rFonts w:hint="default"/>
        <w:lang w:val="ru-RU" w:eastAsia="en-US" w:bidi="ar-SA"/>
      </w:rPr>
    </w:lvl>
  </w:abstractNum>
  <w:abstractNum w:abstractNumId="37">
    <w:nsid w:val="2C480E6B"/>
    <w:multiLevelType w:val="hybridMultilevel"/>
    <w:tmpl w:val="A0DEEBB2"/>
    <w:lvl w:ilvl="0" w:tplc="9884A908">
      <w:start w:val="1"/>
      <w:numFmt w:val="decimal"/>
      <w:lvlText w:val="%1."/>
      <w:lvlJc w:val="left"/>
      <w:pPr>
        <w:ind w:left="3017" w:hanging="284"/>
        <w:jc w:val="right"/>
      </w:pPr>
      <w:rPr>
        <w:rFonts w:ascii="Times New Roman" w:eastAsia="Times New Roman" w:hAnsi="Times New Roman" w:cs="Times New Roman" w:hint="default"/>
        <w:b/>
        <w:bCs/>
        <w:spacing w:val="0"/>
        <w:w w:val="100"/>
        <w:sz w:val="28"/>
        <w:szCs w:val="28"/>
        <w:lang w:val="ru-RU" w:eastAsia="ru-RU" w:bidi="ru-RU"/>
      </w:rPr>
    </w:lvl>
    <w:lvl w:ilvl="1" w:tplc="46CEC9B2">
      <w:numFmt w:val="bullet"/>
      <w:lvlText w:val="•"/>
      <w:lvlJc w:val="left"/>
      <w:pPr>
        <w:ind w:left="3787" w:hanging="284"/>
      </w:pPr>
      <w:rPr>
        <w:rFonts w:hint="default"/>
        <w:lang w:val="ru-RU" w:eastAsia="ru-RU" w:bidi="ru-RU"/>
      </w:rPr>
    </w:lvl>
    <w:lvl w:ilvl="2" w:tplc="25A244C2">
      <w:numFmt w:val="bullet"/>
      <w:lvlText w:val="•"/>
      <w:lvlJc w:val="left"/>
      <w:pPr>
        <w:ind w:left="4554" w:hanging="284"/>
      </w:pPr>
      <w:rPr>
        <w:rFonts w:hint="default"/>
        <w:lang w:val="ru-RU" w:eastAsia="ru-RU" w:bidi="ru-RU"/>
      </w:rPr>
    </w:lvl>
    <w:lvl w:ilvl="3" w:tplc="19983302">
      <w:numFmt w:val="bullet"/>
      <w:lvlText w:val="•"/>
      <w:lvlJc w:val="left"/>
      <w:pPr>
        <w:ind w:left="5321" w:hanging="284"/>
      </w:pPr>
      <w:rPr>
        <w:rFonts w:hint="default"/>
        <w:lang w:val="ru-RU" w:eastAsia="ru-RU" w:bidi="ru-RU"/>
      </w:rPr>
    </w:lvl>
    <w:lvl w:ilvl="4" w:tplc="62803C42">
      <w:numFmt w:val="bullet"/>
      <w:lvlText w:val="•"/>
      <w:lvlJc w:val="left"/>
      <w:pPr>
        <w:ind w:left="6088" w:hanging="284"/>
      </w:pPr>
      <w:rPr>
        <w:rFonts w:hint="default"/>
        <w:lang w:val="ru-RU" w:eastAsia="ru-RU" w:bidi="ru-RU"/>
      </w:rPr>
    </w:lvl>
    <w:lvl w:ilvl="5" w:tplc="10946206">
      <w:numFmt w:val="bullet"/>
      <w:lvlText w:val="•"/>
      <w:lvlJc w:val="left"/>
      <w:pPr>
        <w:ind w:left="6855" w:hanging="284"/>
      </w:pPr>
      <w:rPr>
        <w:rFonts w:hint="default"/>
        <w:lang w:val="ru-RU" w:eastAsia="ru-RU" w:bidi="ru-RU"/>
      </w:rPr>
    </w:lvl>
    <w:lvl w:ilvl="6" w:tplc="18DC09B2">
      <w:numFmt w:val="bullet"/>
      <w:lvlText w:val="•"/>
      <w:lvlJc w:val="left"/>
      <w:pPr>
        <w:ind w:left="7622" w:hanging="284"/>
      </w:pPr>
      <w:rPr>
        <w:rFonts w:hint="default"/>
        <w:lang w:val="ru-RU" w:eastAsia="ru-RU" w:bidi="ru-RU"/>
      </w:rPr>
    </w:lvl>
    <w:lvl w:ilvl="7" w:tplc="2DA202EC">
      <w:numFmt w:val="bullet"/>
      <w:lvlText w:val="•"/>
      <w:lvlJc w:val="left"/>
      <w:pPr>
        <w:ind w:left="8389" w:hanging="284"/>
      </w:pPr>
      <w:rPr>
        <w:rFonts w:hint="default"/>
        <w:lang w:val="ru-RU" w:eastAsia="ru-RU" w:bidi="ru-RU"/>
      </w:rPr>
    </w:lvl>
    <w:lvl w:ilvl="8" w:tplc="9AD67756">
      <w:numFmt w:val="bullet"/>
      <w:lvlText w:val="•"/>
      <w:lvlJc w:val="left"/>
      <w:pPr>
        <w:ind w:left="9156" w:hanging="284"/>
      </w:pPr>
      <w:rPr>
        <w:rFonts w:hint="default"/>
        <w:lang w:val="ru-RU" w:eastAsia="ru-RU" w:bidi="ru-RU"/>
      </w:rPr>
    </w:lvl>
  </w:abstractNum>
  <w:abstractNum w:abstractNumId="38">
    <w:nsid w:val="2DB23998"/>
    <w:multiLevelType w:val="hybridMultilevel"/>
    <w:tmpl w:val="C4B4B90A"/>
    <w:lvl w:ilvl="0" w:tplc="ED8CD17A">
      <w:start w:val="5"/>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39">
    <w:nsid w:val="2FDE05F3"/>
    <w:multiLevelType w:val="hybridMultilevel"/>
    <w:tmpl w:val="D5D02AC6"/>
    <w:lvl w:ilvl="0" w:tplc="357C445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204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64A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E24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26E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A0C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893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6BB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6AD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0F15023"/>
    <w:multiLevelType w:val="hybridMultilevel"/>
    <w:tmpl w:val="0A445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1926CFB"/>
    <w:multiLevelType w:val="hybridMultilevel"/>
    <w:tmpl w:val="59D805C2"/>
    <w:lvl w:ilvl="0" w:tplc="50065268">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B6020A26">
      <w:numFmt w:val="bullet"/>
      <w:lvlText w:val="•"/>
      <w:lvlJc w:val="left"/>
      <w:pPr>
        <w:ind w:left="585" w:hanging="116"/>
      </w:pPr>
      <w:rPr>
        <w:rFonts w:hint="default"/>
        <w:lang w:val="ru-RU" w:eastAsia="en-US" w:bidi="ar-SA"/>
      </w:rPr>
    </w:lvl>
    <w:lvl w:ilvl="2" w:tplc="AC7ED28A">
      <w:numFmt w:val="bullet"/>
      <w:lvlText w:val="•"/>
      <w:lvlJc w:val="left"/>
      <w:pPr>
        <w:ind w:left="1070" w:hanging="116"/>
      </w:pPr>
      <w:rPr>
        <w:rFonts w:hint="default"/>
        <w:lang w:val="ru-RU" w:eastAsia="en-US" w:bidi="ar-SA"/>
      </w:rPr>
    </w:lvl>
    <w:lvl w:ilvl="3" w:tplc="9F26E39E">
      <w:numFmt w:val="bullet"/>
      <w:lvlText w:val="•"/>
      <w:lvlJc w:val="left"/>
      <w:pPr>
        <w:ind w:left="1555" w:hanging="116"/>
      </w:pPr>
      <w:rPr>
        <w:rFonts w:hint="default"/>
        <w:lang w:val="ru-RU" w:eastAsia="en-US" w:bidi="ar-SA"/>
      </w:rPr>
    </w:lvl>
    <w:lvl w:ilvl="4" w:tplc="CF9E917C">
      <w:numFmt w:val="bullet"/>
      <w:lvlText w:val="•"/>
      <w:lvlJc w:val="left"/>
      <w:pPr>
        <w:ind w:left="2040" w:hanging="116"/>
      </w:pPr>
      <w:rPr>
        <w:rFonts w:hint="default"/>
        <w:lang w:val="ru-RU" w:eastAsia="en-US" w:bidi="ar-SA"/>
      </w:rPr>
    </w:lvl>
    <w:lvl w:ilvl="5" w:tplc="D4427806">
      <w:numFmt w:val="bullet"/>
      <w:lvlText w:val="•"/>
      <w:lvlJc w:val="left"/>
      <w:pPr>
        <w:ind w:left="2525" w:hanging="116"/>
      </w:pPr>
      <w:rPr>
        <w:rFonts w:hint="default"/>
        <w:lang w:val="ru-RU" w:eastAsia="en-US" w:bidi="ar-SA"/>
      </w:rPr>
    </w:lvl>
    <w:lvl w:ilvl="6" w:tplc="FF6ECB10">
      <w:numFmt w:val="bullet"/>
      <w:lvlText w:val="•"/>
      <w:lvlJc w:val="left"/>
      <w:pPr>
        <w:ind w:left="3010" w:hanging="116"/>
      </w:pPr>
      <w:rPr>
        <w:rFonts w:hint="default"/>
        <w:lang w:val="ru-RU" w:eastAsia="en-US" w:bidi="ar-SA"/>
      </w:rPr>
    </w:lvl>
    <w:lvl w:ilvl="7" w:tplc="B99C091E">
      <w:numFmt w:val="bullet"/>
      <w:lvlText w:val="•"/>
      <w:lvlJc w:val="left"/>
      <w:pPr>
        <w:ind w:left="3495" w:hanging="116"/>
      </w:pPr>
      <w:rPr>
        <w:rFonts w:hint="default"/>
        <w:lang w:val="ru-RU" w:eastAsia="en-US" w:bidi="ar-SA"/>
      </w:rPr>
    </w:lvl>
    <w:lvl w:ilvl="8" w:tplc="2F369C36">
      <w:numFmt w:val="bullet"/>
      <w:lvlText w:val="•"/>
      <w:lvlJc w:val="left"/>
      <w:pPr>
        <w:ind w:left="3980" w:hanging="116"/>
      </w:pPr>
      <w:rPr>
        <w:rFonts w:hint="default"/>
        <w:lang w:val="ru-RU" w:eastAsia="en-US" w:bidi="ar-SA"/>
      </w:rPr>
    </w:lvl>
  </w:abstractNum>
  <w:abstractNum w:abstractNumId="42">
    <w:nsid w:val="31FD7BF4"/>
    <w:multiLevelType w:val="hybridMultilevel"/>
    <w:tmpl w:val="C48818C6"/>
    <w:lvl w:ilvl="0" w:tplc="C4C09CE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3">
    <w:nsid w:val="33725F04"/>
    <w:multiLevelType w:val="hybridMultilevel"/>
    <w:tmpl w:val="DB56F302"/>
    <w:lvl w:ilvl="0" w:tplc="35C6773A">
      <w:numFmt w:val="bullet"/>
      <w:lvlText w:val="•"/>
      <w:lvlJc w:val="left"/>
      <w:pPr>
        <w:ind w:left="958" w:hanging="130"/>
      </w:pPr>
      <w:rPr>
        <w:rFonts w:ascii="Times New Roman" w:eastAsia="Times New Roman" w:hAnsi="Times New Roman" w:cs="Times New Roman" w:hint="default"/>
        <w:b/>
        <w:bCs/>
        <w:w w:val="100"/>
        <w:sz w:val="22"/>
        <w:szCs w:val="22"/>
        <w:lang w:val="ru-RU" w:eastAsia="en-US" w:bidi="ar-SA"/>
      </w:rPr>
    </w:lvl>
    <w:lvl w:ilvl="1" w:tplc="8CF0756C">
      <w:numFmt w:val="bullet"/>
      <w:lvlText w:val="•"/>
      <w:lvlJc w:val="left"/>
      <w:pPr>
        <w:ind w:left="2008" w:hanging="130"/>
      </w:pPr>
      <w:rPr>
        <w:rFonts w:hint="default"/>
        <w:lang w:val="ru-RU" w:eastAsia="en-US" w:bidi="ar-SA"/>
      </w:rPr>
    </w:lvl>
    <w:lvl w:ilvl="2" w:tplc="149E79A0">
      <w:numFmt w:val="bullet"/>
      <w:lvlText w:val="•"/>
      <w:lvlJc w:val="left"/>
      <w:pPr>
        <w:ind w:left="3057" w:hanging="130"/>
      </w:pPr>
      <w:rPr>
        <w:rFonts w:hint="default"/>
        <w:lang w:val="ru-RU" w:eastAsia="en-US" w:bidi="ar-SA"/>
      </w:rPr>
    </w:lvl>
    <w:lvl w:ilvl="3" w:tplc="52CE12B4">
      <w:numFmt w:val="bullet"/>
      <w:lvlText w:val="•"/>
      <w:lvlJc w:val="left"/>
      <w:pPr>
        <w:ind w:left="4105" w:hanging="130"/>
      </w:pPr>
      <w:rPr>
        <w:rFonts w:hint="default"/>
        <w:lang w:val="ru-RU" w:eastAsia="en-US" w:bidi="ar-SA"/>
      </w:rPr>
    </w:lvl>
    <w:lvl w:ilvl="4" w:tplc="D59E93E8">
      <w:numFmt w:val="bullet"/>
      <w:lvlText w:val="•"/>
      <w:lvlJc w:val="left"/>
      <w:pPr>
        <w:ind w:left="5154" w:hanging="130"/>
      </w:pPr>
      <w:rPr>
        <w:rFonts w:hint="default"/>
        <w:lang w:val="ru-RU" w:eastAsia="en-US" w:bidi="ar-SA"/>
      </w:rPr>
    </w:lvl>
    <w:lvl w:ilvl="5" w:tplc="CA5A86BE">
      <w:numFmt w:val="bullet"/>
      <w:lvlText w:val="•"/>
      <w:lvlJc w:val="left"/>
      <w:pPr>
        <w:ind w:left="6203" w:hanging="130"/>
      </w:pPr>
      <w:rPr>
        <w:rFonts w:hint="default"/>
        <w:lang w:val="ru-RU" w:eastAsia="en-US" w:bidi="ar-SA"/>
      </w:rPr>
    </w:lvl>
    <w:lvl w:ilvl="6" w:tplc="C2E2DF4A">
      <w:numFmt w:val="bullet"/>
      <w:lvlText w:val="•"/>
      <w:lvlJc w:val="left"/>
      <w:pPr>
        <w:ind w:left="7251" w:hanging="130"/>
      </w:pPr>
      <w:rPr>
        <w:rFonts w:hint="default"/>
        <w:lang w:val="ru-RU" w:eastAsia="en-US" w:bidi="ar-SA"/>
      </w:rPr>
    </w:lvl>
    <w:lvl w:ilvl="7" w:tplc="AC04C364">
      <w:numFmt w:val="bullet"/>
      <w:lvlText w:val="•"/>
      <w:lvlJc w:val="left"/>
      <w:pPr>
        <w:ind w:left="8300" w:hanging="130"/>
      </w:pPr>
      <w:rPr>
        <w:rFonts w:hint="default"/>
        <w:lang w:val="ru-RU" w:eastAsia="en-US" w:bidi="ar-SA"/>
      </w:rPr>
    </w:lvl>
    <w:lvl w:ilvl="8" w:tplc="51BC04A6">
      <w:numFmt w:val="bullet"/>
      <w:lvlText w:val="•"/>
      <w:lvlJc w:val="left"/>
      <w:pPr>
        <w:ind w:left="9349" w:hanging="130"/>
      </w:pPr>
      <w:rPr>
        <w:rFonts w:hint="default"/>
        <w:lang w:val="ru-RU" w:eastAsia="en-US" w:bidi="ar-SA"/>
      </w:rPr>
    </w:lvl>
  </w:abstractNum>
  <w:abstractNum w:abstractNumId="44">
    <w:nsid w:val="359D7998"/>
    <w:multiLevelType w:val="multilevel"/>
    <w:tmpl w:val="19BC8BD6"/>
    <w:lvl w:ilvl="0">
      <w:start w:val="3"/>
      <w:numFmt w:val="decimal"/>
      <w:lvlText w:val="%1."/>
      <w:lvlJc w:val="left"/>
      <w:pPr>
        <w:ind w:left="540" w:hanging="540"/>
      </w:pPr>
      <w:rPr>
        <w:rFonts w:hint="default"/>
      </w:rPr>
    </w:lvl>
    <w:lvl w:ilvl="1">
      <w:start w:val="2"/>
      <w:numFmt w:val="decimal"/>
      <w:lvlText w:val="%1.%2."/>
      <w:lvlJc w:val="left"/>
      <w:pPr>
        <w:ind w:left="1019" w:hanging="540"/>
      </w:pPr>
      <w:rPr>
        <w:rFonts w:hint="default"/>
      </w:rPr>
    </w:lvl>
    <w:lvl w:ilvl="2">
      <w:start w:val="5"/>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45">
    <w:nsid w:val="35EA0D31"/>
    <w:multiLevelType w:val="hybridMultilevel"/>
    <w:tmpl w:val="97F2C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36243C6D"/>
    <w:multiLevelType w:val="hybridMultilevel"/>
    <w:tmpl w:val="AC860188"/>
    <w:lvl w:ilvl="0" w:tplc="0314802A">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71D80D3C">
      <w:numFmt w:val="bullet"/>
      <w:lvlText w:val="•"/>
      <w:lvlJc w:val="left"/>
      <w:pPr>
        <w:ind w:left="335" w:hanging="116"/>
      </w:pPr>
      <w:rPr>
        <w:rFonts w:hint="default"/>
        <w:lang w:val="ru-RU" w:eastAsia="en-US" w:bidi="ar-SA"/>
      </w:rPr>
    </w:lvl>
    <w:lvl w:ilvl="2" w:tplc="029EBEB2">
      <w:numFmt w:val="bullet"/>
      <w:lvlText w:val="•"/>
      <w:lvlJc w:val="left"/>
      <w:pPr>
        <w:ind w:left="570" w:hanging="116"/>
      </w:pPr>
      <w:rPr>
        <w:rFonts w:hint="default"/>
        <w:lang w:val="ru-RU" w:eastAsia="en-US" w:bidi="ar-SA"/>
      </w:rPr>
    </w:lvl>
    <w:lvl w:ilvl="3" w:tplc="59D84E72">
      <w:numFmt w:val="bullet"/>
      <w:lvlText w:val="•"/>
      <w:lvlJc w:val="left"/>
      <w:pPr>
        <w:ind w:left="805" w:hanging="116"/>
      </w:pPr>
      <w:rPr>
        <w:rFonts w:hint="default"/>
        <w:lang w:val="ru-RU" w:eastAsia="en-US" w:bidi="ar-SA"/>
      </w:rPr>
    </w:lvl>
    <w:lvl w:ilvl="4" w:tplc="EAF0A504">
      <w:numFmt w:val="bullet"/>
      <w:lvlText w:val="•"/>
      <w:lvlJc w:val="left"/>
      <w:pPr>
        <w:ind w:left="1040" w:hanging="116"/>
      </w:pPr>
      <w:rPr>
        <w:rFonts w:hint="default"/>
        <w:lang w:val="ru-RU" w:eastAsia="en-US" w:bidi="ar-SA"/>
      </w:rPr>
    </w:lvl>
    <w:lvl w:ilvl="5" w:tplc="FEBAD3CA">
      <w:numFmt w:val="bullet"/>
      <w:lvlText w:val="•"/>
      <w:lvlJc w:val="left"/>
      <w:pPr>
        <w:ind w:left="1276" w:hanging="116"/>
      </w:pPr>
      <w:rPr>
        <w:rFonts w:hint="default"/>
        <w:lang w:val="ru-RU" w:eastAsia="en-US" w:bidi="ar-SA"/>
      </w:rPr>
    </w:lvl>
    <w:lvl w:ilvl="6" w:tplc="6A98C740">
      <w:numFmt w:val="bullet"/>
      <w:lvlText w:val="•"/>
      <w:lvlJc w:val="left"/>
      <w:pPr>
        <w:ind w:left="1511" w:hanging="116"/>
      </w:pPr>
      <w:rPr>
        <w:rFonts w:hint="default"/>
        <w:lang w:val="ru-RU" w:eastAsia="en-US" w:bidi="ar-SA"/>
      </w:rPr>
    </w:lvl>
    <w:lvl w:ilvl="7" w:tplc="7CB0EE20">
      <w:numFmt w:val="bullet"/>
      <w:lvlText w:val="•"/>
      <w:lvlJc w:val="left"/>
      <w:pPr>
        <w:ind w:left="1746" w:hanging="116"/>
      </w:pPr>
      <w:rPr>
        <w:rFonts w:hint="default"/>
        <w:lang w:val="ru-RU" w:eastAsia="en-US" w:bidi="ar-SA"/>
      </w:rPr>
    </w:lvl>
    <w:lvl w:ilvl="8" w:tplc="C018E662">
      <w:numFmt w:val="bullet"/>
      <w:lvlText w:val="•"/>
      <w:lvlJc w:val="left"/>
      <w:pPr>
        <w:ind w:left="1981" w:hanging="116"/>
      </w:pPr>
      <w:rPr>
        <w:rFonts w:hint="default"/>
        <w:lang w:val="ru-RU" w:eastAsia="en-US" w:bidi="ar-SA"/>
      </w:rPr>
    </w:lvl>
  </w:abstractNum>
  <w:abstractNum w:abstractNumId="47">
    <w:nsid w:val="372D00E2"/>
    <w:multiLevelType w:val="hybridMultilevel"/>
    <w:tmpl w:val="3D485C64"/>
    <w:lvl w:ilvl="0" w:tplc="CB587BFC">
      <w:numFmt w:val="bullet"/>
      <w:lvlText w:val="-"/>
      <w:lvlJc w:val="left"/>
      <w:pPr>
        <w:ind w:left="1011" w:hanging="303"/>
      </w:pPr>
      <w:rPr>
        <w:rFonts w:ascii="Times New Roman" w:eastAsia="Times New Roman" w:hAnsi="Times New Roman" w:cs="Times New Roman" w:hint="default"/>
        <w:w w:val="99"/>
        <w:sz w:val="20"/>
        <w:szCs w:val="20"/>
        <w:lang w:val="ru-RU" w:eastAsia="en-US" w:bidi="ar-SA"/>
      </w:rPr>
    </w:lvl>
    <w:lvl w:ilvl="1" w:tplc="19A88FF2">
      <w:numFmt w:val="bullet"/>
      <w:lvlText w:val="•"/>
      <w:lvlJc w:val="left"/>
      <w:pPr>
        <w:ind w:left="1257" w:hanging="303"/>
      </w:pPr>
      <w:rPr>
        <w:rFonts w:hint="default"/>
        <w:lang w:val="ru-RU" w:eastAsia="en-US" w:bidi="ar-SA"/>
      </w:rPr>
    </w:lvl>
    <w:lvl w:ilvl="2" w:tplc="AAC26BA2">
      <w:numFmt w:val="bullet"/>
      <w:lvlText w:val="•"/>
      <w:lvlJc w:val="left"/>
      <w:pPr>
        <w:ind w:left="1512" w:hanging="303"/>
      </w:pPr>
      <w:rPr>
        <w:rFonts w:hint="default"/>
        <w:lang w:val="ru-RU" w:eastAsia="en-US" w:bidi="ar-SA"/>
      </w:rPr>
    </w:lvl>
    <w:lvl w:ilvl="3" w:tplc="A01E07FC">
      <w:numFmt w:val="bullet"/>
      <w:lvlText w:val="•"/>
      <w:lvlJc w:val="left"/>
      <w:pPr>
        <w:ind w:left="1767" w:hanging="303"/>
      </w:pPr>
      <w:rPr>
        <w:rFonts w:hint="default"/>
        <w:lang w:val="ru-RU" w:eastAsia="en-US" w:bidi="ar-SA"/>
      </w:rPr>
    </w:lvl>
    <w:lvl w:ilvl="4" w:tplc="CA34DC04">
      <w:numFmt w:val="bullet"/>
      <w:lvlText w:val="•"/>
      <w:lvlJc w:val="left"/>
      <w:pPr>
        <w:ind w:left="2021" w:hanging="303"/>
      </w:pPr>
      <w:rPr>
        <w:rFonts w:hint="default"/>
        <w:lang w:val="ru-RU" w:eastAsia="en-US" w:bidi="ar-SA"/>
      </w:rPr>
    </w:lvl>
    <w:lvl w:ilvl="5" w:tplc="49C80B98">
      <w:numFmt w:val="bullet"/>
      <w:lvlText w:val="•"/>
      <w:lvlJc w:val="left"/>
      <w:pPr>
        <w:ind w:left="2276" w:hanging="303"/>
      </w:pPr>
      <w:rPr>
        <w:rFonts w:hint="default"/>
        <w:lang w:val="ru-RU" w:eastAsia="en-US" w:bidi="ar-SA"/>
      </w:rPr>
    </w:lvl>
    <w:lvl w:ilvl="6" w:tplc="07409202">
      <w:numFmt w:val="bullet"/>
      <w:lvlText w:val="•"/>
      <w:lvlJc w:val="left"/>
      <w:pPr>
        <w:ind w:left="2531" w:hanging="303"/>
      </w:pPr>
      <w:rPr>
        <w:rFonts w:hint="default"/>
        <w:lang w:val="ru-RU" w:eastAsia="en-US" w:bidi="ar-SA"/>
      </w:rPr>
    </w:lvl>
    <w:lvl w:ilvl="7" w:tplc="DB54CECC">
      <w:numFmt w:val="bullet"/>
      <w:lvlText w:val="•"/>
      <w:lvlJc w:val="left"/>
      <w:pPr>
        <w:ind w:left="2785" w:hanging="303"/>
      </w:pPr>
      <w:rPr>
        <w:rFonts w:hint="default"/>
        <w:lang w:val="ru-RU" w:eastAsia="en-US" w:bidi="ar-SA"/>
      </w:rPr>
    </w:lvl>
    <w:lvl w:ilvl="8" w:tplc="0576C4A8">
      <w:numFmt w:val="bullet"/>
      <w:lvlText w:val="•"/>
      <w:lvlJc w:val="left"/>
      <w:pPr>
        <w:ind w:left="3040" w:hanging="303"/>
      </w:pPr>
      <w:rPr>
        <w:rFonts w:hint="default"/>
        <w:lang w:val="ru-RU" w:eastAsia="en-US" w:bidi="ar-SA"/>
      </w:rPr>
    </w:lvl>
  </w:abstractNum>
  <w:abstractNum w:abstractNumId="48">
    <w:nsid w:val="37656854"/>
    <w:multiLevelType w:val="hybridMultilevel"/>
    <w:tmpl w:val="72DE2150"/>
    <w:lvl w:ilvl="0" w:tplc="54C20608">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D12E516E">
      <w:numFmt w:val="bullet"/>
      <w:lvlText w:val="•"/>
      <w:lvlJc w:val="left"/>
      <w:pPr>
        <w:ind w:left="335" w:hanging="116"/>
      </w:pPr>
      <w:rPr>
        <w:rFonts w:hint="default"/>
        <w:lang w:val="ru-RU" w:eastAsia="en-US" w:bidi="ar-SA"/>
      </w:rPr>
    </w:lvl>
    <w:lvl w:ilvl="2" w:tplc="679A1FD6">
      <w:numFmt w:val="bullet"/>
      <w:lvlText w:val="•"/>
      <w:lvlJc w:val="left"/>
      <w:pPr>
        <w:ind w:left="570" w:hanging="116"/>
      </w:pPr>
      <w:rPr>
        <w:rFonts w:hint="default"/>
        <w:lang w:val="ru-RU" w:eastAsia="en-US" w:bidi="ar-SA"/>
      </w:rPr>
    </w:lvl>
    <w:lvl w:ilvl="3" w:tplc="AED25198">
      <w:numFmt w:val="bullet"/>
      <w:lvlText w:val="•"/>
      <w:lvlJc w:val="left"/>
      <w:pPr>
        <w:ind w:left="805" w:hanging="116"/>
      </w:pPr>
      <w:rPr>
        <w:rFonts w:hint="default"/>
        <w:lang w:val="ru-RU" w:eastAsia="en-US" w:bidi="ar-SA"/>
      </w:rPr>
    </w:lvl>
    <w:lvl w:ilvl="4" w:tplc="A970C22E">
      <w:numFmt w:val="bullet"/>
      <w:lvlText w:val="•"/>
      <w:lvlJc w:val="left"/>
      <w:pPr>
        <w:ind w:left="1040" w:hanging="116"/>
      </w:pPr>
      <w:rPr>
        <w:rFonts w:hint="default"/>
        <w:lang w:val="ru-RU" w:eastAsia="en-US" w:bidi="ar-SA"/>
      </w:rPr>
    </w:lvl>
    <w:lvl w:ilvl="5" w:tplc="D20CC04A">
      <w:numFmt w:val="bullet"/>
      <w:lvlText w:val="•"/>
      <w:lvlJc w:val="left"/>
      <w:pPr>
        <w:ind w:left="1276" w:hanging="116"/>
      </w:pPr>
      <w:rPr>
        <w:rFonts w:hint="default"/>
        <w:lang w:val="ru-RU" w:eastAsia="en-US" w:bidi="ar-SA"/>
      </w:rPr>
    </w:lvl>
    <w:lvl w:ilvl="6" w:tplc="5C128C6C">
      <w:numFmt w:val="bullet"/>
      <w:lvlText w:val="•"/>
      <w:lvlJc w:val="left"/>
      <w:pPr>
        <w:ind w:left="1511" w:hanging="116"/>
      </w:pPr>
      <w:rPr>
        <w:rFonts w:hint="default"/>
        <w:lang w:val="ru-RU" w:eastAsia="en-US" w:bidi="ar-SA"/>
      </w:rPr>
    </w:lvl>
    <w:lvl w:ilvl="7" w:tplc="9FE0E120">
      <w:numFmt w:val="bullet"/>
      <w:lvlText w:val="•"/>
      <w:lvlJc w:val="left"/>
      <w:pPr>
        <w:ind w:left="1746" w:hanging="116"/>
      </w:pPr>
      <w:rPr>
        <w:rFonts w:hint="default"/>
        <w:lang w:val="ru-RU" w:eastAsia="en-US" w:bidi="ar-SA"/>
      </w:rPr>
    </w:lvl>
    <w:lvl w:ilvl="8" w:tplc="201ADADC">
      <w:numFmt w:val="bullet"/>
      <w:lvlText w:val="•"/>
      <w:lvlJc w:val="left"/>
      <w:pPr>
        <w:ind w:left="1981" w:hanging="116"/>
      </w:pPr>
      <w:rPr>
        <w:rFonts w:hint="default"/>
        <w:lang w:val="ru-RU" w:eastAsia="en-US" w:bidi="ar-SA"/>
      </w:rPr>
    </w:lvl>
  </w:abstractNum>
  <w:abstractNum w:abstractNumId="4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D0B1B19"/>
    <w:multiLevelType w:val="hybridMultilevel"/>
    <w:tmpl w:val="11787586"/>
    <w:lvl w:ilvl="0" w:tplc="53EE52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nsid w:val="3D510791"/>
    <w:multiLevelType w:val="hybridMultilevel"/>
    <w:tmpl w:val="D58A9A58"/>
    <w:lvl w:ilvl="0" w:tplc="949EF4D4">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1E6ECF76">
      <w:numFmt w:val="bullet"/>
      <w:lvlText w:val="•"/>
      <w:lvlJc w:val="left"/>
      <w:pPr>
        <w:ind w:left="335" w:hanging="116"/>
      </w:pPr>
      <w:rPr>
        <w:rFonts w:hint="default"/>
        <w:lang w:val="ru-RU" w:eastAsia="en-US" w:bidi="ar-SA"/>
      </w:rPr>
    </w:lvl>
    <w:lvl w:ilvl="2" w:tplc="8EA8654E">
      <w:numFmt w:val="bullet"/>
      <w:lvlText w:val="•"/>
      <w:lvlJc w:val="left"/>
      <w:pPr>
        <w:ind w:left="571" w:hanging="116"/>
      </w:pPr>
      <w:rPr>
        <w:rFonts w:hint="default"/>
        <w:lang w:val="ru-RU" w:eastAsia="en-US" w:bidi="ar-SA"/>
      </w:rPr>
    </w:lvl>
    <w:lvl w:ilvl="3" w:tplc="E2E4CA46">
      <w:numFmt w:val="bullet"/>
      <w:lvlText w:val="•"/>
      <w:lvlJc w:val="left"/>
      <w:pPr>
        <w:ind w:left="806" w:hanging="116"/>
      </w:pPr>
      <w:rPr>
        <w:rFonts w:hint="default"/>
        <w:lang w:val="ru-RU" w:eastAsia="en-US" w:bidi="ar-SA"/>
      </w:rPr>
    </w:lvl>
    <w:lvl w:ilvl="4" w:tplc="6554AC62">
      <w:numFmt w:val="bullet"/>
      <w:lvlText w:val="•"/>
      <w:lvlJc w:val="left"/>
      <w:pPr>
        <w:ind w:left="1042" w:hanging="116"/>
      </w:pPr>
      <w:rPr>
        <w:rFonts w:hint="default"/>
        <w:lang w:val="ru-RU" w:eastAsia="en-US" w:bidi="ar-SA"/>
      </w:rPr>
    </w:lvl>
    <w:lvl w:ilvl="5" w:tplc="9AD41E96">
      <w:numFmt w:val="bullet"/>
      <w:lvlText w:val="•"/>
      <w:lvlJc w:val="left"/>
      <w:pPr>
        <w:ind w:left="1277" w:hanging="116"/>
      </w:pPr>
      <w:rPr>
        <w:rFonts w:hint="default"/>
        <w:lang w:val="ru-RU" w:eastAsia="en-US" w:bidi="ar-SA"/>
      </w:rPr>
    </w:lvl>
    <w:lvl w:ilvl="6" w:tplc="AB7AEB56">
      <w:numFmt w:val="bullet"/>
      <w:lvlText w:val="•"/>
      <w:lvlJc w:val="left"/>
      <w:pPr>
        <w:ind w:left="1513" w:hanging="116"/>
      </w:pPr>
      <w:rPr>
        <w:rFonts w:hint="default"/>
        <w:lang w:val="ru-RU" w:eastAsia="en-US" w:bidi="ar-SA"/>
      </w:rPr>
    </w:lvl>
    <w:lvl w:ilvl="7" w:tplc="DA1E686C">
      <w:numFmt w:val="bullet"/>
      <w:lvlText w:val="•"/>
      <w:lvlJc w:val="left"/>
      <w:pPr>
        <w:ind w:left="1748" w:hanging="116"/>
      </w:pPr>
      <w:rPr>
        <w:rFonts w:hint="default"/>
        <w:lang w:val="ru-RU" w:eastAsia="en-US" w:bidi="ar-SA"/>
      </w:rPr>
    </w:lvl>
    <w:lvl w:ilvl="8" w:tplc="5CEC490A">
      <w:numFmt w:val="bullet"/>
      <w:lvlText w:val="•"/>
      <w:lvlJc w:val="left"/>
      <w:pPr>
        <w:ind w:left="1984" w:hanging="116"/>
      </w:pPr>
      <w:rPr>
        <w:rFonts w:hint="default"/>
        <w:lang w:val="ru-RU" w:eastAsia="en-US" w:bidi="ar-SA"/>
      </w:rPr>
    </w:lvl>
  </w:abstractNum>
  <w:abstractNum w:abstractNumId="52">
    <w:nsid w:val="3D871C3A"/>
    <w:multiLevelType w:val="hybridMultilevel"/>
    <w:tmpl w:val="1F8A49D0"/>
    <w:lvl w:ilvl="0" w:tplc="3F9A5202">
      <w:start w:val="1"/>
      <w:numFmt w:val="bullet"/>
      <w:lvlText w:val="-"/>
      <w:lvlJc w:val="left"/>
      <w:pPr>
        <w:ind w:left="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09AB1AE">
      <w:start w:val="1"/>
      <w:numFmt w:val="bullet"/>
      <w:lvlText w:val="o"/>
      <w:lvlJc w:val="left"/>
      <w:pPr>
        <w:ind w:left="108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514CB2A">
      <w:start w:val="1"/>
      <w:numFmt w:val="bullet"/>
      <w:lvlText w:val="▪"/>
      <w:lvlJc w:val="left"/>
      <w:pPr>
        <w:ind w:left="180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2301BE2">
      <w:start w:val="1"/>
      <w:numFmt w:val="bullet"/>
      <w:lvlText w:val="•"/>
      <w:lvlJc w:val="left"/>
      <w:pPr>
        <w:ind w:left="252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F35244E0">
      <w:start w:val="1"/>
      <w:numFmt w:val="bullet"/>
      <w:lvlText w:val="o"/>
      <w:lvlJc w:val="left"/>
      <w:pPr>
        <w:ind w:left="324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9284806C">
      <w:start w:val="1"/>
      <w:numFmt w:val="bullet"/>
      <w:lvlText w:val="▪"/>
      <w:lvlJc w:val="left"/>
      <w:pPr>
        <w:ind w:left="39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2DD46340">
      <w:start w:val="1"/>
      <w:numFmt w:val="bullet"/>
      <w:lvlText w:val="•"/>
      <w:lvlJc w:val="left"/>
      <w:pPr>
        <w:ind w:left="468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EB9C83D4">
      <w:start w:val="1"/>
      <w:numFmt w:val="bullet"/>
      <w:lvlText w:val="o"/>
      <w:lvlJc w:val="left"/>
      <w:pPr>
        <w:ind w:left="540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CEC632DC">
      <w:start w:val="1"/>
      <w:numFmt w:val="bullet"/>
      <w:lvlText w:val="▪"/>
      <w:lvlJc w:val="left"/>
      <w:pPr>
        <w:ind w:left="612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3">
    <w:nsid w:val="3DD67206"/>
    <w:multiLevelType w:val="hybridMultilevel"/>
    <w:tmpl w:val="41E41EC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54">
    <w:nsid w:val="3DF35587"/>
    <w:multiLevelType w:val="multilevel"/>
    <w:tmpl w:val="DC58B870"/>
    <w:lvl w:ilvl="0">
      <w:start w:val="1"/>
      <w:numFmt w:val="decimal"/>
      <w:lvlText w:val="%1."/>
      <w:lvlJc w:val="left"/>
      <w:pPr>
        <w:tabs>
          <w:tab w:val="num" w:pos="928"/>
        </w:tabs>
        <w:ind w:left="92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55">
    <w:nsid w:val="40B76A98"/>
    <w:multiLevelType w:val="hybridMultilevel"/>
    <w:tmpl w:val="147C2B92"/>
    <w:lvl w:ilvl="0" w:tplc="C5549ED6">
      <w:numFmt w:val="bullet"/>
      <w:lvlText w:val="-"/>
      <w:lvlJc w:val="left"/>
      <w:pPr>
        <w:ind w:left="107" w:hanging="190"/>
      </w:pPr>
      <w:rPr>
        <w:rFonts w:ascii="Times New Roman" w:eastAsia="Times New Roman" w:hAnsi="Times New Roman" w:cs="Times New Roman" w:hint="default"/>
        <w:w w:val="99"/>
        <w:sz w:val="20"/>
        <w:szCs w:val="20"/>
        <w:lang w:val="ru-RU" w:eastAsia="en-US" w:bidi="ar-SA"/>
      </w:rPr>
    </w:lvl>
    <w:lvl w:ilvl="1" w:tplc="08D06CC4">
      <w:numFmt w:val="bullet"/>
      <w:lvlText w:val="•"/>
      <w:lvlJc w:val="left"/>
      <w:pPr>
        <w:ind w:left="865" w:hanging="190"/>
      </w:pPr>
      <w:rPr>
        <w:rFonts w:hint="default"/>
        <w:lang w:val="ru-RU" w:eastAsia="en-US" w:bidi="ar-SA"/>
      </w:rPr>
    </w:lvl>
    <w:lvl w:ilvl="2" w:tplc="F47E15F6">
      <w:numFmt w:val="bullet"/>
      <w:lvlText w:val="•"/>
      <w:lvlJc w:val="left"/>
      <w:pPr>
        <w:ind w:left="1631" w:hanging="190"/>
      </w:pPr>
      <w:rPr>
        <w:rFonts w:hint="default"/>
        <w:lang w:val="ru-RU" w:eastAsia="en-US" w:bidi="ar-SA"/>
      </w:rPr>
    </w:lvl>
    <w:lvl w:ilvl="3" w:tplc="E0D60112">
      <w:numFmt w:val="bullet"/>
      <w:lvlText w:val="•"/>
      <w:lvlJc w:val="left"/>
      <w:pPr>
        <w:ind w:left="2397" w:hanging="190"/>
      </w:pPr>
      <w:rPr>
        <w:rFonts w:hint="default"/>
        <w:lang w:val="ru-RU" w:eastAsia="en-US" w:bidi="ar-SA"/>
      </w:rPr>
    </w:lvl>
    <w:lvl w:ilvl="4" w:tplc="53509A6E">
      <w:numFmt w:val="bullet"/>
      <w:lvlText w:val="•"/>
      <w:lvlJc w:val="left"/>
      <w:pPr>
        <w:ind w:left="3163" w:hanging="190"/>
      </w:pPr>
      <w:rPr>
        <w:rFonts w:hint="default"/>
        <w:lang w:val="ru-RU" w:eastAsia="en-US" w:bidi="ar-SA"/>
      </w:rPr>
    </w:lvl>
    <w:lvl w:ilvl="5" w:tplc="EB0AA662">
      <w:numFmt w:val="bullet"/>
      <w:lvlText w:val="•"/>
      <w:lvlJc w:val="left"/>
      <w:pPr>
        <w:ind w:left="3929" w:hanging="190"/>
      </w:pPr>
      <w:rPr>
        <w:rFonts w:hint="default"/>
        <w:lang w:val="ru-RU" w:eastAsia="en-US" w:bidi="ar-SA"/>
      </w:rPr>
    </w:lvl>
    <w:lvl w:ilvl="6" w:tplc="7F00BDD8">
      <w:numFmt w:val="bullet"/>
      <w:lvlText w:val="•"/>
      <w:lvlJc w:val="left"/>
      <w:pPr>
        <w:ind w:left="4694" w:hanging="190"/>
      </w:pPr>
      <w:rPr>
        <w:rFonts w:hint="default"/>
        <w:lang w:val="ru-RU" w:eastAsia="en-US" w:bidi="ar-SA"/>
      </w:rPr>
    </w:lvl>
    <w:lvl w:ilvl="7" w:tplc="AD16BC7C">
      <w:numFmt w:val="bullet"/>
      <w:lvlText w:val="•"/>
      <w:lvlJc w:val="left"/>
      <w:pPr>
        <w:ind w:left="5460" w:hanging="190"/>
      </w:pPr>
      <w:rPr>
        <w:rFonts w:hint="default"/>
        <w:lang w:val="ru-RU" w:eastAsia="en-US" w:bidi="ar-SA"/>
      </w:rPr>
    </w:lvl>
    <w:lvl w:ilvl="8" w:tplc="8F30BCB8">
      <w:numFmt w:val="bullet"/>
      <w:lvlText w:val="•"/>
      <w:lvlJc w:val="left"/>
      <w:pPr>
        <w:ind w:left="6226" w:hanging="190"/>
      </w:pPr>
      <w:rPr>
        <w:rFonts w:hint="default"/>
        <w:lang w:val="ru-RU" w:eastAsia="en-US" w:bidi="ar-SA"/>
      </w:rPr>
    </w:lvl>
  </w:abstractNum>
  <w:abstractNum w:abstractNumId="56">
    <w:nsid w:val="41F5105F"/>
    <w:multiLevelType w:val="hybridMultilevel"/>
    <w:tmpl w:val="96A6E9EC"/>
    <w:lvl w:ilvl="0" w:tplc="A8380160">
      <w:numFmt w:val="bullet"/>
      <w:lvlText w:val="-"/>
      <w:lvlJc w:val="left"/>
      <w:pPr>
        <w:ind w:left="108" w:hanging="176"/>
      </w:pPr>
      <w:rPr>
        <w:rFonts w:ascii="Times New Roman" w:eastAsia="Times New Roman" w:hAnsi="Times New Roman" w:cs="Times New Roman" w:hint="default"/>
        <w:w w:val="99"/>
        <w:sz w:val="20"/>
        <w:szCs w:val="20"/>
        <w:lang w:val="ru-RU" w:eastAsia="en-US" w:bidi="ar-SA"/>
      </w:rPr>
    </w:lvl>
    <w:lvl w:ilvl="1" w:tplc="3FCE3BAC">
      <w:numFmt w:val="bullet"/>
      <w:lvlText w:val="•"/>
      <w:lvlJc w:val="left"/>
      <w:pPr>
        <w:ind w:left="585" w:hanging="176"/>
      </w:pPr>
      <w:rPr>
        <w:rFonts w:hint="default"/>
        <w:lang w:val="ru-RU" w:eastAsia="en-US" w:bidi="ar-SA"/>
      </w:rPr>
    </w:lvl>
    <w:lvl w:ilvl="2" w:tplc="966A0EAA">
      <w:numFmt w:val="bullet"/>
      <w:lvlText w:val="•"/>
      <w:lvlJc w:val="left"/>
      <w:pPr>
        <w:ind w:left="1070" w:hanging="176"/>
      </w:pPr>
      <w:rPr>
        <w:rFonts w:hint="default"/>
        <w:lang w:val="ru-RU" w:eastAsia="en-US" w:bidi="ar-SA"/>
      </w:rPr>
    </w:lvl>
    <w:lvl w:ilvl="3" w:tplc="D4B0E496">
      <w:numFmt w:val="bullet"/>
      <w:lvlText w:val="•"/>
      <w:lvlJc w:val="left"/>
      <w:pPr>
        <w:ind w:left="1555" w:hanging="176"/>
      </w:pPr>
      <w:rPr>
        <w:rFonts w:hint="default"/>
        <w:lang w:val="ru-RU" w:eastAsia="en-US" w:bidi="ar-SA"/>
      </w:rPr>
    </w:lvl>
    <w:lvl w:ilvl="4" w:tplc="142EA692">
      <w:numFmt w:val="bullet"/>
      <w:lvlText w:val="•"/>
      <w:lvlJc w:val="left"/>
      <w:pPr>
        <w:ind w:left="2040" w:hanging="176"/>
      </w:pPr>
      <w:rPr>
        <w:rFonts w:hint="default"/>
        <w:lang w:val="ru-RU" w:eastAsia="en-US" w:bidi="ar-SA"/>
      </w:rPr>
    </w:lvl>
    <w:lvl w:ilvl="5" w:tplc="DC7AD6B0">
      <w:numFmt w:val="bullet"/>
      <w:lvlText w:val="•"/>
      <w:lvlJc w:val="left"/>
      <w:pPr>
        <w:ind w:left="2525" w:hanging="176"/>
      </w:pPr>
      <w:rPr>
        <w:rFonts w:hint="default"/>
        <w:lang w:val="ru-RU" w:eastAsia="en-US" w:bidi="ar-SA"/>
      </w:rPr>
    </w:lvl>
    <w:lvl w:ilvl="6" w:tplc="9EBE8F10">
      <w:numFmt w:val="bullet"/>
      <w:lvlText w:val="•"/>
      <w:lvlJc w:val="left"/>
      <w:pPr>
        <w:ind w:left="3010" w:hanging="176"/>
      </w:pPr>
      <w:rPr>
        <w:rFonts w:hint="default"/>
        <w:lang w:val="ru-RU" w:eastAsia="en-US" w:bidi="ar-SA"/>
      </w:rPr>
    </w:lvl>
    <w:lvl w:ilvl="7" w:tplc="D42C2FAC">
      <w:numFmt w:val="bullet"/>
      <w:lvlText w:val="•"/>
      <w:lvlJc w:val="left"/>
      <w:pPr>
        <w:ind w:left="3495" w:hanging="176"/>
      </w:pPr>
      <w:rPr>
        <w:rFonts w:hint="default"/>
        <w:lang w:val="ru-RU" w:eastAsia="en-US" w:bidi="ar-SA"/>
      </w:rPr>
    </w:lvl>
    <w:lvl w:ilvl="8" w:tplc="44109B6E">
      <w:numFmt w:val="bullet"/>
      <w:lvlText w:val="•"/>
      <w:lvlJc w:val="left"/>
      <w:pPr>
        <w:ind w:left="3980" w:hanging="176"/>
      </w:pPr>
      <w:rPr>
        <w:rFonts w:hint="default"/>
        <w:lang w:val="ru-RU" w:eastAsia="en-US" w:bidi="ar-SA"/>
      </w:rPr>
    </w:lvl>
  </w:abstractNum>
  <w:abstractNum w:abstractNumId="57">
    <w:nsid w:val="420155F1"/>
    <w:multiLevelType w:val="hybridMultilevel"/>
    <w:tmpl w:val="8BFCBC44"/>
    <w:lvl w:ilvl="0" w:tplc="FFF880D0">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2EDC11E4">
      <w:numFmt w:val="bullet"/>
      <w:lvlText w:val="•"/>
      <w:lvlJc w:val="left"/>
      <w:pPr>
        <w:ind w:left="335" w:hanging="118"/>
      </w:pPr>
      <w:rPr>
        <w:rFonts w:hint="default"/>
        <w:lang w:val="ru-RU" w:eastAsia="en-US" w:bidi="ar-SA"/>
      </w:rPr>
    </w:lvl>
    <w:lvl w:ilvl="2" w:tplc="B5EA7CB4">
      <w:numFmt w:val="bullet"/>
      <w:lvlText w:val="•"/>
      <w:lvlJc w:val="left"/>
      <w:pPr>
        <w:ind w:left="570" w:hanging="118"/>
      </w:pPr>
      <w:rPr>
        <w:rFonts w:hint="default"/>
        <w:lang w:val="ru-RU" w:eastAsia="en-US" w:bidi="ar-SA"/>
      </w:rPr>
    </w:lvl>
    <w:lvl w:ilvl="3" w:tplc="6936A8D2">
      <w:numFmt w:val="bullet"/>
      <w:lvlText w:val="•"/>
      <w:lvlJc w:val="left"/>
      <w:pPr>
        <w:ind w:left="805" w:hanging="118"/>
      </w:pPr>
      <w:rPr>
        <w:rFonts w:hint="default"/>
        <w:lang w:val="ru-RU" w:eastAsia="en-US" w:bidi="ar-SA"/>
      </w:rPr>
    </w:lvl>
    <w:lvl w:ilvl="4" w:tplc="F9386CCC">
      <w:numFmt w:val="bullet"/>
      <w:lvlText w:val="•"/>
      <w:lvlJc w:val="left"/>
      <w:pPr>
        <w:ind w:left="1040" w:hanging="118"/>
      </w:pPr>
      <w:rPr>
        <w:rFonts w:hint="default"/>
        <w:lang w:val="ru-RU" w:eastAsia="en-US" w:bidi="ar-SA"/>
      </w:rPr>
    </w:lvl>
    <w:lvl w:ilvl="5" w:tplc="5882035A">
      <w:numFmt w:val="bullet"/>
      <w:lvlText w:val="•"/>
      <w:lvlJc w:val="left"/>
      <w:pPr>
        <w:ind w:left="1276" w:hanging="118"/>
      </w:pPr>
      <w:rPr>
        <w:rFonts w:hint="default"/>
        <w:lang w:val="ru-RU" w:eastAsia="en-US" w:bidi="ar-SA"/>
      </w:rPr>
    </w:lvl>
    <w:lvl w:ilvl="6" w:tplc="F7B0A276">
      <w:numFmt w:val="bullet"/>
      <w:lvlText w:val="•"/>
      <w:lvlJc w:val="left"/>
      <w:pPr>
        <w:ind w:left="1511" w:hanging="118"/>
      </w:pPr>
      <w:rPr>
        <w:rFonts w:hint="default"/>
        <w:lang w:val="ru-RU" w:eastAsia="en-US" w:bidi="ar-SA"/>
      </w:rPr>
    </w:lvl>
    <w:lvl w:ilvl="7" w:tplc="34B441F6">
      <w:numFmt w:val="bullet"/>
      <w:lvlText w:val="•"/>
      <w:lvlJc w:val="left"/>
      <w:pPr>
        <w:ind w:left="1746" w:hanging="118"/>
      </w:pPr>
      <w:rPr>
        <w:rFonts w:hint="default"/>
        <w:lang w:val="ru-RU" w:eastAsia="en-US" w:bidi="ar-SA"/>
      </w:rPr>
    </w:lvl>
    <w:lvl w:ilvl="8" w:tplc="DC0A2ADC">
      <w:numFmt w:val="bullet"/>
      <w:lvlText w:val="•"/>
      <w:lvlJc w:val="left"/>
      <w:pPr>
        <w:ind w:left="1981" w:hanging="118"/>
      </w:pPr>
      <w:rPr>
        <w:rFonts w:hint="default"/>
        <w:lang w:val="ru-RU" w:eastAsia="en-US" w:bidi="ar-SA"/>
      </w:rPr>
    </w:lvl>
  </w:abstractNum>
  <w:abstractNum w:abstractNumId="58">
    <w:nsid w:val="43CE6D06"/>
    <w:multiLevelType w:val="hybridMultilevel"/>
    <w:tmpl w:val="B888B648"/>
    <w:lvl w:ilvl="0" w:tplc="5D2E1620">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0E48596C">
      <w:numFmt w:val="bullet"/>
      <w:lvlText w:val="•"/>
      <w:lvlJc w:val="left"/>
      <w:pPr>
        <w:ind w:left="443" w:hanging="116"/>
      </w:pPr>
      <w:rPr>
        <w:rFonts w:hint="default"/>
        <w:lang w:val="ru-RU" w:eastAsia="en-US" w:bidi="ar-SA"/>
      </w:rPr>
    </w:lvl>
    <w:lvl w:ilvl="2" w:tplc="163691DC">
      <w:numFmt w:val="bullet"/>
      <w:lvlText w:val="•"/>
      <w:lvlJc w:val="left"/>
      <w:pPr>
        <w:ind w:left="787" w:hanging="116"/>
      </w:pPr>
      <w:rPr>
        <w:rFonts w:hint="default"/>
        <w:lang w:val="ru-RU" w:eastAsia="en-US" w:bidi="ar-SA"/>
      </w:rPr>
    </w:lvl>
    <w:lvl w:ilvl="3" w:tplc="111CDB18">
      <w:numFmt w:val="bullet"/>
      <w:lvlText w:val="•"/>
      <w:lvlJc w:val="left"/>
      <w:pPr>
        <w:ind w:left="1130" w:hanging="116"/>
      </w:pPr>
      <w:rPr>
        <w:rFonts w:hint="default"/>
        <w:lang w:val="ru-RU" w:eastAsia="en-US" w:bidi="ar-SA"/>
      </w:rPr>
    </w:lvl>
    <w:lvl w:ilvl="4" w:tplc="B254AF82">
      <w:numFmt w:val="bullet"/>
      <w:lvlText w:val="•"/>
      <w:lvlJc w:val="left"/>
      <w:pPr>
        <w:ind w:left="1474" w:hanging="116"/>
      </w:pPr>
      <w:rPr>
        <w:rFonts w:hint="default"/>
        <w:lang w:val="ru-RU" w:eastAsia="en-US" w:bidi="ar-SA"/>
      </w:rPr>
    </w:lvl>
    <w:lvl w:ilvl="5" w:tplc="99FE2728">
      <w:numFmt w:val="bullet"/>
      <w:lvlText w:val="•"/>
      <w:lvlJc w:val="left"/>
      <w:pPr>
        <w:ind w:left="1818" w:hanging="116"/>
      </w:pPr>
      <w:rPr>
        <w:rFonts w:hint="default"/>
        <w:lang w:val="ru-RU" w:eastAsia="en-US" w:bidi="ar-SA"/>
      </w:rPr>
    </w:lvl>
    <w:lvl w:ilvl="6" w:tplc="ABEAD894">
      <w:numFmt w:val="bullet"/>
      <w:lvlText w:val="•"/>
      <w:lvlJc w:val="left"/>
      <w:pPr>
        <w:ind w:left="2161" w:hanging="116"/>
      </w:pPr>
      <w:rPr>
        <w:rFonts w:hint="default"/>
        <w:lang w:val="ru-RU" w:eastAsia="en-US" w:bidi="ar-SA"/>
      </w:rPr>
    </w:lvl>
    <w:lvl w:ilvl="7" w:tplc="658880B6">
      <w:numFmt w:val="bullet"/>
      <w:lvlText w:val="•"/>
      <w:lvlJc w:val="left"/>
      <w:pPr>
        <w:ind w:left="2505" w:hanging="116"/>
      </w:pPr>
      <w:rPr>
        <w:rFonts w:hint="default"/>
        <w:lang w:val="ru-RU" w:eastAsia="en-US" w:bidi="ar-SA"/>
      </w:rPr>
    </w:lvl>
    <w:lvl w:ilvl="8" w:tplc="32B0FF7E">
      <w:numFmt w:val="bullet"/>
      <w:lvlText w:val="•"/>
      <w:lvlJc w:val="left"/>
      <w:pPr>
        <w:ind w:left="2848" w:hanging="116"/>
      </w:pPr>
      <w:rPr>
        <w:rFonts w:hint="default"/>
        <w:lang w:val="ru-RU" w:eastAsia="en-US" w:bidi="ar-SA"/>
      </w:rPr>
    </w:lvl>
  </w:abstractNum>
  <w:abstractNum w:abstractNumId="59">
    <w:nsid w:val="447462E3"/>
    <w:multiLevelType w:val="hybridMultilevel"/>
    <w:tmpl w:val="E74278FA"/>
    <w:lvl w:ilvl="0" w:tplc="9B18638A">
      <w:start w:val="1"/>
      <w:numFmt w:val="decimal"/>
      <w:lvlText w:val="%1."/>
      <w:lvlJc w:val="left"/>
      <w:pPr>
        <w:ind w:left="958" w:hanging="286"/>
      </w:pPr>
      <w:rPr>
        <w:rFonts w:ascii="Times New Roman" w:eastAsia="Times New Roman" w:hAnsi="Times New Roman" w:cs="Times New Roman" w:hint="default"/>
        <w:w w:val="100"/>
        <w:sz w:val="22"/>
        <w:szCs w:val="22"/>
        <w:lang w:val="ru-RU" w:eastAsia="en-US" w:bidi="ar-SA"/>
      </w:rPr>
    </w:lvl>
    <w:lvl w:ilvl="1" w:tplc="19D8D38A">
      <w:start w:val="1"/>
      <w:numFmt w:val="decimal"/>
      <w:lvlText w:val="%2."/>
      <w:lvlJc w:val="left"/>
      <w:pPr>
        <w:ind w:left="1678" w:hanging="300"/>
      </w:pPr>
      <w:rPr>
        <w:rFonts w:ascii="Times New Roman" w:eastAsia="Times New Roman" w:hAnsi="Times New Roman" w:cs="Times New Roman" w:hint="default"/>
        <w:spacing w:val="0"/>
        <w:w w:val="99"/>
        <w:sz w:val="20"/>
        <w:szCs w:val="20"/>
        <w:lang w:val="ru-RU" w:eastAsia="en-US" w:bidi="ar-SA"/>
      </w:rPr>
    </w:lvl>
    <w:lvl w:ilvl="2" w:tplc="14BA745E">
      <w:numFmt w:val="bullet"/>
      <w:lvlText w:val="•"/>
      <w:lvlJc w:val="left"/>
      <w:pPr>
        <w:ind w:left="2765" w:hanging="300"/>
      </w:pPr>
      <w:rPr>
        <w:rFonts w:hint="default"/>
        <w:lang w:val="ru-RU" w:eastAsia="en-US" w:bidi="ar-SA"/>
      </w:rPr>
    </w:lvl>
    <w:lvl w:ilvl="3" w:tplc="CDE445BC">
      <w:numFmt w:val="bullet"/>
      <w:lvlText w:val="•"/>
      <w:lvlJc w:val="left"/>
      <w:pPr>
        <w:ind w:left="3850" w:hanging="300"/>
      </w:pPr>
      <w:rPr>
        <w:rFonts w:hint="default"/>
        <w:lang w:val="ru-RU" w:eastAsia="en-US" w:bidi="ar-SA"/>
      </w:rPr>
    </w:lvl>
    <w:lvl w:ilvl="4" w:tplc="CC3801A8">
      <w:numFmt w:val="bullet"/>
      <w:lvlText w:val="•"/>
      <w:lvlJc w:val="left"/>
      <w:pPr>
        <w:ind w:left="4935" w:hanging="300"/>
      </w:pPr>
      <w:rPr>
        <w:rFonts w:hint="default"/>
        <w:lang w:val="ru-RU" w:eastAsia="en-US" w:bidi="ar-SA"/>
      </w:rPr>
    </w:lvl>
    <w:lvl w:ilvl="5" w:tplc="ECA2B226">
      <w:numFmt w:val="bullet"/>
      <w:lvlText w:val="•"/>
      <w:lvlJc w:val="left"/>
      <w:pPr>
        <w:ind w:left="6020" w:hanging="300"/>
      </w:pPr>
      <w:rPr>
        <w:rFonts w:hint="default"/>
        <w:lang w:val="ru-RU" w:eastAsia="en-US" w:bidi="ar-SA"/>
      </w:rPr>
    </w:lvl>
    <w:lvl w:ilvl="6" w:tplc="D46CE98A">
      <w:numFmt w:val="bullet"/>
      <w:lvlText w:val="•"/>
      <w:lvlJc w:val="left"/>
      <w:pPr>
        <w:ind w:left="7105" w:hanging="300"/>
      </w:pPr>
      <w:rPr>
        <w:rFonts w:hint="default"/>
        <w:lang w:val="ru-RU" w:eastAsia="en-US" w:bidi="ar-SA"/>
      </w:rPr>
    </w:lvl>
    <w:lvl w:ilvl="7" w:tplc="F128137C">
      <w:numFmt w:val="bullet"/>
      <w:lvlText w:val="•"/>
      <w:lvlJc w:val="left"/>
      <w:pPr>
        <w:ind w:left="8190" w:hanging="300"/>
      </w:pPr>
      <w:rPr>
        <w:rFonts w:hint="default"/>
        <w:lang w:val="ru-RU" w:eastAsia="en-US" w:bidi="ar-SA"/>
      </w:rPr>
    </w:lvl>
    <w:lvl w:ilvl="8" w:tplc="B87280FE">
      <w:numFmt w:val="bullet"/>
      <w:lvlText w:val="•"/>
      <w:lvlJc w:val="left"/>
      <w:pPr>
        <w:ind w:left="9276" w:hanging="300"/>
      </w:pPr>
      <w:rPr>
        <w:rFonts w:hint="default"/>
        <w:lang w:val="ru-RU" w:eastAsia="en-US" w:bidi="ar-SA"/>
      </w:rPr>
    </w:lvl>
  </w:abstractNum>
  <w:abstractNum w:abstractNumId="60">
    <w:nsid w:val="452B4CE6"/>
    <w:multiLevelType w:val="hybridMultilevel"/>
    <w:tmpl w:val="8A4C0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455873A2"/>
    <w:multiLevelType w:val="multilevel"/>
    <w:tmpl w:val="8904ECFA"/>
    <w:lvl w:ilvl="0">
      <w:start w:val="1"/>
      <w:numFmt w:val="decimal"/>
      <w:lvlText w:val="%1."/>
      <w:lvlJc w:val="left"/>
      <w:pPr>
        <w:ind w:left="308" w:hanging="201"/>
      </w:pPr>
      <w:rPr>
        <w:rFonts w:ascii="Times New Roman" w:eastAsia="Times New Roman" w:hAnsi="Times New Roman" w:cs="Times New Roman" w:hint="default"/>
        <w:b/>
        <w:bCs/>
        <w:spacing w:val="0"/>
        <w:w w:val="99"/>
        <w:sz w:val="20"/>
        <w:szCs w:val="20"/>
        <w:lang w:val="ru-RU" w:eastAsia="en-US" w:bidi="ar-SA"/>
      </w:rPr>
    </w:lvl>
    <w:lvl w:ilvl="1">
      <w:start w:val="1"/>
      <w:numFmt w:val="decimal"/>
      <w:lvlText w:val="%1.%2."/>
      <w:lvlJc w:val="left"/>
      <w:pPr>
        <w:ind w:left="107" w:hanging="352"/>
      </w:pPr>
      <w:rPr>
        <w:rFonts w:ascii="Times New Roman" w:eastAsia="Times New Roman" w:hAnsi="Times New Roman" w:cs="Times New Roman" w:hint="default"/>
        <w:spacing w:val="0"/>
        <w:w w:val="99"/>
        <w:sz w:val="20"/>
        <w:szCs w:val="20"/>
        <w:lang w:val="ru-RU" w:eastAsia="en-US" w:bidi="ar-SA"/>
      </w:rPr>
    </w:lvl>
    <w:lvl w:ilvl="2">
      <w:numFmt w:val="bullet"/>
      <w:lvlText w:val="•"/>
      <w:lvlJc w:val="left"/>
      <w:pPr>
        <w:ind w:left="539" w:hanging="352"/>
      </w:pPr>
      <w:rPr>
        <w:rFonts w:hint="default"/>
        <w:lang w:val="ru-RU" w:eastAsia="en-US" w:bidi="ar-SA"/>
      </w:rPr>
    </w:lvl>
    <w:lvl w:ilvl="3">
      <w:numFmt w:val="bullet"/>
      <w:lvlText w:val="•"/>
      <w:lvlJc w:val="left"/>
      <w:pPr>
        <w:ind w:left="778" w:hanging="352"/>
      </w:pPr>
      <w:rPr>
        <w:rFonts w:hint="default"/>
        <w:lang w:val="ru-RU" w:eastAsia="en-US" w:bidi="ar-SA"/>
      </w:rPr>
    </w:lvl>
    <w:lvl w:ilvl="4">
      <w:numFmt w:val="bullet"/>
      <w:lvlText w:val="•"/>
      <w:lvlJc w:val="left"/>
      <w:pPr>
        <w:ind w:left="1017" w:hanging="352"/>
      </w:pPr>
      <w:rPr>
        <w:rFonts w:hint="default"/>
        <w:lang w:val="ru-RU" w:eastAsia="en-US" w:bidi="ar-SA"/>
      </w:rPr>
    </w:lvl>
    <w:lvl w:ilvl="5">
      <w:numFmt w:val="bullet"/>
      <w:lvlText w:val="•"/>
      <w:lvlJc w:val="left"/>
      <w:pPr>
        <w:ind w:left="1256" w:hanging="352"/>
      </w:pPr>
      <w:rPr>
        <w:rFonts w:hint="default"/>
        <w:lang w:val="ru-RU" w:eastAsia="en-US" w:bidi="ar-SA"/>
      </w:rPr>
    </w:lvl>
    <w:lvl w:ilvl="6">
      <w:numFmt w:val="bullet"/>
      <w:lvlText w:val="•"/>
      <w:lvlJc w:val="left"/>
      <w:pPr>
        <w:ind w:left="1495" w:hanging="352"/>
      </w:pPr>
      <w:rPr>
        <w:rFonts w:hint="default"/>
        <w:lang w:val="ru-RU" w:eastAsia="en-US" w:bidi="ar-SA"/>
      </w:rPr>
    </w:lvl>
    <w:lvl w:ilvl="7">
      <w:numFmt w:val="bullet"/>
      <w:lvlText w:val="•"/>
      <w:lvlJc w:val="left"/>
      <w:pPr>
        <w:ind w:left="1734" w:hanging="352"/>
      </w:pPr>
      <w:rPr>
        <w:rFonts w:hint="default"/>
        <w:lang w:val="ru-RU" w:eastAsia="en-US" w:bidi="ar-SA"/>
      </w:rPr>
    </w:lvl>
    <w:lvl w:ilvl="8">
      <w:numFmt w:val="bullet"/>
      <w:lvlText w:val="•"/>
      <w:lvlJc w:val="left"/>
      <w:pPr>
        <w:ind w:left="1973" w:hanging="352"/>
      </w:pPr>
      <w:rPr>
        <w:rFonts w:hint="default"/>
        <w:lang w:val="ru-RU" w:eastAsia="en-US" w:bidi="ar-SA"/>
      </w:rPr>
    </w:lvl>
  </w:abstractNum>
  <w:abstractNum w:abstractNumId="62">
    <w:nsid w:val="45E65C9D"/>
    <w:multiLevelType w:val="hybridMultilevel"/>
    <w:tmpl w:val="1472D8CC"/>
    <w:lvl w:ilvl="0" w:tplc="04190001">
      <w:start w:val="1"/>
      <w:numFmt w:val="bullet"/>
      <w:lvlText w:val=""/>
      <w:lvlJc w:val="left"/>
      <w:pPr>
        <w:ind w:left="720" w:hanging="360"/>
      </w:pPr>
      <w:rPr>
        <w:rFonts w:ascii="Symbol" w:hAnsi="Symbol" w:hint="default"/>
      </w:rPr>
    </w:lvl>
    <w:lvl w:ilvl="1" w:tplc="A97EC096">
      <w:numFmt w:val="bullet"/>
      <w:lvlText w:val=""/>
      <w:lvlJc w:val="left"/>
      <w:pPr>
        <w:ind w:left="1440" w:hanging="360"/>
      </w:pPr>
      <w:rPr>
        <w:rFonts w:ascii="Symbol" w:eastAsiaTheme="minorHAnsi" w:hAnsi="Symbol" w:cstheme="minorBidi" w:hint="default"/>
        <w:i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9383876"/>
    <w:multiLevelType w:val="hybridMultilevel"/>
    <w:tmpl w:val="94DE8B56"/>
    <w:lvl w:ilvl="0" w:tplc="0AC47908">
      <w:numFmt w:val="bullet"/>
      <w:lvlText w:val="—"/>
      <w:lvlJc w:val="left"/>
      <w:pPr>
        <w:ind w:left="958" w:hanging="276"/>
      </w:pPr>
      <w:rPr>
        <w:rFonts w:ascii="Times New Roman" w:eastAsia="Times New Roman" w:hAnsi="Times New Roman" w:cs="Times New Roman" w:hint="default"/>
        <w:w w:val="100"/>
        <w:sz w:val="22"/>
        <w:szCs w:val="22"/>
        <w:lang w:val="ru-RU" w:eastAsia="en-US" w:bidi="ar-SA"/>
      </w:rPr>
    </w:lvl>
    <w:lvl w:ilvl="1" w:tplc="8AA45030">
      <w:numFmt w:val="bullet"/>
      <w:lvlText w:val="•"/>
      <w:lvlJc w:val="left"/>
      <w:pPr>
        <w:ind w:left="2008" w:hanging="276"/>
      </w:pPr>
      <w:rPr>
        <w:rFonts w:hint="default"/>
        <w:lang w:val="ru-RU" w:eastAsia="en-US" w:bidi="ar-SA"/>
      </w:rPr>
    </w:lvl>
    <w:lvl w:ilvl="2" w:tplc="B9F0D0B4">
      <w:numFmt w:val="bullet"/>
      <w:lvlText w:val="•"/>
      <w:lvlJc w:val="left"/>
      <w:pPr>
        <w:ind w:left="3057" w:hanging="276"/>
      </w:pPr>
      <w:rPr>
        <w:rFonts w:hint="default"/>
        <w:lang w:val="ru-RU" w:eastAsia="en-US" w:bidi="ar-SA"/>
      </w:rPr>
    </w:lvl>
    <w:lvl w:ilvl="3" w:tplc="474236EC">
      <w:numFmt w:val="bullet"/>
      <w:lvlText w:val="•"/>
      <w:lvlJc w:val="left"/>
      <w:pPr>
        <w:ind w:left="4105" w:hanging="276"/>
      </w:pPr>
      <w:rPr>
        <w:rFonts w:hint="default"/>
        <w:lang w:val="ru-RU" w:eastAsia="en-US" w:bidi="ar-SA"/>
      </w:rPr>
    </w:lvl>
    <w:lvl w:ilvl="4" w:tplc="8264BAF6">
      <w:numFmt w:val="bullet"/>
      <w:lvlText w:val="•"/>
      <w:lvlJc w:val="left"/>
      <w:pPr>
        <w:ind w:left="5154" w:hanging="276"/>
      </w:pPr>
      <w:rPr>
        <w:rFonts w:hint="default"/>
        <w:lang w:val="ru-RU" w:eastAsia="en-US" w:bidi="ar-SA"/>
      </w:rPr>
    </w:lvl>
    <w:lvl w:ilvl="5" w:tplc="17464F92">
      <w:numFmt w:val="bullet"/>
      <w:lvlText w:val="•"/>
      <w:lvlJc w:val="left"/>
      <w:pPr>
        <w:ind w:left="6203" w:hanging="276"/>
      </w:pPr>
      <w:rPr>
        <w:rFonts w:hint="default"/>
        <w:lang w:val="ru-RU" w:eastAsia="en-US" w:bidi="ar-SA"/>
      </w:rPr>
    </w:lvl>
    <w:lvl w:ilvl="6" w:tplc="FFE8230C">
      <w:numFmt w:val="bullet"/>
      <w:lvlText w:val="•"/>
      <w:lvlJc w:val="left"/>
      <w:pPr>
        <w:ind w:left="7251" w:hanging="276"/>
      </w:pPr>
      <w:rPr>
        <w:rFonts w:hint="default"/>
        <w:lang w:val="ru-RU" w:eastAsia="en-US" w:bidi="ar-SA"/>
      </w:rPr>
    </w:lvl>
    <w:lvl w:ilvl="7" w:tplc="C75CAA26">
      <w:numFmt w:val="bullet"/>
      <w:lvlText w:val="•"/>
      <w:lvlJc w:val="left"/>
      <w:pPr>
        <w:ind w:left="8300" w:hanging="276"/>
      </w:pPr>
      <w:rPr>
        <w:rFonts w:hint="default"/>
        <w:lang w:val="ru-RU" w:eastAsia="en-US" w:bidi="ar-SA"/>
      </w:rPr>
    </w:lvl>
    <w:lvl w:ilvl="8" w:tplc="168AEAC6">
      <w:numFmt w:val="bullet"/>
      <w:lvlText w:val="•"/>
      <w:lvlJc w:val="left"/>
      <w:pPr>
        <w:ind w:left="9349" w:hanging="276"/>
      </w:pPr>
      <w:rPr>
        <w:rFonts w:hint="default"/>
        <w:lang w:val="ru-RU" w:eastAsia="en-US" w:bidi="ar-SA"/>
      </w:rPr>
    </w:lvl>
  </w:abstractNum>
  <w:abstractNum w:abstractNumId="64">
    <w:nsid w:val="4A6F4754"/>
    <w:multiLevelType w:val="hybridMultilevel"/>
    <w:tmpl w:val="58F6267A"/>
    <w:lvl w:ilvl="0" w:tplc="6EB0E82E">
      <w:numFmt w:val="bullet"/>
      <w:lvlText w:val="-"/>
      <w:lvlJc w:val="left"/>
      <w:pPr>
        <w:ind w:left="109" w:hanging="306"/>
      </w:pPr>
      <w:rPr>
        <w:rFonts w:ascii="Times New Roman" w:eastAsia="Times New Roman" w:hAnsi="Times New Roman" w:cs="Times New Roman" w:hint="default"/>
        <w:w w:val="99"/>
        <w:sz w:val="20"/>
        <w:szCs w:val="20"/>
        <w:lang w:val="ru-RU" w:eastAsia="en-US" w:bidi="ar-SA"/>
      </w:rPr>
    </w:lvl>
    <w:lvl w:ilvl="1" w:tplc="DB9A430E">
      <w:numFmt w:val="bullet"/>
      <w:lvlText w:val="•"/>
      <w:lvlJc w:val="left"/>
      <w:pPr>
        <w:ind w:left="585" w:hanging="306"/>
      </w:pPr>
      <w:rPr>
        <w:rFonts w:hint="default"/>
        <w:lang w:val="ru-RU" w:eastAsia="en-US" w:bidi="ar-SA"/>
      </w:rPr>
    </w:lvl>
    <w:lvl w:ilvl="2" w:tplc="D55A622C">
      <w:numFmt w:val="bullet"/>
      <w:lvlText w:val="•"/>
      <w:lvlJc w:val="left"/>
      <w:pPr>
        <w:ind w:left="1070" w:hanging="306"/>
      </w:pPr>
      <w:rPr>
        <w:rFonts w:hint="default"/>
        <w:lang w:val="ru-RU" w:eastAsia="en-US" w:bidi="ar-SA"/>
      </w:rPr>
    </w:lvl>
    <w:lvl w:ilvl="3" w:tplc="B6069DF8">
      <w:numFmt w:val="bullet"/>
      <w:lvlText w:val="•"/>
      <w:lvlJc w:val="left"/>
      <w:pPr>
        <w:ind w:left="1555" w:hanging="306"/>
      </w:pPr>
      <w:rPr>
        <w:rFonts w:hint="default"/>
        <w:lang w:val="ru-RU" w:eastAsia="en-US" w:bidi="ar-SA"/>
      </w:rPr>
    </w:lvl>
    <w:lvl w:ilvl="4" w:tplc="E33E6DEC">
      <w:numFmt w:val="bullet"/>
      <w:lvlText w:val="•"/>
      <w:lvlJc w:val="left"/>
      <w:pPr>
        <w:ind w:left="2040" w:hanging="306"/>
      </w:pPr>
      <w:rPr>
        <w:rFonts w:hint="default"/>
        <w:lang w:val="ru-RU" w:eastAsia="en-US" w:bidi="ar-SA"/>
      </w:rPr>
    </w:lvl>
    <w:lvl w:ilvl="5" w:tplc="75EEB3D4">
      <w:numFmt w:val="bullet"/>
      <w:lvlText w:val="•"/>
      <w:lvlJc w:val="left"/>
      <w:pPr>
        <w:ind w:left="2525" w:hanging="306"/>
      </w:pPr>
      <w:rPr>
        <w:rFonts w:hint="default"/>
        <w:lang w:val="ru-RU" w:eastAsia="en-US" w:bidi="ar-SA"/>
      </w:rPr>
    </w:lvl>
    <w:lvl w:ilvl="6" w:tplc="7CDC866E">
      <w:numFmt w:val="bullet"/>
      <w:lvlText w:val="•"/>
      <w:lvlJc w:val="left"/>
      <w:pPr>
        <w:ind w:left="3010" w:hanging="306"/>
      </w:pPr>
      <w:rPr>
        <w:rFonts w:hint="default"/>
        <w:lang w:val="ru-RU" w:eastAsia="en-US" w:bidi="ar-SA"/>
      </w:rPr>
    </w:lvl>
    <w:lvl w:ilvl="7" w:tplc="9C06FA82">
      <w:numFmt w:val="bullet"/>
      <w:lvlText w:val="•"/>
      <w:lvlJc w:val="left"/>
      <w:pPr>
        <w:ind w:left="3495" w:hanging="306"/>
      </w:pPr>
      <w:rPr>
        <w:rFonts w:hint="default"/>
        <w:lang w:val="ru-RU" w:eastAsia="en-US" w:bidi="ar-SA"/>
      </w:rPr>
    </w:lvl>
    <w:lvl w:ilvl="8" w:tplc="E0D4CB2A">
      <w:numFmt w:val="bullet"/>
      <w:lvlText w:val="•"/>
      <w:lvlJc w:val="left"/>
      <w:pPr>
        <w:ind w:left="3980" w:hanging="306"/>
      </w:pPr>
      <w:rPr>
        <w:rFonts w:hint="default"/>
        <w:lang w:val="ru-RU" w:eastAsia="en-US" w:bidi="ar-SA"/>
      </w:rPr>
    </w:lvl>
  </w:abstractNum>
  <w:abstractNum w:abstractNumId="65">
    <w:nsid w:val="4AAE3BAE"/>
    <w:multiLevelType w:val="hybridMultilevel"/>
    <w:tmpl w:val="941208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B1D64B1"/>
    <w:multiLevelType w:val="hybridMultilevel"/>
    <w:tmpl w:val="DE1EDB4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7">
    <w:nsid w:val="4B374259"/>
    <w:multiLevelType w:val="hybridMultilevel"/>
    <w:tmpl w:val="6AAEF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BC0566C"/>
    <w:multiLevelType w:val="hybridMultilevel"/>
    <w:tmpl w:val="7C1CCD3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4C1C0EB9"/>
    <w:multiLevelType w:val="hybridMultilevel"/>
    <w:tmpl w:val="0F28B9F0"/>
    <w:lvl w:ilvl="0" w:tplc="AF66682A">
      <w:numFmt w:val="bullet"/>
      <w:lvlText w:val="-"/>
      <w:lvlJc w:val="left"/>
      <w:pPr>
        <w:ind w:left="106" w:hanging="116"/>
      </w:pPr>
      <w:rPr>
        <w:rFonts w:ascii="Times New Roman" w:eastAsia="Times New Roman" w:hAnsi="Times New Roman" w:cs="Times New Roman" w:hint="default"/>
        <w:w w:val="99"/>
        <w:sz w:val="20"/>
        <w:szCs w:val="20"/>
        <w:lang w:val="ru-RU" w:eastAsia="en-US" w:bidi="ar-SA"/>
      </w:rPr>
    </w:lvl>
    <w:lvl w:ilvl="1" w:tplc="947AB0EE">
      <w:numFmt w:val="bullet"/>
      <w:lvlText w:val="•"/>
      <w:lvlJc w:val="left"/>
      <w:pPr>
        <w:ind w:left="335" w:hanging="116"/>
      </w:pPr>
      <w:rPr>
        <w:rFonts w:hint="default"/>
        <w:lang w:val="ru-RU" w:eastAsia="en-US" w:bidi="ar-SA"/>
      </w:rPr>
    </w:lvl>
    <w:lvl w:ilvl="2" w:tplc="34D2D7B6">
      <w:numFmt w:val="bullet"/>
      <w:lvlText w:val="•"/>
      <w:lvlJc w:val="left"/>
      <w:pPr>
        <w:ind w:left="570" w:hanging="116"/>
      </w:pPr>
      <w:rPr>
        <w:rFonts w:hint="default"/>
        <w:lang w:val="ru-RU" w:eastAsia="en-US" w:bidi="ar-SA"/>
      </w:rPr>
    </w:lvl>
    <w:lvl w:ilvl="3" w:tplc="1BFA984C">
      <w:numFmt w:val="bullet"/>
      <w:lvlText w:val="•"/>
      <w:lvlJc w:val="left"/>
      <w:pPr>
        <w:ind w:left="805" w:hanging="116"/>
      </w:pPr>
      <w:rPr>
        <w:rFonts w:hint="default"/>
        <w:lang w:val="ru-RU" w:eastAsia="en-US" w:bidi="ar-SA"/>
      </w:rPr>
    </w:lvl>
    <w:lvl w:ilvl="4" w:tplc="3274051A">
      <w:numFmt w:val="bullet"/>
      <w:lvlText w:val="•"/>
      <w:lvlJc w:val="left"/>
      <w:pPr>
        <w:ind w:left="1040" w:hanging="116"/>
      </w:pPr>
      <w:rPr>
        <w:rFonts w:hint="default"/>
        <w:lang w:val="ru-RU" w:eastAsia="en-US" w:bidi="ar-SA"/>
      </w:rPr>
    </w:lvl>
    <w:lvl w:ilvl="5" w:tplc="3804688C">
      <w:numFmt w:val="bullet"/>
      <w:lvlText w:val="•"/>
      <w:lvlJc w:val="left"/>
      <w:pPr>
        <w:ind w:left="1276" w:hanging="116"/>
      </w:pPr>
      <w:rPr>
        <w:rFonts w:hint="default"/>
        <w:lang w:val="ru-RU" w:eastAsia="en-US" w:bidi="ar-SA"/>
      </w:rPr>
    </w:lvl>
    <w:lvl w:ilvl="6" w:tplc="2BACD5A6">
      <w:numFmt w:val="bullet"/>
      <w:lvlText w:val="•"/>
      <w:lvlJc w:val="left"/>
      <w:pPr>
        <w:ind w:left="1511" w:hanging="116"/>
      </w:pPr>
      <w:rPr>
        <w:rFonts w:hint="default"/>
        <w:lang w:val="ru-RU" w:eastAsia="en-US" w:bidi="ar-SA"/>
      </w:rPr>
    </w:lvl>
    <w:lvl w:ilvl="7" w:tplc="BA3AD06E">
      <w:numFmt w:val="bullet"/>
      <w:lvlText w:val="•"/>
      <w:lvlJc w:val="left"/>
      <w:pPr>
        <w:ind w:left="1746" w:hanging="116"/>
      </w:pPr>
      <w:rPr>
        <w:rFonts w:hint="default"/>
        <w:lang w:val="ru-RU" w:eastAsia="en-US" w:bidi="ar-SA"/>
      </w:rPr>
    </w:lvl>
    <w:lvl w:ilvl="8" w:tplc="8BE2BE32">
      <w:numFmt w:val="bullet"/>
      <w:lvlText w:val="•"/>
      <w:lvlJc w:val="left"/>
      <w:pPr>
        <w:ind w:left="1981" w:hanging="116"/>
      </w:pPr>
      <w:rPr>
        <w:rFonts w:hint="default"/>
        <w:lang w:val="ru-RU" w:eastAsia="en-US" w:bidi="ar-SA"/>
      </w:rPr>
    </w:lvl>
  </w:abstractNum>
  <w:abstractNum w:abstractNumId="70">
    <w:nsid w:val="4D1F63E2"/>
    <w:multiLevelType w:val="hybridMultilevel"/>
    <w:tmpl w:val="4A7A9F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D237690"/>
    <w:multiLevelType w:val="hybridMultilevel"/>
    <w:tmpl w:val="9E66509E"/>
    <w:lvl w:ilvl="0" w:tplc="A7726DBE">
      <w:start w:val="1"/>
      <w:numFmt w:val="bullet"/>
      <w:lvlText w:val="•"/>
      <w:lvlJc w:val="left"/>
      <w:pPr>
        <w:tabs>
          <w:tab w:val="num" w:pos="360"/>
        </w:tabs>
        <w:ind w:left="360" w:hanging="360"/>
      </w:pPr>
      <w:rPr>
        <w:rFonts w:ascii="Arial" w:hAnsi="Arial"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D521804"/>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3">
    <w:nsid w:val="4DD06668"/>
    <w:multiLevelType w:val="hybridMultilevel"/>
    <w:tmpl w:val="F3EC683A"/>
    <w:lvl w:ilvl="0" w:tplc="CF161B46">
      <w:start w:val="1"/>
      <w:numFmt w:val="decimal"/>
      <w:lvlText w:val="%1."/>
      <w:lvlJc w:val="left"/>
      <w:pPr>
        <w:ind w:left="1179" w:hanging="221"/>
      </w:pPr>
      <w:rPr>
        <w:rFonts w:ascii="Times New Roman" w:eastAsia="Times New Roman" w:hAnsi="Times New Roman" w:cs="Times New Roman" w:hint="default"/>
        <w:w w:val="100"/>
        <w:sz w:val="22"/>
        <w:szCs w:val="22"/>
        <w:lang w:val="ru-RU" w:eastAsia="en-US" w:bidi="ar-SA"/>
      </w:rPr>
    </w:lvl>
    <w:lvl w:ilvl="1" w:tplc="B25A9F7C">
      <w:start w:val="1"/>
      <w:numFmt w:val="decimal"/>
      <w:lvlText w:val="%2."/>
      <w:lvlJc w:val="left"/>
      <w:pPr>
        <w:ind w:left="1666" w:hanging="348"/>
      </w:pPr>
      <w:rPr>
        <w:rFonts w:ascii="Times New Roman" w:eastAsia="Times New Roman" w:hAnsi="Times New Roman" w:cs="Times New Roman" w:hint="default"/>
        <w:w w:val="100"/>
        <w:sz w:val="22"/>
        <w:szCs w:val="22"/>
        <w:lang w:val="ru-RU" w:eastAsia="en-US" w:bidi="ar-SA"/>
      </w:rPr>
    </w:lvl>
    <w:lvl w:ilvl="2" w:tplc="DE5612CE">
      <w:numFmt w:val="bullet"/>
      <w:lvlText w:val="•"/>
      <w:lvlJc w:val="left"/>
      <w:pPr>
        <w:ind w:left="2747" w:hanging="348"/>
      </w:pPr>
      <w:rPr>
        <w:rFonts w:hint="default"/>
        <w:lang w:val="ru-RU" w:eastAsia="en-US" w:bidi="ar-SA"/>
      </w:rPr>
    </w:lvl>
    <w:lvl w:ilvl="3" w:tplc="CE74B04A">
      <w:numFmt w:val="bullet"/>
      <w:lvlText w:val="•"/>
      <w:lvlJc w:val="left"/>
      <w:pPr>
        <w:ind w:left="3834" w:hanging="348"/>
      </w:pPr>
      <w:rPr>
        <w:rFonts w:hint="default"/>
        <w:lang w:val="ru-RU" w:eastAsia="en-US" w:bidi="ar-SA"/>
      </w:rPr>
    </w:lvl>
    <w:lvl w:ilvl="4" w:tplc="7FFED600">
      <w:numFmt w:val="bullet"/>
      <w:lvlText w:val="•"/>
      <w:lvlJc w:val="left"/>
      <w:pPr>
        <w:ind w:left="4922" w:hanging="348"/>
      </w:pPr>
      <w:rPr>
        <w:rFonts w:hint="default"/>
        <w:lang w:val="ru-RU" w:eastAsia="en-US" w:bidi="ar-SA"/>
      </w:rPr>
    </w:lvl>
    <w:lvl w:ilvl="5" w:tplc="5866B022">
      <w:numFmt w:val="bullet"/>
      <w:lvlText w:val="•"/>
      <w:lvlJc w:val="left"/>
      <w:pPr>
        <w:ind w:left="6009" w:hanging="348"/>
      </w:pPr>
      <w:rPr>
        <w:rFonts w:hint="default"/>
        <w:lang w:val="ru-RU" w:eastAsia="en-US" w:bidi="ar-SA"/>
      </w:rPr>
    </w:lvl>
    <w:lvl w:ilvl="6" w:tplc="7842F57A">
      <w:numFmt w:val="bullet"/>
      <w:lvlText w:val="•"/>
      <w:lvlJc w:val="left"/>
      <w:pPr>
        <w:ind w:left="7096" w:hanging="348"/>
      </w:pPr>
      <w:rPr>
        <w:rFonts w:hint="default"/>
        <w:lang w:val="ru-RU" w:eastAsia="en-US" w:bidi="ar-SA"/>
      </w:rPr>
    </w:lvl>
    <w:lvl w:ilvl="7" w:tplc="E5A0B99C">
      <w:numFmt w:val="bullet"/>
      <w:lvlText w:val="•"/>
      <w:lvlJc w:val="left"/>
      <w:pPr>
        <w:ind w:left="8184" w:hanging="348"/>
      </w:pPr>
      <w:rPr>
        <w:rFonts w:hint="default"/>
        <w:lang w:val="ru-RU" w:eastAsia="en-US" w:bidi="ar-SA"/>
      </w:rPr>
    </w:lvl>
    <w:lvl w:ilvl="8" w:tplc="078615C2">
      <w:numFmt w:val="bullet"/>
      <w:lvlText w:val="•"/>
      <w:lvlJc w:val="left"/>
      <w:pPr>
        <w:ind w:left="9271" w:hanging="348"/>
      </w:pPr>
      <w:rPr>
        <w:rFonts w:hint="default"/>
        <w:lang w:val="ru-RU" w:eastAsia="en-US" w:bidi="ar-SA"/>
      </w:rPr>
    </w:lvl>
  </w:abstractNum>
  <w:abstractNum w:abstractNumId="74">
    <w:nsid w:val="4F152B34"/>
    <w:multiLevelType w:val="hybridMultilevel"/>
    <w:tmpl w:val="D406985E"/>
    <w:lvl w:ilvl="0" w:tplc="A7726DBE">
      <w:start w:val="1"/>
      <w:numFmt w:val="bullet"/>
      <w:lvlText w:val="•"/>
      <w:lvlJc w:val="left"/>
      <w:pPr>
        <w:tabs>
          <w:tab w:val="num" w:pos="720"/>
        </w:tabs>
        <w:ind w:left="720" w:hanging="360"/>
      </w:pPr>
      <w:rPr>
        <w:rFonts w:ascii="Arial" w:hAnsi="Arial" w:cs="Times New Roman" w:hint="default"/>
      </w:rPr>
    </w:lvl>
    <w:lvl w:ilvl="1" w:tplc="9774B956">
      <w:start w:val="1"/>
      <w:numFmt w:val="decimal"/>
      <w:lvlText w:val="%2."/>
      <w:lvlJc w:val="left"/>
      <w:pPr>
        <w:tabs>
          <w:tab w:val="num" w:pos="1440"/>
        </w:tabs>
        <w:ind w:left="1440" w:hanging="360"/>
      </w:pPr>
    </w:lvl>
    <w:lvl w:ilvl="2" w:tplc="BA189EE0">
      <w:start w:val="1"/>
      <w:numFmt w:val="decimal"/>
      <w:lvlText w:val="%3."/>
      <w:lvlJc w:val="left"/>
      <w:pPr>
        <w:tabs>
          <w:tab w:val="num" w:pos="2160"/>
        </w:tabs>
        <w:ind w:left="2160" w:hanging="360"/>
      </w:pPr>
    </w:lvl>
    <w:lvl w:ilvl="3" w:tplc="86CE1162">
      <w:start w:val="1"/>
      <w:numFmt w:val="decimal"/>
      <w:lvlText w:val="%4."/>
      <w:lvlJc w:val="left"/>
      <w:pPr>
        <w:tabs>
          <w:tab w:val="num" w:pos="2880"/>
        </w:tabs>
        <w:ind w:left="2880" w:hanging="360"/>
      </w:pPr>
    </w:lvl>
    <w:lvl w:ilvl="4" w:tplc="34AAD75A">
      <w:start w:val="1"/>
      <w:numFmt w:val="decimal"/>
      <w:lvlText w:val="%5."/>
      <w:lvlJc w:val="left"/>
      <w:pPr>
        <w:tabs>
          <w:tab w:val="num" w:pos="3600"/>
        </w:tabs>
        <w:ind w:left="3600" w:hanging="360"/>
      </w:pPr>
    </w:lvl>
    <w:lvl w:ilvl="5" w:tplc="4614CC4A">
      <w:start w:val="1"/>
      <w:numFmt w:val="decimal"/>
      <w:lvlText w:val="%6."/>
      <w:lvlJc w:val="left"/>
      <w:pPr>
        <w:tabs>
          <w:tab w:val="num" w:pos="4320"/>
        </w:tabs>
        <w:ind w:left="4320" w:hanging="360"/>
      </w:pPr>
    </w:lvl>
    <w:lvl w:ilvl="6" w:tplc="D3EA5CE0">
      <w:start w:val="1"/>
      <w:numFmt w:val="decimal"/>
      <w:lvlText w:val="%7."/>
      <w:lvlJc w:val="left"/>
      <w:pPr>
        <w:tabs>
          <w:tab w:val="num" w:pos="5040"/>
        </w:tabs>
        <w:ind w:left="5040" w:hanging="360"/>
      </w:pPr>
    </w:lvl>
    <w:lvl w:ilvl="7" w:tplc="83E21606">
      <w:start w:val="1"/>
      <w:numFmt w:val="decimal"/>
      <w:lvlText w:val="%8."/>
      <w:lvlJc w:val="left"/>
      <w:pPr>
        <w:tabs>
          <w:tab w:val="num" w:pos="5760"/>
        </w:tabs>
        <w:ind w:left="5760" w:hanging="360"/>
      </w:pPr>
    </w:lvl>
    <w:lvl w:ilvl="8" w:tplc="4B764838">
      <w:start w:val="1"/>
      <w:numFmt w:val="decimal"/>
      <w:lvlText w:val="%9."/>
      <w:lvlJc w:val="left"/>
      <w:pPr>
        <w:tabs>
          <w:tab w:val="num" w:pos="6480"/>
        </w:tabs>
        <w:ind w:left="6480" w:hanging="360"/>
      </w:pPr>
    </w:lvl>
  </w:abstractNum>
  <w:abstractNum w:abstractNumId="75">
    <w:nsid w:val="4F4254F3"/>
    <w:multiLevelType w:val="multilevel"/>
    <w:tmpl w:val="6F86DA86"/>
    <w:lvl w:ilvl="0">
      <w:start w:val="2"/>
      <w:numFmt w:val="decimal"/>
      <w:lvlText w:val="%1"/>
      <w:lvlJc w:val="left"/>
      <w:pPr>
        <w:ind w:left="1345" w:hanging="387"/>
      </w:pPr>
      <w:rPr>
        <w:rFonts w:hint="default"/>
        <w:lang w:val="ru-RU" w:eastAsia="en-US" w:bidi="ar-SA"/>
      </w:rPr>
    </w:lvl>
    <w:lvl w:ilvl="1">
      <w:start w:val="4"/>
      <w:numFmt w:val="decimal"/>
      <w:lvlText w:val="%1.%2."/>
      <w:lvlJc w:val="left"/>
      <w:pPr>
        <w:ind w:left="1345" w:hanging="387"/>
      </w:pPr>
      <w:rPr>
        <w:rFonts w:hint="default"/>
        <w:b/>
        <w:bCs/>
        <w:w w:val="99"/>
        <w:lang w:val="ru-RU" w:eastAsia="en-US" w:bidi="ar-SA"/>
      </w:rPr>
    </w:lvl>
    <w:lvl w:ilvl="2">
      <w:numFmt w:val="bullet"/>
      <w:lvlText w:val=""/>
      <w:lvlJc w:val="left"/>
      <w:pPr>
        <w:ind w:left="1678" w:hanging="348"/>
      </w:pPr>
      <w:rPr>
        <w:rFonts w:ascii="Symbol" w:eastAsia="Symbol" w:hAnsi="Symbol" w:cs="Symbol" w:hint="default"/>
        <w:w w:val="100"/>
        <w:sz w:val="22"/>
        <w:szCs w:val="22"/>
        <w:lang w:val="ru-RU" w:eastAsia="en-US" w:bidi="ar-SA"/>
      </w:rPr>
    </w:lvl>
    <w:lvl w:ilvl="3">
      <w:numFmt w:val="bullet"/>
      <w:lvlText w:val="-"/>
      <w:lvlJc w:val="left"/>
      <w:pPr>
        <w:ind w:left="1678" w:hanging="219"/>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935" w:hanging="219"/>
      </w:pPr>
      <w:rPr>
        <w:rFonts w:hint="default"/>
        <w:lang w:val="ru-RU" w:eastAsia="en-US" w:bidi="ar-SA"/>
      </w:rPr>
    </w:lvl>
    <w:lvl w:ilvl="5">
      <w:numFmt w:val="bullet"/>
      <w:lvlText w:val="•"/>
      <w:lvlJc w:val="left"/>
      <w:pPr>
        <w:ind w:left="6020" w:hanging="219"/>
      </w:pPr>
      <w:rPr>
        <w:rFonts w:hint="default"/>
        <w:lang w:val="ru-RU" w:eastAsia="en-US" w:bidi="ar-SA"/>
      </w:rPr>
    </w:lvl>
    <w:lvl w:ilvl="6">
      <w:numFmt w:val="bullet"/>
      <w:lvlText w:val="•"/>
      <w:lvlJc w:val="left"/>
      <w:pPr>
        <w:ind w:left="7105" w:hanging="219"/>
      </w:pPr>
      <w:rPr>
        <w:rFonts w:hint="default"/>
        <w:lang w:val="ru-RU" w:eastAsia="en-US" w:bidi="ar-SA"/>
      </w:rPr>
    </w:lvl>
    <w:lvl w:ilvl="7">
      <w:numFmt w:val="bullet"/>
      <w:lvlText w:val="•"/>
      <w:lvlJc w:val="left"/>
      <w:pPr>
        <w:ind w:left="8190" w:hanging="219"/>
      </w:pPr>
      <w:rPr>
        <w:rFonts w:hint="default"/>
        <w:lang w:val="ru-RU" w:eastAsia="en-US" w:bidi="ar-SA"/>
      </w:rPr>
    </w:lvl>
    <w:lvl w:ilvl="8">
      <w:numFmt w:val="bullet"/>
      <w:lvlText w:val="•"/>
      <w:lvlJc w:val="left"/>
      <w:pPr>
        <w:ind w:left="9276" w:hanging="219"/>
      </w:pPr>
      <w:rPr>
        <w:rFonts w:hint="default"/>
        <w:lang w:val="ru-RU" w:eastAsia="en-US" w:bidi="ar-SA"/>
      </w:rPr>
    </w:lvl>
  </w:abstractNum>
  <w:abstractNum w:abstractNumId="76">
    <w:nsid w:val="4FA70FB4"/>
    <w:multiLevelType w:val="hybridMultilevel"/>
    <w:tmpl w:val="2FC4CC44"/>
    <w:lvl w:ilvl="0" w:tplc="E990DC54">
      <w:numFmt w:val="bullet"/>
      <w:lvlText w:val="-"/>
      <w:lvlJc w:val="left"/>
      <w:pPr>
        <w:ind w:left="109" w:hanging="157"/>
      </w:pPr>
      <w:rPr>
        <w:rFonts w:ascii="Times New Roman" w:eastAsia="Times New Roman" w:hAnsi="Times New Roman" w:cs="Times New Roman" w:hint="default"/>
        <w:w w:val="99"/>
        <w:sz w:val="20"/>
        <w:szCs w:val="20"/>
        <w:lang w:val="ru-RU" w:eastAsia="en-US" w:bidi="ar-SA"/>
      </w:rPr>
    </w:lvl>
    <w:lvl w:ilvl="1" w:tplc="1090A696">
      <w:numFmt w:val="bullet"/>
      <w:lvlText w:val="•"/>
      <w:lvlJc w:val="left"/>
      <w:pPr>
        <w:ind w:left="585" w:hanging="157"/>
      </w:pPr>
      <w:rPr>
        <w:rFonts w:hint="default"/>
        <w:lang w:val="ru-RU" w:eastAsia="en-US" w:bidi="ar-SA"/>
      </w:rPr>
    </w:lvl>
    <w:lvl w:ilvl="2" w:tplc="764496E4">
      <w:numFmt w:val="bullet"/>
      <w:lvlText w:val="•"/>
      <w:lvlJc w:val="left"/>
      <w:pPr>
        <w:ind w:left="1070" w:hanging="157"/>
      </w:pPr>
      <w:rPr>
        <w:rFonts w:hint="default"/>
        <w:lang w:val="ru-RU" w:eastAsia="en-US" w:bidi="ar-SA"/>
      </w:rPr>
    </w:lvl>
    <w:lvl w:ilvl="3" w:tplc="1FC094EA">
      <w:numFmt w:val="bullet"/>
      <w:lvlText w:val="•"/>
      <w:lvlJc w:val="left"/>
      <w:pPr>
        <w:ind w:left="1555" w:hanging="157"/>
      </w:pPr>
      <w:rPr>
        <w:rFonts w:hint="default"/>
        <w:lang w:val="ru-RU" w:eastAsia="en-US" w:bidi="ar-SA"/>
      </w:rPr>
    </w:lvl>
    <w:lvl w:ilvl="4" w:tplc="423EA572">
      <w:numFmt w:val="bullet"/>
      <w:lvlText w:val="•"/>
      <w:lvlJc w:val="left"/>
      <w:pPr>
        <w:ind w:left="2040" w:hanging="157"/>
      </w:pPr>
      <w:rPr>
        <w:rFonts w:hint="default"/>
        <w:lang w:val="ru-RU" w:eastAsia="en-US" w:bidi="ar-SA"/>
      </w:rPr>
    </w:lvl>
    <w:lvl w:ilvl="5" w:tplc="705850E0">
      <w:numFmt w:val="bullet"/>
      <w:lvlText w:val="•"/>
      <w:lvlJc w:val="left"/>
      <w:pPr>
        <w:ind w:left="2525" w:hanging="157"/>
      </w:pPr>
      <w:rPr>
        <w:rFonts w:hint="default"/>
        <w:lang w:val="ru-RU" w:eastAsia="en-US" w:bidi="ar-SA"/>
      </w:rPr>
    </w:lvl>
    <w:lvl w:ilvl="6" w:tplc="30A0B684">
      <w:numFmt w:val="bullet"/>
      <w:lvlText w:val="•"/>
      <w:lvlJc w:val="left"/>
      <w:pPr>
        <w:ind w:left="3010" w:hanging="157"/>
      </w:pPr>
      <w:rPr>
        <w:rFonts w:hint="default"/>
        <w:lang w:val="ru-RU" w:eastAsia="en-US" w:bidi="ar-SA"/>
      </w:rPr>
    </w:lvl>
    <w:lvl w:ilvl="7" w:tplc="9AECF876">
      <w:numFmt w:val="bullet"/>
      <w:lvlText w:val="•"/>
      <w:lvlJc w:val="left"/>
      <w:pPr>
        <w:ind w:left="3495" w:hanging="157"/>
      </w:pPr>
      <w:rPr>
        <w:rFonts w:hint="default"/>
        <w:lang w:val="ru-RU" w:eastAsia="en-US" w:bidi="ar-SA"/>
      </w:rPr>
    </w:lvl>
    <w:lvl w:ilvl="8" w:tplc="5AAA8484">
      <w:numFmt w:val="bullet"/>
      <w:lvlText w:val="•"/>
      <w:lvlJc w:val="left"/>
      <w:pPr>
        <w:ind w:left="3980" w:hanging="157"/>
      </w:pPr>
      <w:rPr>
        <w:rFonts w:hint="default"/>
        <w:lang w:val="ru-RU" w:eastAsia="en-US" w:bidi="ar-SA"/>
      </w:rPr>
    </w:lvl>
  </w:abstractNum>
  <w:abstractNum w:abstractNumId="77">
    <w:nsid w:val="50DA0B03"/>
    <w:multiLevelType w:val="hybridMultilevel"/>
    <w:tmpl w:val="5B2E65E4"/>
    <w:lvl w:ilvl="0" w:tplc="585EA416">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6D06EEA4">
      <w:numFmt w:val="bullet"/>
      <w:lvlText w:val="•"/>
      <w:lvlJc w:val="left"/>
      <w:pPr>
        <w:ind w:left="335" w:hanging="116"/>
      </w:pPr>
      <w:rPr>
        <w:rFonts w:hint="default"/>
        <w:lang w:val="ru-RU" w:eastAsia="en-US" w:bidi="ar-SA"/>
      </w:rPr>
    </w:lvl>
    <w:lvl w:ilvl="2" w:tplc="99A25B58">
      <w:numFmt w:val="bullet"/>
      <w:lvlText w:val="•"/>
      <w:lvlJc w:val="left"/>
      <w:pPr>
        <w:ind w:left="571" w:hanging="116"/>
      </w:pPr>
      <w:rPr>
        <w:rFonts w:hint="default"/>
        <w:lang w:val="ru-RU" w:eastAsia="en-US" w:bidi="ar-SA"/>
      </w:rPr>
    </w:lvl>
    <w:lvl w:ilvl="3" w:tplc="A3429046">
      <w:numFmt w:val="bullet"/>
      <w:lvlText w:val="•"/>
      <w:lvlJc w:val="left"/>
      <w:pPr>
        <w:ind w:left="806" w:hanging="116"/>
      </w:pPr>
      <w:rPr>
        <w:rFonts w:hint="default"/>
        <w:lang w:val="ru-RU" w:eastAsia="en-US" w:bidi="ar-SA"/>
      </w:rPr>
    </w:lvl>
    <w:lvl w:ilvl="4" w:tplc="4EDC9E44">
      <w:numFmt w:val="bullet"/>
      <w:lvlText w:val="•"/>
      <w:lvlJc w:val="left"/>
      <w:pPr>
        <w:ind w:left="1042" w:hanging="116"/>
      </w:pPr>
      <w:rPr>
        <w:rFonts w:hint="default"/>
        <w:lang w:val="ru-RU" w:eastAsia="en-US" w:bidi="ar-SA"/>
      </w:rPr>
    </w:lvl>
    <w:lvl w:ilvl="5" w:tplc="479813AE">
      <w:numFmt w:val="bullet"/>
      <w:lvlText w:val="•"/>
      <w:lvlJc w:val="left"/>
      <w:pPr>
        <w:ind w:left="1277" w:hanging="116"/>
      </w:pPr>
      <w:rPr>
        <w:rFonts w:hint="default"/>
        <w:lang w:val="ru-RU" w:eastAsia="en-US" w:bidi="ar-SA"/>
      </w:rPr>
    </w:lvl>
    <w:lvl w:ilvl="6" w:tplc="6F8A6FFA">
      <w:numFmt w:val="bullet"/>
      <w:lvlText w:val="•"/>
      <w:lvlJc w:val="left"/>
      <w:pPr>
        <w:ind w:left="1513" w:hanging="116"/>
      </w:pPr>
      <w:rPr>
        <w:rFonts w:hint="default"/>
        <w:lang w:val="ru-RU" w:eastAsia="en-US" w:bidi="ar-SA"/>
      </w:rPr>
    </w:lvl>
    <w:lvl w:ilvl="7" w:tplc="4B32545A">
      <w:numFmt w:val="bullet"/>
      <w:lvlText w:val="•"/>
      <w:lvlJc w:val="left"/>
      <w:pPr>
        <w:ind w:left="1748" w:hanging="116"/>
      </w:pPr>
      <w:rPr>
        <w:rFonts w:hint="default"/>
        <w:lang w:val="ru-RU" w:eastAsia="en-US" w:bidi="ar-SA"/>
      </w:rPr>
    </w:lvl>
    <w:lvl w:ilvl="8" w:tplc="50CC2B62">
      <w:numFmt w:val="bullet"/>
      <w:lvlText w:val="•"/>
      <w:lvlJc w:val="left"/>
      <w:pPr>
        <w:ind w:left="1984" w:hanging="116"/>
      </w:pPr>
      <w:rPr>
        <w:rFonts w:hint="default"/>
        <w:lang w:val="ru-RU" w:eastAsia="en-US" w:bidi="ar-SA"/>
      </w:rPr>
    </w:lvl>
  </w:abstractNum>
  <w:abstractNum w:abstractNumId="78">
    <w:nsid w:val="51160C7A"/>
    <w:multiLevelType w:val="multilevel"/>
    <w:tmpl w:val="CABC3D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1BA0164"/>
    <w:multiLevelType w:val="hybridMultilevel"/>
    <w:tmpl w:val="EF88E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29274C4"/>
    <w:multiLevelType w:val="multilevel"/>
    <w:tmpl w:val="DB96A23C"/>
    <w:lvl w:ilvl="0">
      <w:start w:val="3"/>
      <w:numFmt w:val="decimal"/>
      <w:lvlText w:val="%1."/>
      <w:lvlJc w:val="left"/>
      <w:pPr>
        <w:ind w:left="502" w:hanging="360"/>
      </w:pPr>
      <w:rPr>
        <w:b/>
      </w:r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1">
    <w:nsid w:val="52E5691A"/>
    <w:multiLevelType w:val="hybridMultilevel"/>
    <w:tmpl w:val="15FA596C"/>
    <w:lvl w:ilvl="0" w:tplc="76F6399C">
      <w:start w:val="1"/>
      <w:numFmt w:val="decimal"/>
      <w:lvlText w:val="%1."/>
      <w:lvlJc w:val="left"/>
      <w:pPr>
        <w:ind w:left="360" w:hanging="360"/>
      </w:pPr>
      <w:rPr>
        <w:rFonts w:ascii="Times New Roman" w:eastAsia="Calibri" w:hAnsi="Times New Roman" w:cs="Times New Roman"/>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nsid w:val="530D67B8"/>
    <w:multiLevelType w:val="hybridMultilevel"/>
    <w:tmpl w:val="AB0697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51853C7"/>
    <w:multiLevelType w:val="hybridMultilevel"/>
    <w:tmpl w:val="72909CDA"/>
    <w:lvl w:ilvl="0" w:tplc="518028C0">
      <w:numFmt w:val="bullet"/>
      <w:lvlText w:val="-"/>
      <w:lvlJc w:val="left"/>
      <w:pPr>
        <w:ind w:left="720" w:hanging="360"/>
      </w:pPr>
      <w:rPr>
        <w:rFonts w:hint="default"/>
        <w:w w:val="100"/>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6344CDA"/>
    <w:multiLevelType w:val="hybridMultilevel"/>
    <w:tmpl w:val="17124FA0"/>
    <w:lvl w:ilvl="0" w:tplc="C1C64F2E">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5">
    <w:nsid w:val="57010E18"/>
    <w:multiLevelType w:val="hybridMultilevel"/>
    <w:tmpl w:val="D1F2DA20"/>
    <w:lvl w:ilvl="0" w:tplc="789A084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22E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CA8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892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0C9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0CA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848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071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026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94270CC"/>
    <w:multiLevelType w:val="hybridMultilevel"/>
    <w:tmpl w:val="2DE86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59C2243F"/>
    <w:multiLevelType w:val="hybridMultilevel"/>
    <w:tmpl w:val="6AE2E148"/>
    <w:lvl w:ilvl="0" w:tplc="35AC878A">
      <w:start w:val="1"/>
      <w:numFmt w:val="decimal"/>
      <w:lvlText w:val="%1."/>
      <w:lvlJc w:val="left"/>
      <w:pPr>
        <w:ind w:left="1234" w:hanging="276"/>
      </w:pPr>
      <w:rPr>
        <w:rFonts w:ascii="Times New Roman" w:eastAsia="Times New Roman" w:hAnsi="Times New Roman" w:cs="Times New Roman" w:hint="default"/>
        <w:w w:val="100"/>
        <w:sz w:val="22"/>
        <w:szCs w:val="22"/>
        <w:lang w:val="ru-RU" w:eastAsia="en-US" w:bidi="ar-SA"/>
      </w:rPr>
    </w:lvl>
    <w:lvl w:ilvl="1" w:tplc="4A0AD4FC">
      <w:numFmt w:val="bullet"/>
      <w:lvlText w:val=""/>
      <w:lvlJc w:val="left"/>
      <w:pPr>
        <w:ind w:left="1678" w:hanging="360"/>
      </w:pPr>
      <w:rPr>
        <w:rFonts w:ascii="Symbol" w:eastAsia="Symbol" w:hAnsi="Symbol" w:cs="Symbol" w:hint="default"/>
        <w:w w:val="99"/>
        <w:sz w:val="20"/>
        <w:szCs w:val="20"/>
        <w:lang w:val="ru-RU" w:eastAsia="en-US" w:bidi="ar-SA"/>
      </w:rPr>
    </w:lvl>
    <w:lvl w:ilvl="2" w:tplc="534ACAE6">
      <w:numFmt w:val="bullet"/>
      <w:lvlText w:val="•"/>
      <w:lvlJc w:val="left"/>
      <w:pPr>
        <w:ind w:left="2765" w:hanging="360"/>
      </w:pPr>
      <w:rPr>
        <w:rFonts w:hint="default"/>
        <w:lang w:val="ru-RU" w:eastAsia="en-US" w:bidi="ar-SA"/>
      </w:rPr>
    </w:lvl>
    <w:lvl w:ilvl="3" w:tplc="699033E0">
      <w:numFmt w:val="bullet"/>
      <w:lvlText w:val="•"/>
      <w:lvlJc w:val="left"/>
      <w:pPr>
        <w:ind w:left="3850" w:hanging="360"/>
      </w:pPr>
      <w:rPr>
        <w:rFonts w:hint="default"/>
        <w:lang w:val="ru-RU" w:eastAsia="en-US" w:bidi="ar-SA"/>
      </w:rPr>
    </w:lvl>
    <w:lvl w:ilvl="4" w:tplc="96DE38FE">
      <w:numFmt w:val="bullet"/>
      <w:lvlText w:val="•"/>
      <w:lvlJc w:val="left"/>
      <w:pPr>
        <w:ind w:left="4935" w:hanging="360"/>
      </w:pPr>
      <w:rPr>
        <w:rFonts w:hint="default"/>
        <w:lang w:val="ru-RU" w:eastAsia="en-US" w:bidi="ar-SA"/>
      </w:rPr>
    </w:lvl>
    <w:lvl w:ilvl="5" w:tplc="C26E9AB4">
      <w:numFmt w:val="bullet"/>
      <w:lvlText w:val="•"/>
      <w:lvlJc w:val="left"/>
      <w:pPr>
        <w:ind w:left="6020" w:hanging="360"/>
      </w:pPr>
      <w:rPr>
        <w:rFonts w:hint="default"/>
        <w:lang w:val="ru-RU" w:eastAsia="en-US" w:bidi="ar-SA"/>
      </w:rPr>
    </w:lvl>
    <w:lvl w:ilvl="6" w:tplc="5D5E5FAE">
      <w:numFmt w:val="bullet"/>
      <w:lvlText w:val="•"/>
      <w:lvlJc w:val="left"/>
      <w:pPr>
        <w:ind w:left="7105" w:hanging="360"/>
      </w:pPr>
      <w:rPr>
        <w:rFonts w:hint="default"/>
        <w:lang w:val="ru-RU" w:eastAsia="en-US" w:bidi="ar-SA"/>
      </w:rPr>
    </w:lvl>
    <w:lvl w:ilvl="7" w:tplc="0890E81E">
      <w:numFmt w:val="bullet"/>
      <w:lvlText w:val="•"/>
      <w:lvlJc w:val="left"/>
      <w:pPr>
        <w:ind w:left="8190" w:hanging="360"/>
      </w:pPr>
      <w:rPr>
        <w:rFonts w:hint="default"/>
        <w:lang w:val="ru-RU" w:eastAsia="en-US" w:bidi="ar-SA"/>
      </w:rPr>
    </w:lvl>
    <w:lvl w:ilvl="8" w:tplc="5584228C">
      <w:numFmt w:val="bullet"/>
      <w:lvlText w:val="•"/>
      <w:lvlJc w:val="left"/>
      <w:pPr>
        <w:ind w:left="9276" w:hanging="360"/>
      </w:pPr>
      <w:rPr>
        <w:rFonts w:hint="default"/>
        <w:lang w:val="ru-RU" w:eastAsia="en-US" w:bidi="ar-SA"/>
      </w:rPr>
    </w:lvl>
  </w:abstractNum>
  <w:abstractNum w:abstractNumId="88">
    <w:nsid w:val="5A5942EF"/>
    <w:multiLevelType w:val="hybridMultilevel"/>
    <w:tmpl w:val="18E0C3A6"/>
    <w:lvl w:ilvl="0" w:tplc="3E3A8AAC">
      <w:numFmt w:val="bullet"/>
      <w:lvlText w:val="–"/>
      <w:lvlJc w:val="left"/>
      <w:pPr>
        <w:ind w:left="958" w:hanging="286"/>
      </w:pPr>
      <w:rPr>
        <w:rFonts w:ascii="Times New Roman" w:eastAsia="Times New Roman" w:hAnsi="Times New Roman" w:cs="Times New Roman" w:hint="default"/>
        <w:w w:val="100"/>
        <w:sz w:val="22"/>
        <w:szCs w:val="22"/>
        <w:lang w:val="ru-RU" w:eastAsia="en-US" w:bidi="ar-SA"/>
      </w:rPr>
    </w:lvl>
    <w:lvl w:ilvl="1" w:tplc="8098EA9E">
      <w:numFmt w:val="bullet"/>
      <w:lvlText w:val="•"/>
      <w:lvlJc w:val="left"/>
      <w:pPr>
        <w:ind w:left="2008" w:hanging="286"/>
      </w:pPr>
      <w:rPr>
        <w:rFonts w:hint="default"/>
        <w:lang w:val="ru-RU" w:eastAsia="en-US" w:bidi="ar-SA"/>
      </w:rPr>
    </w:lvl>
    <w:lvl w:ilvl="2" w:tplc="3582068C">
      <w:numFmt w:val="bullet"/>
      <w:lvlText w:val="•"/>
      <w:lvlJc w:val="left"/>
      <w:pPr>
        <w:ind w:left="3057" w:hanging="286"/>
      </w:pPr>
      <w:rPr>
        <w:rFonts w:hint="default"/>
        <w:lang w:val="ru-RU" w:eastAsia="en-US" w:bidi="ar-SA"/>
      </w:rPr>
    </w:lvl>
    <w:lvl w:ilvl="3" w:tplc="84923C4E">
      <w:numFmt w:val="bullet"/>
      <w:lvlText w:val="•"/>
      <w:lvlJc w:val="left"/>
      <w:pPr>
        <w:ind w:left="4105" w:hanging="286"/>
      </w:pPr>
      <w:rPr>
        <w:rFonts w:hint="default"/>
        <w:lang w:val="ru-RU" w:eastAsia="en-US" w:bidi="ar-SA"/>
      </w:rPr>
    </w:lvl>
    <w:lvl w:ilvl="4" w:tplc="FA927A3E">
      <w:numFmt w:val="bullet"/>
      <w:lvlText w:val="•"/>
      <w:lvlJc w:val="left"/>
      <w:pPr>
        <w:ind w:left="5154" w:hanging="286"/>
      </w:pPr>
      <w:rPr>
        <w:rFonts w:hint="default"/>
        <w:lang w:val="ru-RU" w:eastAsia="en-US" w:bidi="ar-SA"/>
      </w:rPr>
    </w:lvl>
    <w:lvl w:ilvl="5" w:tplc="1E1C6B54">
      <w:numFmt w:val="bullet"/>
      <w:lvlText w:val="•"/>
      <w:lvlJc w:val="left"/>
      <w:pPr>
        <w:ind w:left="6203" w:hanging="286"/>
      </w:pPr>
      <w:rPr>
        <w:rFonts w:hint="default"/>
        <w:lang w:val="ru-RU" w:eastAsia="en-US" w:bidi="ar-SA"/>
      </w:rPr>
    </w:lvl>
    <w:lvl w:ilvl="6" w:tplc="F014C30C">
      <w:numFmt w:val="bullet"/>
      <w:lvlText w:val="•"/>
      <w:lvlJc w:val="left"/>
      <w:pPr>
        <w:ind w:left="7251" w:hanging="286"/>
      </w:pPr>
      <w:rPr>
        <w:rFonts w:hint="default"/>
        <w:lang w:val="ru-RU" w:eastAsia="en-US" w:bidi="ar-SA"/>
      </w:rPr>
    </w:lvl>
    <w:lvl w:ilvl="7" w:tplc="1B527CA4">
      <w:numFmt w:val="bullet"/>
      <w:lvlText w:val="•"/>
      <w:lvlJc w:val="left"/>
      <w:pPr>
        <w:ind w:left="8300" w:hanging="286"/>
      </w:pPr>
      <w:rPr>
        <w:rFonts w:hint="default"/>
        <w:lang w:val="ru-RU" w:eastAsia="en-US" w:bidi="ar-SA"/>
      </w:rPr>
    </w:lvl>
    <w:lvl w:ilvl="8" w:tplc="4464FEE0">
      <w:numFmt w:val="bullet"/>
      <w:lvlText w:val="•"/>
      <w:lvlJc w:val="left"/>
      <w:pPr>
        <w:ind w:left="9349" w:hanging="286"/>
      </w:pPr>
      <w:rPr>
        <w:rFonts w:hint="default"/>
        <w:lang w:val="ru-RU" w:eastAsia="en-US" w:bidi="ar-SA"/>
      </w:rPr>
    </w:lvl>
  </w:abstractNum>
  <w:abstractNum w:abstractNumId="89">
    <w:nsid w:val="5AB21AB1"/>
    <w:multiLevelType w:val="multilevel"/>
    <w:tmpl w:val="4BB4BA4E"/>
    <w:lvl w:ilvl="0">
      <w:start w:val="1"/>
      <w:numFmt w:val="decimal"/>
      <w:lvlText w:val="%1."/>
      <w:lvlJc w:val="left"/>
      <w:pPr>
        <w:ind w:left="720" w:hanging="360"/>
      </w:pPr>
      <w:rPr>
        <w:rFonts w:hint="default"/>
      </w:rPr>
    </w:lvl>
    <w:lvl w:ilvl="1">
      <w:start w:val="2"/>
      <w:numFmt w:val="decimal"/>
      <w:isLgl/>
      <w:lvlText w:val="%1.%2."/>
      <w:lvlJc w:val="left"/>
      <w:pPr>
        <w:ind w:left="948" w:hanging="58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AC2200B"/>
    <w:multiLevelType w:val="hybridMultilevel"/>
    <w:tmpl w:val="187E0050"/>
    <w:lvl w:ilvl="0" w:tplc="DF4A97D2">
      <w:numFmt w:val="bullet"/>
      <w:lvlText w:val="–"/>
      <w:lvlJc w:val="left"/>
      <w:pPr>
        <w:ind w:left="1353" w:hanging="360"/>
      </w:pPr>
      <w:rPr>
        <w:rFonts w:ascii="Times New Roman" w:eastAsia="Times New Roman" w:hAnsi="Times New Roman" w:cs="Times New Roman" w:hint="default"/>
        <w:w w:val="98"/>
        <w:sz w:val="28"/>
        <w:szCs w:val="28"/>
        <w:lang w:val="ru-RU" w:eastAsia="ru-RU" w:bidi="ru-RU"/>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1">
    <w:nsid w:val="5D2A540C"/>
    <w:multiLevelType w:val="hybridMultilevel"/>
    <w:tmpl w:val="4C746C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F0F1917"/>
    <w:multiLevelType w:val="hybridMultilevel"/>
    <w:tmpl w:val="963290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5FCC5E33"/>
    <w:multiLevelType w:val="hybridMultilevel"/>
    <w:tmpl w:val="089EEA2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94">
    <w:nsid w:val="602D7384"/>
    <w:multiLevelType w:val="hybridMultilevel"/>
    <w:tmpl w:val="AA565A1A"/>
    <w:lvl w:ilvl="0" w:tplc="1B4A493E">
      <w:numFmt w:val="bullet"/>
      <w:lvlText w:val=""/>
      <w:lvlJc w:val="left"/>
      <w:pPr>
        <w:ind w:left="958" w:hanging="360"/>
      </w:pPr>
      <w:rPr>
        <w:rFonts w:hint="default"/>
        <w:w w:val="100"/>
        <w:lang w:val="ru-RU" w:eastAsia="en-US" w:bidi="ar-SA"/>
      </w:rPr>
    </w:lvl>
    <w:lvl w:ilvl="1" w:tplc="46164DD4">
      <w:numFmt w:val="bullet"/>
      <w:lvlText w:val="•"/>
      <w:lvlJc w:val="left"/>
      <w:pPr>
        <w:ind w:left="2008" w:hanging="360"/>
      </w:pPr>
      <w:rPr>
        <w:rFonts w:hint="default"/>
        <w:lang w:val="ru-RU" w:eastAsia="en-US" w:bidi="ar-SA"/>
      </w:rPr>
    </w:lvl>
    <w:lvl w:ilvl="2" w:tplc="2932BA04">
      <w:numFmt w:val="bullet"/>
      <w:lvlText w:val="•"/>
      <w:lvlJc w:val="left"/>
      <w:pPr>
        <w:ind w:left="3057" w:hanging="360"/>
      </w:pPr>
      <w:rPr>
        <w:rFonts w:hint="default"/>
        <w:lang w:val="ru-RU" w:eastAsia="en-US" w:bidi="ar-SA"/>
      </w:rPr>
    </w:lvl>
    <w:lvl w:ilvl="3" w:tplc="DB7013F0">
      <w:numFmt w:val="bullet"/>
      <w:lvlText w:val="•"/>
      <w:lvlJc w:val="left"/>
      <w:pPr>
        <w:ind w:left="4105" w:hanging="360"/>
      </w:pPr>
      <w:rPr>
        <w:rFonts w:hint="default"/>
        <w:lang w:val="ru-RU" w:eastAsia="en-US" w:bidi="ar-SA"/>
      </w:rPr>
    </w:lvl>
    <w:lvl w:ilvl="4" w:tplc="24F4E7FC">
      <w:numFmt w:val="bullet"/>
      <w:lvlText w:val="•"/>
      <w:lvlJc w:val="left"/>
      <w:pPr>
        <w:ind w:left="5154" w:hanging="360"/>
      </w:pPr>
      <w:rPr>
        <w:rFonts w:hint="default"/>
        <w:lang w:val="ru-RU" w:eastAsia="en-US" w:bidi="ar-SA"/>
      </w:rPr>
    </w:lvl>
    <w:lvl w:ilvl="5" w:tplc="45D6A4C0">
      <w:numFmt w:val="bullet"/>
      <w:lvlText w:val="•"/>
      <w:lvlJc w:val="left"/>
      <w:pPr>
        <w:ind w:left="6203" w:hanging="360"/>
      </w:pPr>
      <w:rPr>
        <w:rFonts w:hint="default"/>
        <w:lang w:val="ru-RU" w:eastAsia="en-US" w:bidi="ar-SA"/>
      </w:rPr>
    </w:lvl>
    <w:lvl w:ilvl="6" w:tplc="CB366D26">
      <w:numFmt w:val="bullet"/>
      <w:lvlText w:val="•"/>
      <w:lvlJc w:val="left"/>
      <w:pPr>
        <w:ind w:left="7251" w:hanging="360"/>
      </w:pPr>
      <w:rPr>
        <w:rFonts w:hint="default"/>
        <w:lang w:val="ru-RU" w:eastAsia="en-US" w:bidi="ar-SA"/>
      </w:rPr>
    </w:lvl>
    <w:lvl w:ilvl="7" w:tplc="B714F804">
      <w:numFmt w:val="bullet"/>
      <w:lvlText w:val="•"/>
      <w:lvlJc w:val="left"/>
      <w:pPr>
        <w:ind w:left="8300" w:hanging="360"/>
      </w:pPr>
      <w:rPr>
        <w:rFonts w:hint="default"/>
        <w:lang w:val="ru-RU" w:eastAsia="en-US" w:bidi="ar-SA"/>
      </w:rPr>
    </w:lvl>
    <w:lvl w:ilvl="8" w:tplc="39FCF41A">
      <w:numFmt w:val="bullet"/>
      <w:lvlText w:val="•"/>
      <w:lvlJc w:val="left"/>
      <w:pPr>
        <w:ind w:left="9349" w:hanging="360"/>
      </w:pPr>
      <w:rPr>
        <w:rFonts w:hint="default"/>
        <w:lang w:val="ru-RU" w:eastAsia="en-US" w:bidi="ar-SA"/>
      </w:rPr>
    </w:lvl>
  </w:abstractNum>
  <w:abstractNum w:abstractNumId="95">
    <w:nsid w:val="615F4C44"/>
    <w:multiLevelType w:val="hybridMultilevel"/>
    <w:tmpl w:val="414EDD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1D903FC"/>
    <w:multiLevelType w:val="hybridMultilevel"/>
    <w:tmpl w:val="A7028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2274958"/>
    <w:multiLevelType w:val="hybridMultilevel"/>
    <w:tmpl w:val="CC9C1000"/>
    <w:lvl w:ilvl="0" w:tplc="4FEEBBD4">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3AC4D8AE">
      <w:numFmt w:val="bullet"/>
      <w:lvlText w:val="•"/>
      <w:lvlJc w:val="left"/>
      <w:pPr>
        <w:ind w:left="335" w:hanging="116"/>
      </w:pPr>
      <w:rPr>
        <w:rFonts w:hint="default"/>
        <w:lang w:val="ru-RU" w:eastAsia="en-US" w:bidi="ar-SA"/>
      </w:rPr>
    </w:lvl>
    <w:lvl w:ilvl="2" w:tplc="4B961C9E">
      <w:numFmt w:val="bullet"/>
      <w:lvlText w:val="•"/>
      <w:lvlJc w:val="left"/>
      <w:pPr>
        <w:ind w:left="571" w:hanging="116"/>
      </w:pPr>
      <w:rPr>
        <w:rFonts w:hint="default"/>
        <w:lang w:val="ru-RU" w:eastAsia="en-US" w:bidi="ar-SA"/>
      </w:rPr>
    </w:lvl>
    <w:lvl w:ilvl="3" w:tplc="45E8300C">
      <w:numFmt w:val="bullet"/>
      <w:lvlText w:val="•"/>
      <w:lvlJc w:val="left"/>
      <w:pPr>
        <w:ind w:left="806" w:hanging="116"/>
      </w:pPr>
      <w:rPr>
        <w:rFonts w:hint="default"/>
        <w:lang w:val="ru-RU" w:eastAsia="en-US" w:bidi="ar-SA"/>
      </w:rPr>
    </w:lvl>
    <w:lvl w:ilvl="4" w:tplc="9F145944">
      <w:numFmt w:val="bullet"/>
      <w:lvlText w:val="•"/>
      <w:lvlJc w:val="left"/>
      <w:pPr>
        <w:ind w:left="1042" w:hanging="116"/>
      </w:pPr>
      <w:rPr>
        <w:rFonts w:hint="default"/>
        <w:lang w:val="ru-RU" w:eastAsia="en-US" w:bidi="ar-SA"/>
      </w:rPr>
    </w:lvl>
    <w:lvl w:ilvl="5" w:tplc="ED92A12A">
      <w:numFmt w:val="bullet"/>
      <w:lvlText w:val="•"/>
      <w:lvlJc w:val="left"/>
      <w:pPr>
        <w:ind w:left="1277" w:hanging="116"/>
      </w:pPr>
      <w:rPr>
        <w:rFonts w:hint="default"/>
        <w:lang w:val="ru-RU" w:eastAsia="en-US" w:bidi="ar-SA"/>
      </w:rPr>
    </w:lvl>
    <w:lvl w:ilvl="6" w:tplc="797E62B6">
      <w:numFmt w:val="bullet"/>
      <w:lvlText w:val="•"/>
      <w:lvlJc w:val="left"/>
      <w:pPr>
        <w:ind w:left="1513" w:hanging="116"/>
      </w:pPr>
      <w:rPr>
        <w:rFonts w:hint="default"/>
        <w:lang w:val="ru-RU" w:eastAsia="en-US" w:bidi="ar-SA"/>
      </w:rPr>
    </w:lvl>
    <w:lvl w:ilvl="7" w:tplc="6472D68E">
      <w:numFmt w:val="bullet"/>
      <w:lvlText w:val="•"/>
      <w:lvlJc w:val="left"/>
      <w:pPr>
        <w:ind w:left="1748" w:hanging="116"/>
      </w:pPr>
      <w:rPr>
        <w:rFonts w:hint="default"/>
        <w:lang w:val="ru-RU" w:eastAsia="en-US" w:bidi="ar-SA"/>
      </w:rPr>
    </w:lvl>
    <w:lvl w:ilvl="8" w:tplc="AD7E6712">
      <w:numFmt w:val="bullet"/>
      <w:lvlText w:val="•"/>
      <w:lvlJc w:val="left"/>
      <w:pPr>
        <w:ind w:left="1984" w:hanging="116"/>
      </w:pPr>
      <w:rPr>
        <w:rFonts w:hint="default"/>
        <w:lang w:val="ru-RU" w:eastAsia="en-US" w:bidi="ar-SA"/>
      </w:rPr>
    </w:lvl>
  </w:abstractNum>
  <w:abstractNum w:abstractNumId="98">
    <w:nsid w:val="64235A2F"/>
    <w:multiLevelType w:val="hybridMultilevel"/>
    <w:tmpl w:val="4B8820A0"/>
    <w:lvl w:ilvl="0" w:tplc="793EB07E">
      <w:start w:val="1"/>
      <w:numFmt w:val="decimal"/>
      <w:lvlText w:val="%1."/>
      <w:lvlJc w:val="left"/>
      <w:pPr>
        <w:ind w:left="960" w:hanging="60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43509B8"/>
    <w:multiLevelType w:val="hybridMultilevel"/>
    <w:tmpl w:val="EC94861A"/>
    <w:lvl w:ilvl="0" w:tplc="36B88630">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43AED598">
      <w:numFmt w:val="bullet"/>
      <w:lvlText w:val="•"/>
      <w:lvlJc w:val="left"/>
      <w:pPr>
        <w:ind w:left="335" w:hanging="116"/>
      </w:pPr>
      <w:rPr>
        <w:rFonts w:hint="default"/>
        <w:lang w:val="ru-RU" w:eastAsia="en-US" w:bidi="ar-SA"/>
      </w:rPr>
    </w:lvl>
    <w:lvl w:ilvl="2" w:tplc="B94AEDA4">
      <w:numFmt w:val="bullet"/>
      <w:lvlText w:val="•"/>
      <w:lvlJc w:val="left"/>
      <w:pPr>
        <w:ind w:left="571" w:hanging="116"/>
      </w:pPr>
      <w:rPr>
        <w:rFonts w:hint="default"/>
        <w:lang w:val="ru-RU" w:eastAsia="en-US" w:bidi="ar-SA"/>
      </w:rPr>
    </w:lvl>
    <w:lvl w:ilvl="3" w:tplc="2BB4F534">
      <w:numFmt w:val="bullet"/>
      <w:lvlText w:val="•"/>
      <w:lvlJc w:val="left"/>
      <w:pPr>
        <w:ind w:left="806" w:hanging="116"/>
      </w:pPr>
      <w:rPr>
        <w:rFonts w:hint="default"/>
        <w:lang w:val="ru-RU" w:eastAsia="en-US" w:bidi="ar-SA"/>
      </w:rPr>
    </w:lvl>
    <w:lvl w:ilvl="4" w:tplc="61068C8C">
      <w:numFmt w:val="bullet"/>
      <w:lvlText w:val="•"/>
      <w:lvlJc w:val="left"/>
      <w:pPr>
        <w:ind w:left="1042" w:hanging="116"/>
      </w:pPr>
      <w:rPr>
        <w:rFonts w:hint="default"/>
        <w:lang w:val="ru-RU" w:eastAsia="en-US" w:bidi="ar-SA"/>
      </w:rPr>
    </w:lvl>
    <w:lvl w:ilvl="5" w:tplc="39445FB0">
      <w:numFmt w:val="bullet"/>
      <w:lvlText w:val="•"/>
      <w:lvlJc w:val="left"/>
      <w:pPr>
        <w:ind w:left="1277" w:hanging="116"/>
      </w:pPr>
      <w:rPr>
        <w:rFonts w:hint="default"/>
        <w:lang w:val="ru-RU" w:eastAsia="en-US" w:bidi="ar-SA"/>
      </w:rPr>
    </w:lvl>
    <w:lvl w:ilvl="6" w:tplc="599404A4">
      <w:numFmt w:val="bullet"/>
      <w:lvlText w:val="•"/>
      <w:lvlJc w:val="left"/>
      <w:pPr>
        <w:ind w:left="1513" w:hanging="116"/>
      </w:pPr>
      <w:rPr>
        <w:rFonts w:hint="default"/>
        <w:lang w:val="ru-RU" w:eastAsia="en-US" w:bidi="ar-SA"/>
      </w:rPr>
    </w:lvl>
    <w:lvl w:ilvl="7" w:tplc="4446A3D2">
      <w:numFmt w:val="bullet"/>
      <w:lvlText w:val="•"/>
      <w:lvlJc w:val="left"/>
      <w:pPr>
        <w:ind w:left="1748" w:hanging="116"/>
      </w:pPr>
      <w:rPr>
        <w:rFonts w:hint="default"/>
        <w:lang w:val="ru-RU" w:eastAsia="en-US" w:bidi="ar-SA"/>
      </w:rPr>
    </w:lvl>
    <w:lvl w:ilvl="8" w:tplc="29C86C9E">
      <w:numFmt w:val="bullet"/>
      <w:lvlText w:val="•"/>
      <w:lvlJc w:val="left"/>
      <w:pPr>
        <w:ind w:left="1984" w:hanging="116"/>
      </w:pPr>
      <w:rPr>
        <w:rFonts w:hint="default"/>
        <w:lang w:val="ru-RU" w:eastAsia="en-US" w:bidi="ar-SA"/>
      </w:rPr>
    </w:lvl>
  </w:abstractNum>
  <w:abstractNum w:abstractNumId="100">
    <w:nsid w:val="64E61A59"/>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1">
    <w:nsid w:val="65122538"/>
    <w:multiLevelType w:val="hybridMultilevel"/>
    <w:tmpl w:val="4B8820A0"/>
    <w:lvl w:ilvl="0" w:tplc="793EB07E">
      <w:start w:val="1"/>
      <w:numFmt w:val="decimal"/>
      <w:lvlText w:val="%1."/>
      <w:lvlJc w:val="left"/>
      <w:pPr>
        <w:ind w:left="960" w:hanging="60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66C0768"/>
    <w:multiLevelType w:val="hybridMultilevel"/>
    <w:tmpl w:val="AE18553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nsid w:val="69A244C3"/>
    <w:multiLevelType w:val="hybridMultilevel"/>
    <w:tmpl w:val="5260898E"/>
    <w:lvl w:ilvl="0" w:tplc="A17E091E">
      <w:start w:val="1"/>
      <w:numFmt w:val="decimal"/>
      <w:lvlText w:val="%1."/>
      <w:lvlJc w:val="left"/>
      <w:pPr>
        <w:ind w:left="958" w:hanging="430"/>
      </w:pPr>
      <w:rPr>
        <w:rFonts w:ascii="Times New Roman" w:eastAsia="Times New Roman" w:hAnsi="Times New Roman" w:cs="Times New Roman" w:hint="default"/>
        <w:w w:val="100"/>
        <w:sz w:val="22"/>
        <w:szCs w:val="22"/>
        <w:lang w:val="ru-RU" w:eastAsia="en-US" w:bidi="ar-SA"/>
      </w:rPr>
    </w:lvl>
    <w:lvl w:ilvl="1" w:tplc="2D60481C">
      <w:numFmt w:val="bullet"/>
      <w:lvlText w:val="•"/>
      <w:lvlJc w:val="left"/>
      <w:pPr>
        <w:ind w:left="2008" w:hanging="430"/>
      </w:pPr>
      <w:rPr>
        <w:rFonts w:hint="default"/>
        <w:lang w:val="ru-RU" w:eastAsia="en-US" w:bidi="ar-SA"/>
      </w:rPr>
    </w:lvl>
    <w:lvl w:ilvl="2" w:tplc="D5B2B336">
      <w:numFmt w:val="bullet"/>
      <w:lvlText w:val="•"/>
      <w:lvlJc w:val="left"/>
      <w:pPr>
        <w:ind w:left="3057" w:hanging="430"/>
      </w:pPr>
      <w:rPr>
        <w:rFonts w:hint="default"/>
        <w:lang w:val="ru-RU" w:eastAsia="en-US" w:bidi="ar-SA"/>
      </w:rPr>
    </w:lvl>
    <w:lvl w:ilvl="3" w:tplc="A43AB4CE">
      <w:numFmt w:val="bullet"/>
      <w:lvlText w:val="•"/>
      <w:lvlJc w:val="left"/>
      <w:pPr>
        <w:ind w:left="4105" w:hanging="430"/>
      </w:pPr>
      <w:rPr>
        <w:rFonts w:hint="default"/>
        <w:lang w:val="ru-RU" w:eastAsia="en-US" w:bidi="ar-SA"/>
      </w:rPr>
    </w:lvl>
    <w:lvl w:ilvl="4" w:tplc="F498175C">
      <w:numFmt w:val="bullet"/>
      <w:lvlText w:val="•"/>
      <w:lvlJc w:val="left"/>
      <w:pPr>
        <w:ind w:left="5154" w:hanging="430"/>
      </w:pPr>
      <w:rPr>
        <w:rFonts w:hint="default"/>
        <w:lang w:val="ru-RU" w:eastAsia="en-US" w:bidi="ar-SA"/>
      </w:rPr>
    </w:lvl>
    <w:lvl w:ilvl="5" w:tplc="797C0B30">
      <w:numFmt w:val="bullet"/>
      <w:lvlText w:val="•"/>
      <w:lvlJc w:val="left"/>
      <w:pPr>
        <w:ind w:left="6203" w:hanging="430"/>
      </w:pPr>
      <w:rPr>
        <w:rFonts w:hint="default"/>
        <w:lang w:val="ru-RU" w:eastAsia="en-US" w:bidi="ar-SA"/>
      </w:rPr>
    </w:lvl>
    <w:lvl w:ilvl="6" w:tplc="6AC80D62">
      <w:numFmt w:val="bullet"/>
      <w:lvlText w:val="•"/>
      <w:lvlJc w:val="left"/>
      <w:pPr>
        <w:ind w:left="7251" w:hanging="430"/>
      </w:pPr>
      <w:rPr>
        <w:rFonts w:hint="default"/>
        <w:lang w:val="ru-RU" w:eastAsia="en-US" w:bidi="ar-SA"/>
      </w:rPr>
    </w:lvl>
    <w:lvl w:ilvl="7" w:tplc="B6C416BA">
      <w:numFmt w:val="bullet"/>
      <w:lvlText w:val="•"/>
      <w:lvlJc w:val="left"/>
      <w:pPr>
        <w:ind w:left="8300" w:hanging="430"/>
      </w:pPr>
      <w:rPr>
        <w:rFonts w:hint="default"/>
        <w:lang w:val="ru-RU" w:eastAsia="en-US" w:bidi="ar-SA"/>
      </w:rPr>
    </w:lvl>
    <w:lvl w:ilvl="8" w:tplc="650ABE44">
      <w:numFmt w:val="bullet"/>
      <w:lvlText w:val="•"/>
      <w:lvlJc w:val="left"/>
      <w:pPr>
        <w:ind w:left="9349" w:hanging="430"/>
      </w:pPr>
      <w:rPr>
        <w:rFonts w:hint="default"/>
        <w:lang w:val="ru-RU" w:eastAsia="en-US" w:bidi="ar-SA"/>
      </w:rPr>
    </w:lvl>
  </w:abstractNum>
  <w:abstractNum w:abstractNumId="104">
    <w:nsid w:val="6ACD07F8"/>
    <w:multiLevelType w:val="hybridMultilevel"/>
    <w:tmpl w:val="BEC62EE8"/>
    <w:lvl w:ilvl="0" w:tplc="BE8CB894">
      <w:numFmt w:val="bullet"/>
      <w:lvlText w:val="-"/>
      <w:lvlJc w:val="left"/>
      <w:pPr>
        <w:ind w:left="108" w:hanging="118"/>
      </w:pPr>
      <w:rPr>
        <w:rFonts w:ascii="Times New Roman" w:eastAsia="Times New Roman" w:hAnsi="Times New Roman" w:cs="Times New Roman" w:hint="default"/>
        <w:w w:val="99"/>
        <w:sz w:val="20"/>
        <w:szCs w:val="20"/>
        <w:lang w:val="ru-RU" w:eastAsia="en-US" w:bidi="ar-SA"/>
      </w:rPr>
    </w:lvl>
    <w:lvl w:ilvl="1" w:tplc="994440BC">
      <w:numFmt w:val="bullet"/>
      <w:lvlText w:val="•"/>
      <w:lvlJc w:val="left"/>
      <w:pPr>
        <w:ind w:left="585" w:hanging="118"/>
      </w:pPr>
      <w:rPr>
        <w:rFonts w:hint="default"/>
        <w:lang w:val="ru-RU" w:eastAsia="en-US" w:bidi="ar-SA"/>
      </w:rPr>
    </w:lvl>
    <w:lvl w:ilvl="2" w:tplc="B882C574">
      <w:numFmt w:val="bullet"/>
      <w:lvlText w:val="•"/>
      <w:lvlJc w:val="left"/>
      <w:pPr>
        <w:ind w:left="1070" w:hanging="118"/>
      </w:pPr>
      <w:rPr>
        <w:rFonts w:hint="default"/>
        <w:lang w:val="ru-RU" w:eastAsia="en-US" w:bidi="ar-SA"/>
      </w:rPr>
    </w:lvl>
    <w:lvl w:ilvl="3" w:tplc="71A06B38">
      <w:numFmt w:val="bullet"/>
      <w:lvlText w:val="•"/>
      <w:lvlJc w:val="left"/>
      <w:pPr>
        <w:ind w:left="1555" w:hanging="118"/>
      </w:pPr>
      <w:rPr>
        <w:rFonts w:hint="default"/>
        <w:lang w:val="ru-RU" w:eastAsia="en-US" w:bidi="ar-SA"/>
      </w:rPr>
    </w:lvl>
    <w:lvl w:ilvl="4" w:tplc="D7EC0936">
      <w:numFmt w:val="bullet"/>
      <w:lvlText w:val="•"/>
      <w:lvlJc w:val="left"/>
      <w:pPr>
        <w:ind w:left="2040" w:hanging="118"/>
      </w:pPr>
      <w:rPr>
        <w:rFonts w:hint="default"/>
        <w:lang w:val="ru-RU" w:eastAsia="en-US" w:bidi="ar-SA"/>
      </w:rPr>
    </w:lvl>
    <w:lvl w:ilvl="5" w:tplc="D556D482">
      <w:numFmt w:val="bullet"/>
      <w:lvlText w:val="•"/>
      <w:lvlJc w:val="left"/>
      <w:pPr>
        <w:ind w:left="2525" w:hanging="118"/>
      </w:pPr>
      <w:rPr>
        <w:rFonts w:hint="default"/>
        <w:lang w:val="ru-RU" w:eastAsia="en-US" w:bidi="ar-SA"/>
      </w:rPr>
    </w:lvl>
    <w:lvl w:ilvl="6" w:tplc="2A20624C">
      <w:numFmt w:val="bullet"/>
      <w:lvlText w:val="•"/>
      <w:lvlJc w:val="left"/>
      <w:pPr>
        <w:ind w:left="3010" w:hanging="118"/>
      </w:pPr>
      <w:rPr>
        <w:rFonts w:hint="default"/>
        <w:lang w:val="ru-RU" w:eastAsia="en-US" w:bidi="ar-SA"/>
      </w:rPr>
    </w:lvl>
    <w:lvl w:ilvl="7" w:tplc="5D88984E">
      <w:numFmt w:val="bullet"/>
      <w:lvlText w:val="•"/>
      <w:lvlJc w:val="left"/>
      <w:pPr>
        <w:ind w:left="3495" w:hanging="118"/>
      </w:pPr>
      <w:rPr>
        <w:rFonts w:hint="default"/>
        <w:lang w:val="ru-RU" w:eastAsia="en-US" w:bidi="ar-SA"/>
      </w:rPr>
    </w:lvl>
    <w:lvl w:ilvl="8" w:tplc="732E4378">
      <w:numFmt w:val="bullet"/>
      <w:lvlText w:val="•"/>
      <w:lvlJc w:val="left"/>
      <w:pPr>
        <w:ind w:left="3980" w:hanging="118"/>
      </w:pPr>
      <w:rPr>
        <w:rFonts w:hint="default"/>
        <w:lang w:val="ru-RU" w:eastAsia="en-US" w:bidi="ar-SA"/>
      </w:rPr>
    </w:lvl>
  </w:abstractNum>
  <w:abstractNum w:abstractNumId="105">
    <w:nsid w:val="6BD46732"/>
    <w:multiLevelType w:val="hybridMultilevel"/>
    <w:tmpl w:val="D6AE684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06">
    <w:nsid w:val="6C485E37"/>
    <w:multiLevelType w:val="multilevel"/>
    <w:tmpl w:val="4B963E2C"/>
    <w:lvl w:ilvl="0">
      <w:start w:val="1"/>
      <w:numFmt w:val="decimal"/>
      <w:lvlText w:val="%1)"/>
      <w:lvlJc w:val="left"/>
      <w:pPr>
        <w:tabs>
          <w:tab w:val="num" w:pos="0"/>
        </w:tabs>
        <w:ind w:left="855" w:hanging="360"/>
      </w:p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107">
    <w:nsid w:val="6DFE7E0B"/>
    <w:multiLevelType w:val="hybridMultilevel"/>
    <w:tmpl w:val="A372D4B2"/>
    <w:lvl w:ilvl="0" w:tplc="3FE80C66">
      <w:numFmt w:val="bullet"/>
      <w:lvlText w:val=""/>
      <w:lvlJc w:val="left"/>
      <w:pPr>
        <w:ind w:left="1738" w:hanging="300"/>
      </w:pPr>
      <w:rPr>
        <w:rFonts w:ascii="Symbol" w:eastAsia="Symbol" w:hAnsi="Symbol" w:cs="Symbol" w:hint="default"/>
        <w:w w:val="99"/>
        <w:sz w:val="20"/>
        <w:szCs w:val="20"/>
        <w:lang w:val="ru-RU" w:eastAsia="en-US" w:bidi="ar-SA"/>
      </w:rPr>
    </w:lvl>
    <w:lvl w:ilvl="1" w:tplc="F3FA681E">
      <w:numFmt w:val="bullet"/>
      <w:lvlText w:val="•"/>
      <w:lvlJc w:val="left"/>
      <w:pPr>
        <w:ind w:left="2710" w:hanging="300"/>
      </w:pPr>
      <w:rPr>
        <w:rFonts w:hint="default"/>
        <w:lang w:val="ru-RU" w:eastAsia="en-US" w:bidi="ar-SA"/>
      </w:rPr>
    </w:lvl>
    <w:lvl w:ilvl="2" w:tplc="ADDA09C2">
      <w:numFmt w:val="bullet"/>
      <w:lvlText w:val="•"/>
      <w:lvlJc w:val="left"/>
      <w:pPr>
        <w:ind w:left="3681" w:hanging="300"/>
      </w:pPr>
      <w:rPr>
        <w:rFonts w:hint="default"/>
        <w:lang w:val="ru-RU" w:eastAsia="en-US" w:bidi="ar-SA"/>
      </w:rPr>
    </w:lvl>
    <w:lvl w:ilvl="3" w:tplc="D4A8CA20">
      <w:numFmt w:val="bullet"/>
      <w:lvlText w:val="•"/>
      <w:lvlJc w:val="left"/>
      <w:pPr>
        <w:ind w:left="4651" w:hanging="300"/>
      </w:pPr>
      <w:rPr>
        <w:rFonts w:hint="default"/>
        <w:lang w:val="ru-RU" w:eastAsia="en-US" w:bidi="ar-SA"/>
      </w:rPr>
    </w:lvl>
    <w:lvl w:ilvl="4" w:tplc="EC506844">
      <w:numFmt w:val="bullet"/>
      <w:lvlText w:val="•"/>
      <w:lvlJc w:val="left"/>
      <w:pPr>
        <w:ind w:left="5622" w:hanging="300"/>
      </w:pPr>
      <w:rPr>
        <w:rFonts w:hint="default"/>
        <w:lang w:val="ru-RU" w:eastAsia="en-US" w:bidi="ar-SA"/>
      </w:rPr>
    </w:lvl>
    <w:lvl w:ilvl="5" w:tplc="59F45E02">
      <w:numFmt w:val="bullet"/>
      <w:lvlText w:val="•"/>
      <w:lvlJc w:val="left"/>
      <w:pPr>
        <w:ind w:left="6593" w:hanging="300"/>
      </w:pPr>
      <w:rPr>
        <w:rFonts w:hint="default"/>
        <w:lang w:val="ru-RU" w:eastAsia="en-US" w:bidi="ar-SA"/>
      </w:rPr>
    </w:lvl>
    <w:lvl w:ilvl="6" w:tplc="CB589D70">
      <w:numFmt w:val="bullet"/>
      <w:lvlText w:val="•"/>
      <w:lvlJc w:val="left"/>
      <w:pPr>
        <w:ind w:left="7563" w:hanging="300"/>
      </w:pPr>
      <w:rPr>
        <w:rFonts w:hint="default"/>
        <w:lang w:val="ru-RU" w:eastAsia="en-US" w:bidi="ar-SA"/>
      </w:rPr>
    </w:lvl>
    <w:lvl w:ilvl="7" w:tplc="6472C562">
      <w:numFmt w:val="bullet"/>
      <w:lvlText w:val="•"/>
      <w:lvlJc w:val="left"/>
      <w:pPr>
        <w:ind w:left="8534" w:hanging="300"/>
      </w:pPr>
      <w:rPr>
        <w:rFonts w:hint="default"/>
        <w:lang w:val="ru-RU" w:eastAsia="en-US" w:bidi="ar-SA"/>
      </w:rPr>
    </w:lvl>
    <w:lvl w:ilvl="8" w:tplc="C014507E">
      <w:numFmt w:val="bullet"/>
      <w:lvlText w:val="•"/>
      <w:lvlJc w:val="left"/>
      <w:pPr>
        <w:ind w:left="9505" w:hanging="300"/>
      </w:pPr>
      <w:rPr>
        <w:rFonts w:hint="default"/>
        <w:lang w:val="ru-RU" w:eastAsia="en-US" w:bidi="ar-SA"/>
      </w:rPr>
    </w:lvl>
  </w:abstractNum>
  <w:abstractNum w:abstractNumId="108">
    <w:nsid w:val="6E7F5D93"/>
    <w:multiLevelType w:val="multilevel"/>
    <w:tmpl w:val="3146D7AA"/>
    <w:lvl w:ilvl="0">
      <w:start w:val="3"/>
      <w:numFmt w:val="decimal"/>
      <w:lvlText w:val="%1."/>
      <w:lvlJc w:val="left"/>
      <w:pPr>
        <w:ind w:left="360" w:hanging="360"/>
      </w:pPr>
      <w:rPr>
        <w:rFonts w:hint="default"/>
      </w:rPr>
    </w:lvl>
    <w:lvl w:ilvl="1">
      <w:start w:val="1"/>
      <w:numFmt w:val="decimal"/>
      <w:lvlText w:val="%1.%2."/>
      <w:lvlJc w:val="left"/>
      <w:pPr>
        <w:ind w:left="2026" w:hanging="360"/>
      </w:pPr>
      <w:rPr>
        <w:rFonts w:hint="default"/>
      </w:rPr>
    </w:lvl>
    <w:lvl w:ilvl="2">
      <w:start w:val="1"/>
      <w:numFmt w:val="decimal"/>
      <w:lvlText w:val="%1.%2.%3."/>
      <w:lvlJc w:val="left"/>
      <w:pPr>
        <w:ind w:left="4052" w:hanging="720"/>
      </w:pPr>
      <w:rPr>
        <w:rFonts w:hint="default"/>
      </w:rPr>
    </w:lvl>
    <w:lvl w:ilvl="3">
      <w:start w:val="1"/>
      <w:numFmt w:val="decimal"/>
      <w:lvlText w:val="%1.%2.%3.%4."/>
      <w:lvlJc w:val="left"/>
      <w:pPr>
        <w:ind w:left="5718" w:hanging="720"/>
      </w:pPr>
      <w:rPr>
        <w:rFonts w:hint="default"/>
      </w:rPr>
    </w:lvl>
    <w:lvl w:ilvl="4">
      <w:start w:val="1"/>
      <w:numFmt w:val="decimal"/>
      <w:lvlText w:val="%1.%2.%3.%4.%5."/>
      <w:lvlJc w:val="left"/>
      <w:pPr>
        <w:ind w:left="7744" w:hanging="1080"/>
      </w:pPr>
      <w:rPr>
        <w:rFonts w:hint="default"/>
      </w:rPr>
    </w:lvl>
    <w:lvl w:ilvl="5">
      <w:start w:val="1"/>
      <w:numFmt w:val="decimal"/>
      <w:lvlText w:val="%1.%2.%3.%4.%5.%6."/>
      <w:lvlJc w:val="left"/>
      <w:pPr>
        <w:ind w:left="9410" w:hanging="1080"/>
      </w:pPr>
      <w:rPr>
        <w:rFonts w:hint="default"/>
      </w:rPr>
    </w:lvl>
    <w:lvl w:ilvl="6">
      <w:start w:val="1"/>
      <w:numFmt w:val="decimal"/>
      <w:lvlText w:val="%1.%2.%3.%4.%5.%6.%7."/>
      <w:lvlJc w:val="left"/>
      <w:pPr>
        <w:ind w:left="11436" w:hanging="1440"/>
      </w:pPr>
      <w:rPr>
        <w:rFonts w:hint="default"/>
      </w:rPr>
    </w:lvl>
    <w:lvl w:ilvl="7">
      <w:start w:val="1"/>
      <w:numFmt w:val="decimal"/>
      <w:lvlText w:val="%1.%2.%3.%4.%5.%6.%7.%8."/>
      <w:lvlJc w:val="left"/>
      <w:pPr>
        <w:ind w:left="13102" w:hanging="1440"/>
      </w:pPr>
      <w:rPr>
        <w:rFonts w:hint="default"/>
      </w:rPr>
    </w:lvl>
    <w:lvl w:ilvl="8">
      <w:start w:val="1"/>
      <w:numFmt w:val="decimal"/>
      <w:lvlText w:val="%1.%2.%3.%4.%5.%6.%7.%8.%9."/>
      <w:lvlJc w:val="left"/>
      <w:pPr>
        <w:ind w:left="15128" w:hanging="1800"/>
      </w:pPr>
      <w:rPr>
        <w:rFonts w:hint="default"/>
      </w:rPr>
    </w:lvl>
  </w:abstractNum>
  <w:abstractNum w:abstractNumId="109">
    <w:nsid w:val="70BD5543"/>
    <w:multiLevelType w:val="hybridMultilevel"/>
    <w:tmpl w:val="8AAC5A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72480C46"/>
    <w:multiLevelType w:val="hybridMultilevel"/>
    <w:tmpl w:val="20F48308"/>
    <w:lvl w:ilvl="0" w:tplc="3AECF8F2">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193A3A28">
      <w:numFmt w:val="bullet"/>
      <w:lvlText w:val="•"/>
      <w:lvlJc w:val="left"/>
      <w:pPr>
        <w:ind w:left="335" w:hanging="116"/>
      </w:pPr>
      <w:rPr>
        <w:rFonts w:hint="default"/>
        <w:lang w:val="ru-RU" w:eastAsia="en-US" w:bidi="ar-SA"/>
      </w:rPr>
    </w:lvl>
    <w:lvl w:ilvl="2" w:tplc="8D0A3A14">
      <w:numFmt w:val="bullet"/>
      <w:lvlText w:val="•"/>
      <w:lvlJc w:val="left"/>
      <w:pPr>
        <w:ind w:left="571" w:hanging="116"/>
      </w:pPr>
      <w:rPr>
        <w:rFonts w:hint="default"/>
        <w:lang w:val="ru-RU" w:eastAsia="en-US" w:bidi="ar-SA"/>
      </w:rPr>
    </w:lvl>
    <w:lvl w:ilvl="3" w:tplc="8A58F030">
      <w:numFmt w:val="bullet"/>
      <w:lvlText w:val="•"/>
      <w:lvlJc w:val="left"/>
      <w:pPr>
        <w:ind w:left="806" w:hanging="116"/>
      </w:pPr>
      <w:rPr>
        <w:rFonts w:hint="default"/>
        <w:lang w:val="ru-RU" w:eastAsia="en-US" w:bidi="ar-SA"/>
      </w:rPr>
    </w:lvl>
    <w:lvl w:ilvl="4" w:tplc="19042694">
      <w:numFmt w:val="bullet"/>
      <w:lvlText w:val="•"/>
      <w:lvlJc w:val="left"/>
      <w:pPr>
        <w:ind w:left="1042" w:hanging="116"/>
      </w:pPr>
      <w:rPr>
        <w:rFonts w:hint="default"/>
        <w:lang w:val="ru-RU" w:eastAsia="en-US" w:bidi="ar-SA"/>
      </w:rPr>
    </w:lvl>
    <w:lvl w:ilvl="5" w:tplc="4B5A3714">
      <w:numFmt w:val="bullet"/>
      <w:lvlText w:val="•"/>
      <w:lvlJc w:val="left"/>
      <w:pPr>
        <w:ind w:left="1277" w:hanging="116"/>
      </w:pPr>
      <w:rPr>
        <w:rFonts w:hint="default"/>
        <w:lang w:val="ru-RU" w:eastAsia="en-US" w:bidi="ar-SA"/>
      </w:rPr>
    </w:lvl>
    <w:lvl w:ilvl="6" w:tplc="6890F02C">
      <w:numFmt w:val="bullet"/>
      <w:lvlText w:val="•"/>
      <w:lvlJc w:val="left"/>
      <w:pPr>
        <w:ind w:left="1513" w:hanging="116"/>
      </w:pPr>
      <w:rPr>
        <w:rFonts w:hint="default"/>
        <w:lang w:val="ru-RU" w:eastAsia="en-US" w:bidi="ar-SA"/>
      </w:rPr>
    </w:lvl>
    <w:lvl w:ilvl="7" w:tplc="4E349B52">
      <w:numFmt w:val="bullet"/>
      <w:lvlText w:val="•"/>
      <w:lvlJc w:val="left"/>
      <w:pPr>
        <w:ind w:left="1748" w:hanging="116"/>
      </w:pPr>
      <w:rPr>
        <w:rFonts w:hint="default"/>
        <w:lang w:val="ru-RU" w:eastAsia="en-US" w:bidi="ar-SA"/>
      </w:rPr>
    </w:lvl>
    <w:lvl w:ilvl="8" w:tplc="37E4B7A8">
      <w:numFmt w:val="bullet"/>
      <w:lvlText w:val="•"/>
      <w:lvlJc w:val="left"/>
      <w:pPr>
        <w:ind w:left="1984" w:hanging="116"/>
      </w:pPr>
      <w:rPr>
        <w:rFonts w:hint="default"/>
        <w:lang w:val="ru-RU" w:eastAsia="en-US" w:bidi="ar-SA"/>
      </w:rPr>
    </w:lvl>
  </w:abstractNum>
  <w:abstractNum w:abstractNumId="111">
    <w:nsid w:val="72DD5FEF"/>
    <w:multiLevelType w:val="multilevel"/>
    <w:tmpl w:val="DDC0CB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35677F6"/>
    <w:multiLevelType w:val="hybridMultilevel"/>
    <w:tmpl w:val="D6ECAE62"/>
    <w:lvl w:ilvl="0" w:tplc="75F269AE">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A04AB140">
      <w:numFmt w:val="bullet"/>
      <w:lvlText w:val="•"/>
      <w:lvlJc w:val="left"/>
      <w:pPr>
        <w:ind w:left="335" w:hanging="116"/>
      </w:pPr>
      <w:rPr>
        <w:rFonts w:hint="default"/>
        <w:lang w:val="ru-RU" w:eastAsia="en-US" w:bidi="ar-SA"/>
      </w:rPr>
    </w:lvl>
    <w:lvl w:ilvl="2" w:tplc="716EFB0A">
      <w:numFmt w:val="bullet"/>
      <w:lvlText w:val="•"/>
      <w:lvlJc w:val="left"/>
      <w:pPr>
        <w:ind w:left="571" w:hanging="116"/>
      </w:pPr>
      <w:rPr>
        <w:rFonts w:hint="default"/>
        <w:lang w:val="ru-RU" w:eastAsia="en-US" w:bidi="ar-SA"/>
      </w:rPr>
    </w:lvl>
    <w:lvl w:ilvl="3" w:tplc="49FCA48C">
      <w:numFmt w:val="bullet"/>
      <w:lvlText w:val="•"/>
      <w:lvlJc w:val="left"/>
      <w:pPr>
        <w:ind w:left="806" w:hanging="116"/>
      </w:pPr>
      <w:rPr>
        <w:rFonts w:hint="default"/>
        <w:lang w:val="ru-RU" w:eastAsia="en-US" w:bidi="ar-SA"/>
      </w:rPr>
    </w:lvl>
    <w:lvl w:ilvl="4" w:tplc="40926C88">
      <w:numFmt w:val="bullet"/>
      <w:lvlText w:val="•"/>
      <w:lvlJc w:val="left"/>
      <w:pPr>
        <w:ind w:left="1042" w:hanging="116"/>
      </w:pPr>
      <w:rPr>
        <w:rFonts w:hint="default"/>
        <w:lang w:val="ru-RU" w:eastAsia="en-US" w:bidi="ar-SA"/>
      </w:rPr>
    </w:lvl>
    <w:lvl w:ilvl="5" w:tplc="37E821D0">
      <w:numFmt w:val="bullet"/>
      <w:lvlText w:val="•"/>
      <w:lvlJc w:val="left"/>
      <w:pPr>
        <w:ind w:left="1277" w:hanging="116"/>
      </w:pPr>
      <w:rPr>
        <w:rFonts w:hint="default"/>
        <w:lang w:val="ru-RU" w:eastAsia="en-US" w:bidi="ar-SA"/>
      </w:rPr>
    </w:lvl>
    <w:lvl w:ilvl="6" w:tplc="82EABF66">
      <w:numFmt w:val="bullet"/>
      <w:lvlText w:val="•"/>
      <w:lvlJc w:val="left"/>
      <w:pPr>
        <w:ind w:left="1513" w:hanging="116"/>
      </w:pPr>
      <w:rPr>
        <w:rFonts w:hint="default"/>
        <w:lang w:val="ru-RU" w:eastAsia="en-US" w:bidi="ar-SA"/>
      </w:rPr>
    </w:lvl>
    <w:lvl w:ilvl="7" w:tplc="2C704DBA">
      <w:numFmt w:val="bullet"/>
      <w:lvlText w:val="•"/>
      <w:lvlJc w:val="left"/>
      <w:pPr>
        <w:ind w:left="1748" w:hanging="116"/>
      </w:pPr>
      <w:rPr>
        <w:rFonts w:hint="default"/>
        <w:lang w:val="ru-RU" w:eastAsia="en-US" w:bidi="ar-SA"/>
      </w:rPr>
    </w:lvl>
    <w:lvl w:ilvl="8" w:tplc="63B8FC08">
      <w:numFmt w:val="bullet"/>
      <w:lvlText w:val="•"/>
      <w:lvlJc w:val="left"/>
      <w:pPr>
        <w:ind w:left="1984" w:hanging="116"/>
      </w:pPr>
      <w:rPr>
        <w:rFonts w:hint="default"/>
        <w:lang w:val="ru-RU" w:eastAsia="en-US" w:bidi="ar-SA"/>
      </w:rPr>
    </w:lvl>
  </w:abstractNum>
  <w:abstractNum w:abstractNumId="113">
    <w:nsid w:val="73FB4728"/>
    <w:multiLevelType w:val="hybridMultilevel"/>
    <w:tmpl w:val="0C3A568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4">
    <w:nsid w:val="74041CEF"/>
    <w:multiLevelType w:val="multilevel"/>
    <w:tmpl w:val="01E2B802"/>
    <w:lvl w:ilvl="0">
      <w:start w:val="2"/>
      <w:numFmt w:val="decimal"/>
      <w:lvlText w:val="%1."/>
      <w:lvlJc w:val="left"/>
      <w:pPr>
        <w:ind w:left="107" w:hanging="201"/>
      </w:pPr>
      <w:rPr>
        <w:rFonts w:ascii="Times New Roman" w:eastAsia="Times New Roman" w:hAnsi="Times New Roman" w:cs="Times New Roman" w:hint="default"/>
        <w:b/>
        <w:bCs/>
        <w:spacing w:val="0"/>
        <w:w w:val="99"/>
        <w:sz w:val="20"/>
        <w:szCs w:val="20"/>
        <w:lang w:val="ru-RU" w:eastAsia="en-US" w:bidi="ar-SA"/>
      </w:rPr>
    </w:lvl>
    <w:lvl w:ilvl="1">
      <w:start w:val="1"/>
      <w:numFmt w:val="decimal"/>
      <w:lvlText w:val="%1.%2."/>
      <w:lvlJc w:val="left"/>
      <w:pPr>
        <w:ind w:left="107" w:hanging="303"/>
      </w:pPr>
      <w:rPr>
        <w:rFonts w:ascii="Times New Roman" w:eastAsia="Times New Roman" w:hAnsi="Times New Roman" w:cs="Times New Roman" w:hint="default"/>
        <w:spacing w:val="0"/>
        <w:w w:val="99"/>
        <w:sz w:val="18"/>
        <w:szCs w:val="18"/>
        <w:lang w:val="ru-RU" w:eastAsia="en-US" w:bidi="ar-SA"/>
      </w:rPr>
    </w:lvl>
    <w:lvl w:ilvl="2">
      <w:numFmt w:val="bullet"/>
      <w:lvlText w:val="•"/>
      <w:lvlJc w:val="left"/>
      <w:pPr>
        <w:ind w:left="570" w:hanging="303"/>
      </w:pPr>
      <w:rPr>
        <w:rFonts w:hint="default"/>
        <w:lang w:val="ru-RU" w:eastAsia="en-US" w:bidi="ar-SA"/>
      </w:rPr>
    </w:lvl>
    <w:lvl w:ilvl="3">
      <w:numFmt w:val="bullet"/>
      <w:lvlText w:val="•"/>
      <w:lvlJc w:val="left"/>
      <w:pPr>
        <w:ind w:left="805" w:hanging="303"/>
      </w:pPr>
      <w:rPr>
        <w:rFonts w:hint="default"/>
        <w:lang w:val="ru-RU" w:eastAsia="en-US" w:bidi="ar-SA"/>
      </w:rPr>
    </w:lvl>
    <w:lvl w:ilvl="4">
      <w:numFmt w:val="bullet"/>
      <w:lvlText w:val="•"/>
      <w:lvlJc w:val="left"/>
      <w:pPr>
        <w:ind w:left="1040" w:hanging="303"/>
      </w:pPr>
      <w:rPr>
        <w:rFonts w:hint="default"/>
        <w:lang w:val="ru-RU" w:eastAsia="en-US" w:bidi="ar-SA"/>
      </w:rPr>
    </w:lvl>
    <w:lvl w:ilvl="5">
      <w:numFmt w:val="bullet"/>
      <w:lvlText w:val="•"/>
      <w:lvlJc w:val="left"/>
      <w:pPr>
        <w:ind w:left="1276" w:hanging="303"/>
      </w:pPr>
      <w:rPr>
        <w:rFonts w:hint="default"/>
        <w:lang w:val="ru-RU" w:eastAsia="en-US" w:bidi="ar-SA"/>
      </w:rPr>
    </w:lvl>
    <w:lvl w:ilvl="6">
      <w:numFmt w:val="bullet"/>
      <w:lvlText w:val="•"/>
      <w:lvlJc w:val="left"/>
      <w:pPr>
        <w:ind w:left="1511" w:hanging="303"/>
      </w:pPr>
      <w:rPr>
        <w:rFonts w:hint="default"/>
        <w:lang w:val="ru-RU" w:eastAsia="en-US" w:bidi="ar-SA"/>
      </w:rPr>
    </w:lvl>
    <w:lvl w:ilvl="7">
      <w:numFmt w:val="bullet"/>
      <w:lvlText w:val="•"/>
      <w:lvlJc w:val="left"/>
      <w:pPr>
        <w:ind w:left="1746" w:hanging="303"/>
      </w:pPr>
      <w:rPr>
        <w:rFonts w:hint="default"/>
        <w:lang w:val="ru-RU" w:eastAsia="en-US" w:bidi="ar-SA"/>
      </w:rPr>
    </w:lvl>
    <w:lvl w:ilvl="8">
      <w:numFmt w:val="bullet"/>
      <w:lvlText w:val="•"/>
      <w:lvlJc w:val="left"/>
      <w:pPr>
        <w:ind w:left="1981" w:hanging="303"/>
      </w:pPr>
      <w:rPr>
        <w:rFonts w:hint="default"/>
        <w:lang w:val="ru-RU" w:eastAsia="en-US" w:bidi="ar-SA"/>
      </w:rPr>
    </w:lvl>
  </w:abstractNum>
  <w:abstractNum w:abstractNumId="115">
    <w:nsid w:val="75BF6F4D"/>
    <w:multiLevelType w:val="hybridMultilevel"/>
    <w:tmpl w:val="54769D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76380666"/>
    <w:multiLevelType w:val="multilevel"/>
    <w:tmpl w:val="5B94BD3C"/>
    <w:lvl w:ilvl="0">
      <w:start w:val="1"/>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17">
    <w:nsid w:val="7B1530ED"/>
    <w:multiLevelType w:val="hybridMultilevel"/>
    <w:tmpl w:val="C7EAD27C"/>
    <w:lvl w:ilvl="0" w:tplc="DE34EB88">
      <w:start w:val="1"/>
      <w:numFmt w:val="bullet"/>
      <w:lvlText w:val="-"/>
      <w:lvlJc w:val="left"/>
      <w:pPr>
        <w:ind w:left="567" w:firstLine="0"/>
      </w:pPr>
      <w:rPr>
        <w:rFonts w:ascii="Times New Roman" w:hAnsi="Times New Roman"/>
        <w:b w:val="0"/>
        <w:i w:val="0"/>
        <w:strike w:val="0"/>
        <w:color w:val="000000"/>
        <w:sz w:val="24"/>
        <w:u w:val="none" w:color="000000"/>
        <w:vertAlign w:val="baseline"/>
      </w:rPr>
    </w:lvl>
    <w:lvl w:ilvl="1" w:tplc="5A96B56A">
      <w:start w:val="1"/>
      <w:numFmt w:val="bullet"/>
      <w:lvlText w:val="o"/>
      <w:lvlJc w:val="left"/>
      <w:pPr>
        <w:ind w:left="1808" w:firstLine="0"/>
      </w:pPr>
      <w:rPr>
        <w:rFonts w:ascii="Times New Roman" w:hAnsi="Times New Roman"/>
        <w:b w:val="0"/>
        <w:i w:val="0"/>
        <w:strike w:val="0"/>
        <w:color w:val="000000"/>
        <w:sz w:val="24"/>
        <w:u w:val="none" w:color="000000"/>
        <w:vertAlign w:val="baseline"/>
      </w:rPr>
    </w:lvl>
    <w:lvl w:ilvl="2" w:tplc="1326F87C">
      <w:start w:val="1"/>
      <w:numFmt w:val="bullet"/>
      <w:lvlText w:val="▪"/>
      <w:lvlJc w:val="left"/>
      <w:pPr>
        <w:ind w:left="2528" w:firstLine="0"/>
      </w:pPr>
      <w:rPr>
        <w:rFonts w:ascii="Times New Roman" w:hAnsi="Times New Roman"/>
        <w:b w:val="0"/>
        <w:i w:val="0"/>
        <w:strike w:val="0"/>
        <w:color w:val="000000"/>
        <w:sz w:val="24"/>
        <w:u w:val="none" w:color="000000"/>
        <w:vertAlign w:val="baseline"/>
      </w:rPr>
    </w:lvl>
    <w:lvl w:ilvl="3" w:tplc="70D63F10">
      <w:start w:val="1"/>
      <w:numFmt w:val="bullet"/>
      <w:lvlText w:val="•"/>
      <w:lvlJc w:val="left"/>
      <w:pPr>
        <w:ind w:left="3248" w:firstLine="0"/>
      </w:pPr>
      <w:rPr>
        <w:rFonts w:ascii="Times New Roman" w:hAnsi="Times New Roman"/>
        <w:b w:val="0"/>
        <w:i w:val="0"/>
        <w:strike w:val="0"/>
        <w:color w:val="000000"/>
        <w:sz w:val="24"/>
        <w:u w:val="none" w:color="000000"/>
        <w:vertAlign w:val="baseline"/>
      </w:rPr>
    </w:lvl>
    <w:lvl w:ilvl="4" w:tplc="DDA0DDA2">
      <w:start w:val="1"/>
      <w:numFmt w:val="bullet"/>
      <w:lvlText w:val="o"/>
      <w:lvlJc w:val="left"/>
      <w:pPr>
        <w:ind w:left="3968" w:firstLine="0"/>
      </w:pPr>
      <w:rPr>
        <w:rFonts w:ascii="Times New Roman" w:hAnsi="Times New Roman"/>
        <w:b w:val="0"/>
        <w:i w:val="0"/>
        <w:strike w:val="0"/>
        <w:color w:val="000000"/>
        <w:sz w:val="24"/>
        <w:u w:val="none" w:color="000000"/>
        <w:vertAlign w:val="baseline"/>
      </w:rPr>
    </w:lvl>
    <w:lvl w:ilvl="5" w:tplc="4B463572">
      <w:start w:val="1"/>
      <w:numFmt w:val="bullet"/>
      <w:lvlText w:val="▪"/>
      <w:lvlJc w:val="left"/>
      <w:pPr>
        <w:ind w:left="4688" w:firstLine="0"/>
      </w:pPr>
      <w:rPr>
        <w:rFonts w:ascii="Times New Roman" w:hAnsi="Times New Roman"/>
        <w:b w:val="0"/>
        <w:i w:val="0"/>
        <w:strike w:val="0"/>
        <w:color w:val="000000"/>
        <w:sz w:val="24"/>
        <w:u w:val="none" w:color="000000"/>
        <w:vertAlign w:val="baseline"/>
      </w:rPr>
    </w:lvl>
    <w:lvl w:ilvl="6" w:tplc="9F864A06">
      <w:start w:val="1"/>
      <w:numFmt w:val="bullet"/>
      <w:lvlText w:val="•"/>
      <w:lvlJc w:val="left"/>
      <w:pPr>
        <w:ind w:left="5408" w:firstLine="0"/>
      </w:pPr>
      <w:rPr>
        <w:rFonts w:ascii="Times New Roman" w:hAnsi="Times New Roman"/>
        <w:b w:val="0"/>
        <w:i w:val="0"/>
        <w:strike w:val="0"/>
        <w:color w:val="000000"/>
        <w:sz w:val="24"/>
        <w:u w:val="none" w:color="000000"/>
        <w:vertAlign w:val="baseline"/>
      </w:rPr>
    </w:lvl>
    <w:lvl w:ilvl="7" w:tplc="60F04656">
      <w:start w:val="1"/>
      <w:numFmt w:val="bullet"/>
      <w:lvlText w:val="o"/>
      <w:lvlJc w:val="left"/>
      <w:pPr>
        <w:ind w:left="6128" w:firstLine="0"/>
      </w:pPr>
      <w:rPr>
        <w:rFonts w:ascii="Times New Roman" w:hAnsi="Times New Roman"/>
        <w:b w:val="0"/>
        <w:i w:val="0"/>
        <w:strike w:val="0"/>
        <w:color w:val="000000"/>
        <w:sz w:val="24"/>
        <w:u w:val="none" w:color="000000"/>
        <w:vertAlign w:val="baseline"/>
      </w:rPr>
    </w:lvl>
    <w:lvl w:ilvl="8" w:tplc="B4444830">
      <w:start w:val="1"/>
      <w:numFmt w:val="bullet"/>
      <w:lvlText w:val="▪"/>
      <w:lvlJc w:val="left"/>
      <w:pPr>
        <w:ind w:left="6848" w:firstLine="0"/>
      </w:pPr>
      <w:rPr>
        <w:rFonts w:ascii="Times New Roman" w:hAnsi="Times New Roman"/>
        <w:b w:val="0"/>
        <w:i w:val="0"/>
        <w:strike w:val="0"/>
        <w:color w:val="000000"/>
        <w:sz w:val="24"/>
        <w:u w:val="none" w:color="000000"/>
        <w:vertAlign w:val="baseline"/>
      </w:rPr>
    </w:lvl>
  </w:abstractNum>
  <w:abstractNum w:abstractNumId="118">
    <w:nsid w:val="7B3C72AC"/>
    <w:multiLevelType w:val="hybridMultilevel"/>
    <w:tmpl w:val="F44222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C983790"/>
    <w:multiLevelType w:val="hybridMultilevel"/>
    <w:tmpl w:val="9CAE39EC"/>
    <w:lvl w:ilvl="0" w:tplc="8E12DDB8">
      <w:numFmt w:val="bullet"/>
      <w:lvlText w:val="-"/>
      <w:lvlJc w:val="left"/>
      <w:pPr>
        <w:ind w:left="108" w:hanging="149"/>
      </w:pPr>
      <w:rPr>
        <w:rFonts w:ascii="Times New Roman" w:eastAsia="Times New Roman" w:hAnsi="Times New Roman" w:cs="Times New Roman" w:hint="default"/>
        <w:w w:val="99"/>
        <w:sz w:val="20"/>
        <w:szCs w:val="20"/>
        <w:lang w:val="ru-RU" w:eastAsia="en-US" w:bidi="ar-SA"/>
      </w:rPr>
    </w:lvl>
    <w:lvl w:ilvl="1" w:tplc="94A03BF6">
      <w:numFmt w:val="bullet"/>
      <w:lvlText w:val="•"/>
      <w:lvlJc w:val="left"/>
      <w:pPr>
        <w:ind w:left="585" w:hanging="149"/>
      </w:pPr>
      <w:rPr>
        <w:rFonts w:hint="default"/>
        <w:lang w:val="ru-RU" w:eastAsia="en-US" w:bidi="ar-SA"/>
      </w:rPr>
    </w:lvl>
    <w:lvl w:ilvl="2" w:tplc="D1286EA2">
      <w:numFmt w:val="bullet"/>
      <w:lvlText w:val="•"/>
      <w:lvlJc w:val="left"/>
      <w:pPr>
        <w:ind w:left="1070" w:hanging="149"/>
      </w:pPr>
      <w:rPr>
        <w:rFonts w:hint="default"/>
        <w:lang w:val="ru-RU" w:eastAsia="en-US" w:bidi="ar-SA"/>
      </w:rPr>
    </w:lvl>
    <w:lvl w:ilvl="3" w:tplc="9BACAE50">
      <w:numFmt w:val="bullet"/>
      <w:lvlText w:val="•"/>
      <w:lvlJc w:val="left"/>
      <w:pPr>
        <w:ind w:left="1555" w:hanging="149"/>
      </w:pPr>
      <w:rPr>
        <w:rFonts w:hint="default"/>
        <w:lang w:val="ru-RU" w:eastAsia="en-US" w:bidi="ar-SA"/>
      </w:rPr>
    </w:lvl>
    <w:lvl w:ilvl="4" w:tplc="BFCC78C8">
      <w:numFmt w:val="bullet"/>
      <w:lvlText w:val="•"/>
      <w:lvlJc w:val="left"/>
      <w:pPr>
        <w:ind w:left="2040" w:hanging="149"/>
      </w:pPr>
      <w:rPr>
        <w:rFonts w:hint="default"/>
        <w:lang w:val="ru-RU" w:eastAsia="en-US" w:bidi="ar-SA"/>
      </w:rPr>
    </w:lvl>
    <w:lvl w:ilvl="5" w:tplc="FAFAF456">
      <w:numFmt w:val="bullet"/>
      <w:lvlText w:val="•"/>
      <w:lvlJc w:val="left"/>
      <w:pPr>
        <w:ind w:left="2525" w:hanging="149"/>
      </w:pPr>
      <w:rPr>
        <w:rFonts w:hint="default"/>
        <w:lang w:val="ru-RU" w:eastAsia="en-US" w:bidi="ar-SA"/>
      </w:rPr>
    </w:lvl>
    <w:lvl w:ilvl="6" w:tplc="33C8C644">
      <w:numFmt w:val="bullet"/>
      <w:lvlText w:val="•"/>
      <w:lvlJc w:val="left"/>
      <w:pPr>
        <w:ind w:left="3010" w:hanging="149"/>
      </w:pPr>
      <w:rPr>
        <w:rFonts w:hint="default"/>
        <w:lang w:val="ru-RU" w:eastAsia="en-US" w:bidi="ar-SA"/>
      </w:rPr>
    </w:lvl>
    <w:lvl w:ilvl="7" w:tplc="9A0EA324">
      <w:numFmt w:val="bullet"/>
      <w:lvlText w:val="•"/>
      <w:lvlJc w:val="left"/>
      <w:pPr>
        <w:ind w:left="3495" w:hanging="149"/>
      </w:pPr>
      <w:rPr>
        <w:rFonts w:hint="default"/>
        <w:lang w:val="ru-RU" w:eastAsia="en-US" w:bidi="ar-SA"/>
      </w:rPr>
    </w:lvl>
    <w:lvl w:ilvl="8" w:tplc="23A493F0">
      <w:numFmt w:val="bullet"/>
      <w:lvlText w:val="•"/>
      <w:lvlJc w:val="left"/>
      <w:pPr>
        <w:ind w:left="3980" w:hanging="149"/>
      </w:pPr>
      <w:rPr>
        <w:rFonts w:hint="default"/>
        <w:lang w:val="ru-RU" w:eastAsia="en-US" w:bidi="ar-SA"/>
      </w:rPr>
    </w:lvl>
  </w:abstractNum>
  <w:abstractNum w:abstractNumId="120">
    <w:nsid w:val="7DE511B0"/>
    <w:multiLevelType w:val="hybridMultilevel"/>
    <w:tmpl w:val="659211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7F09507F"/>
    <w:multiLevelType w:val="hybridMultilevel"/>
    <w:tmpl w:val="A11ADD7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6"/>
  </w:num>
  <w:num w:numId="2">
    <w:abstractNumId w:val="88"/>
  </w:num>
  <w:num w:numId="3">
    <w:abstractNumId w:val="63"/>
  </w:num>
  <w:num w:numId="4">
    <w:abstractNumId w:val="43"/>
  </w:num>
  <w:num w:numId="5">
    <w:abstractNumId w:val="94"/>
  </w:num>
  <w:num w:numId="6">
    <w:abstractNumId w:val="36"/>
  </w:num>
  <w:num w:numId="7">
    <w:abstractNumId w:val="29"/>
  </w:num>
  <w:num w:numId="8">
    <w:abstractNumId w:val="7"/>
  </w:num>
  <w:num w:numId="9">
    <w:abstractNumId w:val="13"/>
  </w:num>
  <w:num w:numId="10">
    <w:abstractNumId w:val="107"/>
  </w:num>
  <w:num w:numId="11">
    <w:abstractNumId w:val="59"/>
  </w:num>
  <w:num w:numId="12">
    <w:abstractNumId w:val="3"/>
  </w:num>
  <w:num w:numId="13">
    <w:abstractNumId w:val="25"/>
  </w:num>
  <w:num w:numId="14">
    <w:abstractNumId w:val="73"/>
  </w:num>
  <w:num w:numId="15">
    <w:abstractNumId w:val="24"/>
  </w:num>
  <w:num w:numId="16">
    <w:abstractNumId w:val="87"/>
  </w:num>
  <w:num w:numId="17">
    <w:abstractNumId w:val="103"/>
  </w:num>
  <w:num w:numId="18">
    <w:abstractNumId w:val="18"/>
  </w:num>
  <w:num w:numId="19">
    <w:abstractNumId w:val="55"/>
  </w:num>
  <w:num w:numId="20">
    <w:abstractNumId w:val="58"/>
  </w:num>
  <w:num w:numId="21">
    <w:abstractNumId w:val="64"/>
  </w:num>
  <w:num w:numId="22">
    <w:abstractNumId w:val="56"/>
  </w:num>
  <w:num w:numId="23">
    <w:abstractNumId w:val="41"/>
  </w:num>
  <w:num w:numId="24">
    <w:abstractNumId w:val="47"/>
  </w:num>
  <w:num w:numId="25">
    <w:abstractNumId w:val="119"/>
  </w:num>
  <w:num w:numId="26">
    <w:abstractNumId w:val="104"/>
  </w:num>
  <w:num w:numId="27">
    <w:abstractNumId w:val="76"/>
  </w:num>
  <w:num w:numId="28">
    <w:abstractNumId w:val="17"/>
  </w:num>
  <w:num w:numId="29">
    <w:abstractNumId w:val="51"/>
  </w:num>
  <w:num w:numId="30">
    <w:abstractNumId w:val="48"/>
  </w:num>
  <w:num w:numId="31">
    <w:abstractNumId w:val="110"/>
  </w:num>
  <w:num w:numId="32">
    <w:abstractNumId w:val="27"/>
  </w:num>
  <w:num w:numId="33">
    <w:abstractNumId w:val="10"/>
  </w:num>
  <w:num w:numId="34">
    <w:abstractNumId w:val="9"/>
  </w:num>
  <w:num w:numId="35">
    <w:abstractNumId w:val="77"/>
  </w:num>
  <w:num w:numId="36">
    <w:abstractNumId w:val="69"/>
  </w:num>
  <w:num w:numId="37">
    <w:abstractNumId w:val="22"/>
  </w:num>
  <w:num w:numId="38">
    <w:abstractNumId w:val="114"/>
  </w:num>
  <w:num w:numId="39">
    <w:abstractNumId w:val="21"/>
  </w:num>
  <w:num w:numId="40">
    <w:abstractNumId w:val="97"/>
  </w:num>
  <w:num w:numId="41">
    <w:abstractNumId w:val="57"/>
  </w:num>
  <w:num w:numId="42">
    <w:abstractNumId w:val="99"/>
  </w:num>
  <w:num w:numId="43">
    <w:abstractNumId w:val="46"/>
  </w:num>
  <w:num w:numId="44">
    <w:abstractNumId w:val="112"/>
  </w:num>
  <w:num w:numId="45">
    <w:abstractNumId w:val="61"/>
  </w:num>
  <w:num w:numId="46">
    <w:abstractNumId w:val="85"/>
  </w:num>
  <w:num w:numId="47">
    <w:abstractNumId w:val="39"/>
  </w:num>
  <w:num w:numId="48">
    <w:abstractNumId w:val="52"/>
  </w:num>
  <w:num w:numId="49">
    <w:abstractNumId w:val="117"/>
  </w:num>
  <w:num w:numId="50">
    <w:abstractNumId w:val="79"/>
  </w:num>
  <w:num w:numId="51">
    <w:abstractNumId w:val="89"/>
  </w:num>
  <w:num w:numId="52">
    <w:abstractNumId w:val="4"/>
  </w:num>
  <w:num w:numId="53">
    <w:abstractNumId w:val="120"/>
  </w:num>
  <w:num w:numId="54">
    <w:abstractNumId w:val="33"/>
  </w:num>
  <w:num w:numId="55">
    <w:abstractNumId w:val="118"/>
  </w:num>
  <w:num w:numId="56">
    <w:abstractNumId w:val="70"/>
  </w:num>
  <w:num w:numId="57">
    <w:abstractNumId w:val="45"/>
  </w:num>
  <w:num w:numId="58">
    <w:abstractNumId w:val="109"/>
  </w:num>
  <w:num w:numId="59">
    <w:abstractNumId w:val="92"/>
  </w:num>
  <w:num w:numId="60">
    <w:abstractNumId w:val="86"/>
  </w:num>
  <w:num w:numId="61">
    <w:abstractNumId w:val="82"/>
  </w:num>
  <w:num w:numId="62">
    <w:abstractNumId w:val="91"/>
  </w:num>
  <w:num w:numId="63">
    <w:abstractNumId w:val="65"/>
  </w:num>
  <w:num w:numId="6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6"/>
  </w:num>
  <w:num w:numId="66">
    <w:abstractNumId w:val="12"/>
  </w:num>
  <w:num w:numId="67">
    <w:abstractNumId w:val="116"/>
  </w:num>
  <w:num w:numId="68">
    <w:abstractNumId w:val="102"/>
  </w:num>
  <w:num w:numId="69">
    <w:abstractNumId w:val="49"/>
    <w:lvlOverride w:ilvl="0">
      <w:startOverride w:val="1"/>
    </w:lvlOverride>
  </w:num>
  <w:num w:numId="70">
    <w:abstractNumId w:val="19"/>
  </w:num>
  <w:num w:numId="71">
    <w:abstractNumId w:val="35"/>
  </w:num>
  <w:num w:numId="72">
    <w:abstractNumId w:val="37"/>
  </w:num>
  <w:num w:numId="73">
    <w:abstractNumId w:val="15"/>
  </w:num>
  <w:num w:numId="74">
    <w:abstractNumId w:val="90"/>
  </w:num>
  <w:num w:numId="75">
    <w:abstractNumId w:val="83"/>
  </w:num>
  <w:num w:numId="76">
    <w:abstractNumId w:val="5"/>
  </w:num>
  <w:num w:numId="77">
    <w:abstractNumId w:val="75"/>
  </w:num>
  <w:num w:numId="78">
    <w:abstractNumId w:val="34"/>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
  </w:num>
  <w:num w:numId="9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num>
  <w:num w:numId="97">
    <w:abstractNumId w:val="84"/>
  </w:num>
  <w:num w:numId="98">
    <w:abstractNumId w:val="108"/>
  </w:num>
  <w:num w:numId="99">
    <w:abstractNumId w:val="0"/>
  </w:num>
  <w:num w:numId="100">
    <w:abstractNumId w:val="74"/>
  </w:num>
  <w:num w:numId="101">
    <w:abstractNumId w:val="71"/>
  </w:num>
  <w:num w:numId="102">
    <w:abstractNumId w:val="62"/>
  </w:num>
  <w:num w:numId="103">
    <w:abstractNumId w:val="121"/>
  </w:num>
  <w:num w:numId="104">
    <w:abstractNumId w:val="32"/>
  </w:num>
  <w:num w:numId="105">
    <w:abstractNumId w:val="67"/>
  </w:num>
  <w:num w:numId="106">
    <w:abstractNumId w:val="20"/>
  </w:num>
  <w:num w:numId="107">
    <w:abstractNumId w:val="111"/>
  </w:num>
  <w:num w:numId="108">
    <w:abstractNumId w:val="78"/>
  </w:num>
  <w:num w:numId="109">
    <w:abstractNumId w:val="31"/>
  </w:num>
  <w:num w:numId="110">
    <w:abstractNumId w:val="60"/>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5"/>
  </w:num>
  <w:num w:numId="113">
    <w:abstractNumId w:val="93"/>
  </w:num>
  <w:num w:numId="114">
    <w:abstractNumId w:val="66"/>
  </w:num>
  <w:num w:numId="115">
    <w:abstractNumId w:val="113"/>
  </w:num>
  <w:num w:numId="116">
    <w:abstractNumId w:val="53"/>
  </w:num>
  <w:num w:numId="117">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num>
  <w:num w:numId="119">
    <w:abstractNumId w:val="1"/>
  </w:num>
  <w:num w:numId="120">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drawingGridHorizontalSpacing w:val="110"/>
  <w:displayHorizontalDrawingGridEvery w:val="2"/>
  <w:characterSpacingControl w:val="doNotCompress"/>
  <w:hdrShapeDefaults>
    <o:shapedefaults v:ext="edit" spidmax="259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30140"/>
    <w:rsid w:val="00004F09"/>
    <w:rsid w:val="00035947"/>
    <w:rsid w:val="000C30D1"/>
    <w:rsid w:val="000E4638"/>
    <w:rsid w:val="000E7E86"/>
    <w:rsid w:val="00122412"/>
    <w:rsid w:val="00203DC7"/>
    <w:rsid w:val="002460A2"/>
    <w:rsid w:val="00272063"/>
    <w:rsid w:val="002916E5"/>
    <w:rsid w:val="002D12D7"/>
    <w:rsid w:val="00306D0A"/>
    <w:rsid w:val="0031029E"/>
    <w:rsid w:val="0031188A"/>
    <w:rsid w:val="00330B94"/>
    <w:rsid w:val="0035370D"/>
    <w:rsid w:val="00365A41"/>
    <w:rsid w:val="0039685D"/>
    <w:rsid w:val="003C0859"/>
    <w:rsid w:val="00451C61"/>
    <w:rsid w:val="00453616"/>
    <w:rsid w:val="004D0868"/>
    <w:rsid w:val="00545626"/>
    <w:rsid w:val="00560784"/>
    <w:rsid w:val="005D4754"/>
    <w:rsid w:val="00663AC9"/>
    <w:rsid w:val="00680FBE"/>
    <w:rsid w:val="007E6700"/>
    <w:rsid w:val="008304E3"/>
    <w:rsid w:val="008A6D76"/>
    <w:rsid w:val="008C0073"/>
    <w:rsid w:val="008D60A5"/>
    <w:rsid w:val="009A0E9B"/>
    <w:rsid w:val="009A26F1"/>
    <w:rsid w:val="009B3762"/>
    <w:rsid w:val="009D40EA"/>
    <w:rsid w:val="00A24986"/>
    <w:rsid w:val="00A556FE"/>
    <w:rsid w:val="00A91A9B"/>
    <w:rsid w:val="00B42929"/>
    <w:rsid w:val="00BA0A89"/>
    <w:rsid w:val="00BD76BE"/>
    <w:rsid w:val="00C22BA6"/>
    <w:rsid w:val="00C34851"/>
    <w:rsid w:val="00C75C72"/>
    <w:rsid w:val="00C762D2"/>
    <w:rsid w:val="00D30140"/>
    <w:rsid w:val="00D6034B"/>
    <w:rsid w:val="00DC7E5D"/>
    <w:rsid w:val="00DE0E22"/>
    <w:rsid w:val="00E57A17"/>
    <w:rsid w:val="00E779C2"/>
    <w:rsid w:val="00E86A67"/>
    <w:rsid w:val="00ED1420"/>
    <w:rsid w:val="00F14075"/>
    <w:rsid w:val="00F35E12"/>
    <w:rsid w:val="00FA0A12"/>
    <w:rsid w:val="00FA0F4D"/>
    <w:rsid w:val="00FA131C"/>
    <w:rsid w:val="00FE2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3"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0">
    <w:name w:val="heading 1"/>
    <w:basedOn w:val="a0"/>
    <w:link w:val="11"/>
    <w:uiPriority w:val="1"/>
    <w:qFormat/>
    <w:pPr>
      <w:ind w:left="1558" w:hanging="601"/>
      <w:outlineLvl w:val="0"/>
    </w:pPr>
    <w:rPr>
      <w:b/>
      <w:bCs/>
      <w:sz w:val="24"/>
      <w:szCs w:val="24"/>
    </w:rPr>
  </w:style>
  <w:style w:type="paragraph" w:styleId="2">
    <w:name w:val="heading 2"/>
    <w:basedOn w:val="a0"/>
    <w:link w:val="20"/>
    <w:uiPriority w:val="1"/>
    <w:qFormat/>
    <w:pPr>
      <w:spacing w:before="90"/>
      <w:ind w:left="336" w:hanging="302"/>
      <w:jc w:val="both"/>
      <w:outlineLvl w:val="1"/>
    </w:pPr>
    <w:rPr>
      <w:sz w:val="24"/>
      <w:szCs w:val="24"/>
    </w:rPr>
  </w:style>
  <w:style w:type="paragraph" w:styleId="3">
    <w:name w:val="heading 3"/>
    <w:aliases w:val="Обычный 2"/>
    <w:basedOn w:val="a0"/>
    <w:link w:val="30"/>
    <w:uiPriority w:val="1"/>
    <w:qFormat/>
    <w:pPr>
      <w:ind w:left="1666"/>
      <w:outlineLvl w:val="2"/>
    </w:pPr>
    <w:rPr>
      <w:b/>
      <w:bCs/>
    </w:rPr>
  </w:style>
  <w:style w:type="paragraph" w:styleId="4">
    <w:name w:val="heading 4"/>
    <w:basedOn w:val="a0"/>
    <w:link w:val="40"/>
    <w:uiPriority w:val="1"/>
    <w:qFormat/>
    <w:pPr>
      <w:ind w:left="958"/>
      <w:outlineLvl w:val="3"/>
    </w:pPr>
    <w:rPr>
      <w:b/>
      <w:bCs/>
      <w:i/>
      <w:iCs/>
    </w:rPr>
  </w:style>
  <w:style w:type="paragraph" w:styleId="5">
    <w:name w:val="heading 5"/>
    <w:basedOn w:val="a0"/>
    <w:next w:val="a0"/>
    <w:link w:val="50"/>
    <w:uiPriority w:val="9"/>
    <w:unhideWhenUsed/>
    <w:qFormat/>
    <w:rsid w:val="00330B94"/>
    <w:pPr>
      <w:keepNext/>
      <w:keepLines/>
      <w:widowControl/>
      <w:autoSpaceDE/>
      <w:autoSpaceDN/>
      <w:spacing w:before="200" w:line="276" w:lineRule="auto"/>
      <w:outlineLvl w:val="4"/>
    </w:pPr>
    <w:rPr>
      <w:rFonts w:ascii="Cambria" w:hAnsi="Cambria"/>
      <w:color w:val="243F60"/>
    </w:rPr>
  </w:style>
  <w:style w:type="paragraph" w:styleId="6">
    <w:name w:val="heading 6"/>
    <w:basedOn w:val="a0"/>
    <w:next w:val="a0"/>
    <w:link w:val="60"/>
    <w:uiPriority w:val="9"/>
    <w:unhideWhenUsed/>
    <w:qFormat/>
    <w:rsid w:val="00330B94"/>
    <w:pPr>
      <w:keepNext/>
      <w:keepLines/>
      <w:widowControl/>
      <w:autoSpaceDE/>
      <w:autoSpaceDN/>
      <w:spacing w:before="200" w:line="276" w:lineRule="auto"/>
      <w:outlineLvl w:val="5"/>
    </w:pPr>
    <w:rPr>
      <w:rFonts w:ascii="Cambria" w:hAnsi="Cambria"/>
      <w:i/>
      <w:iCs/>
      <w:color w:val="243F60"/>
    </w:rPr>
  </w:style>
  <w:style w:type="paragraph" w:styleId="7">
    <w:name w:val="heading 7"/>
    <w:basedOn w:val="a0"/>
    <w:next w:val="a0"/>
    <w:link w:val="70"/>
    <w:uiPriority w:val="9"/>
    <w:unhideWhenUsed/>
    <w:qFormat/>
    <w:rsid w:val="00330B94"/>
    <w:pPr>
      <w:keepNext/>
      <w:keepLines/>
      <w:widowControl/>
      <w:autoSpaceDE/>
      <w:autoSpaceDN/>
      <w:spacing w:before="200" w:line="276" w:lineRule="auto"/>
      <w:outlineLvl w:val="6"/>
    </w:pPr>
    <w:rPr>
      <w:rFonts w:ascii="Cambria" w:hAnsi="Cambria"/>
      <w:i/>
      <w:iCs/>
      <w:color w:val="404040"/>
    </w:rPr>
  </w:style>
  <w:style w:type="paragraph" w:styleId="8">
    <w:name w:val="heading 8"/>
    <w:basedOn w:val="a0"/>
    <w:next w:val="a0"/>
    <w:link w:val="80"/>
    <w:uiPriority w:val="9"/>
    <w:unhideWhenUsed/>
    <w:qFormat/>
    <w:rsid w:val="00330B94"/>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0"/>
    <w:next w:val="a0"/>
    <w:link w:val="90"/>
    <w:uiPriority w:val="9"/>
    <w:unhideWhenUsed/>
    <w:qFormat/>
    <w:rsid w:val="00330B94"/>
    <w:pPr>
      <w:keepNext/>
      <w:keepLines/>
      <w:widowControl/>
      <w:autoSpaceDE/>
      <w:autoSpaceDN/>
      <w:spacing w:before="200" w:line="276"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1"/>
    <w:qFormat/>
    <w:pPr>
      <w:ind w:left="958"/>
    </w:pPr>
  </w:style>
  <w:style w:type="paragraph" w:styleId="a6">
    <w:name w:val="List Paragraph"/>
    <w:basedOn w:val="a0"/>
    <w:link w:val="a7"/>
    <w:uiPriority w:val="1"/>
    <w:qFormat/>
    <w:pPr>
      <w:ind w:left="217" w:firstLine="708"/>
    </w:pPr>
  </w:style>
  <w:style w:type="paragraph" w:customStyle="1" w:styleId="TableParagraph">
    <w:name w:val="Table Paragraph"/>
    <w:basedOn w:val="a0"/>
    <w:uiPriority w:val="1"/>
    <w:qFormat/>
    <w:pPr>
      <w:ind w:left="107"/>
    </w:pPr>
  </w:style>
  <w:style w:type="paragraph" w:styleId="a8">
    <w:name w:val="Balloon Text"/>
    <w:basedOn w:val="a0"/>
    <w:link w:val="a9"/>
    <w:uiPriority w:val="99"/>
    <w:semiHidden/>
    <w:unhideWhenUsed/>
    <w:rsid w:val="00FA131C"/>
    <w:rPr>
      <w:rFonts w:ascii="Tahoma" w:hAnsi="Tahoma" w:cs="Tahoma"/>
      <w:sz w:val="16"/>
      <w:szCs w:val="16"/>
    </w:rPr>
  </w:style>
  <w:style w:type="character" w:customStyle="1" w:styleId="a9">
    <w:name w:val="Текст выноски Знак"/>
    <w:basedOn w:val="a1"/>
    <w:link w:val="a8"/>
    <w:uiPriority w:val="99"/>
    <w:semiHidden/>
    <w:rsid w:val="00FA131C"/>
    <w:rPr>
      <w:rFonts w:ascii="Tahoma" w:eastAsia="Times New Roman" w:hAnsi="Tahoma" w:cs="Tahoma"/>
      <w:sz w:val="16"/>
      <w:szCs w:val="16"/>
      <w:lang w:val="ru-RU"/>
    </w:rPr>
  </w:style>
  <w:style w:type="table" w:customStyle="1" w:styleId="TableNormal6">
    <w:name w:val="Table Normal6"/>
    <w:uiPriority w:val="2"/>
    <w:semiHidden/>
    <w:unhideWhenUsed/>
    <w:qFormat/>
    <w:rsid w:val="00A91A9B"/>
    <w:rPr>
      <w:rFonts w:ascii="Calibri" w:hAnsi="Calibri"/>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91A9B"/>
    <w:rPr>
      <w:rFonts w:ascii="Calibri" w:hAnsi="Calibri"/>
    </w:rPr>
    <w:tblPr>
      <w:tblInd w:w="0" w:type="dxa"/>
      <w:tblCellMar>
        <w:top w:w="0" w:type="dxa"/>
        <w:left w:w="0" w:type="dxa"/>
        <w:bottom w:w="0" w:type="dxa"/>
        <w:right w:w="0" w:type="dxa"/>
      </w:tblCellMar>
    </w:tblPr>
  </w:style>
  <w:style w:type="table" w:customStyle="1" w:styleId="15">
    <w:name w:val="Сетка таблицы15"/>
    <w:basedOn w:val="a2"/>
    <w:next w:val="aa"/>
    <w:rsid w:val="00C34851"/>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2"/>
    <w:uiPriority w:val="59"/>
    <w:rsid w:val="00C34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unhideWhenUsed/>
    <w:rsid w:val="00B42929"/>
    <w:pPr>
      <w:tabs>
        <w:tab w:val="center" w:pos="4677"/>
        <w:tab w:val="right" w:pos="9355"/>
      </w:tabs>
    </w:pPr>
  </w:style>
  <w:style w:type="character" w:customStyle="1" w:styleId="ac">
    <w:name w:val="Верхний колонтитул Знак"/>
    <w:basedOn w:val="a1"/>
    <w:link w:val="ab"/>
    <w:uiPriority w:val="99"/>
    <w:rsid w:val="00B42929"/>
    <w:rPr>
      <w:rFonts w:ascii="Times New Roman" w:eastAsia="Times New Roman" w:hAnsi="Times New Roman" w:cs="Times New Roman"/>
      <w:lang w:val="ru-RU"/>
    </w:rPr>
  </w:style>
  <w:style w:type="paragraph" w:styleId="ad">
    <w:name w:val="footer"/>
    <w:basedOn w:val="a0"/>
    <w:link w:val="ae"/>
    <w:uiPriority w:val="99"/>
    <w:unhideWhenUsed/>
    <w:rsid w:val="00B42929"/>
    <w:pPr>
      <w:tabs>
        <w:tab w:val="center" w:pos="4677"/>
        <w:tab w:val="right" w:pos="9355"/>
      </w:tabs>
    </w:pPr>
  </w:style>
  <w:style w:type="character" w:customStyle="1" w:styleId="ae">
    <w:name w:val="Нижний колонтитул Знак"/>
    <w:basedOn w:val="a1"/>
    <w:link w:val="ad"/>
    <w:uiPriority w:val="99"/>
    <w:rsid w:val="00B42929"/>
    <w:rPr>
      <w:rFonts w:ascii="Times New Roman" w:eastAsia="Times New Roman" w:hAnsi="Times New Roman" w:cs="Times New Roman"/>
      <w:lang w:val="ru-RU"/>
    </w:rPr>
  </w:style>
  <w:style w:type="table" w:customStyle="1" w:styleId="12">
    <w:name w:val="Сетка таблицы1"/>
    <w:basedOn w:val="a2"/>
    <w:next w:val="aa"/>
    <w:uiPriority w:val="59"/>
    <w:rsid w:val="004D086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4D086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rsid w:val="00330B94"/>
    <w:rPr>
      <w:rFonts w:ascii="Cambria" w:eastAsia="Times New Roman" w:hAnsi="Cambria" w:cs="Times New Roman"/>
      <w:color w:val="243F60"/>
      <w:lang w:val="ru-RU"/>
    </w:rPr>
  </w:style>
  <w:style w:type="character" w:customStyle="1" w:styleId="60">
    <w:name w:val="Заголовок 6 Знак"/>
    <w:basedOn w:val="a1"/>
    <w:link w:val="6"/>
    <w:uiPriority w:val="9"/>
    <w:rsid w:val="00330B94"/>
    <w:rPr>
      <w:rFonts w:ascii="Cambria" w:eastAsia="Times New Roman" w:hAnsi="Cambria" w:cs="Times New Roman"/>
      <w:i/>
      <w:iCs/>
      <w:color w:val="243F60"/>
      <w:lang w:val="ru-RU"/>
    </w:rPr>
  </w:style>
  <w:style w:type="character" w:customStyle="1" w:styleId="70">
    <w:name w:val="Заголовок 7 Знак"/>
    <w:basedOn w:val="a1"/>
    <w:link w:val="7"/>
    <w:uiPriority w:val="9"/>
    <w:rsid w:val="00330B94"/>
    <w:rPr>
      <w:rFonts w:ascii="Cambria" w:eastAsia="Times New Roman" w:hAnsi="Cambria" w:cs="Times New Roman"/>
      <w:i/>
      <w:iCs/>
      <w:color w:val="404040"/>
      <w:lang w:val="ru-RU"/>
    </w:rPr>
  </w:style>
  <w:style w:type="character" w:customStyle="1" w:styleId="80">
    <w:name w:val="Заголовок 8 Знак"/>
    <w:basedOn w:val="a1"/>
    <w:link w:val="8"/>
    <w:uiPriority w:val="9"/>
    <w:rsid w:val="00330B94"/>
    <w:rPr>
      <w:rFonts w:ascii="Cambria" w:eastAsia="Times New Roman" w:hAnsi="Cambria" w:cs="Times New Roman"/>
      <w:color w:val="272727"/>
      <w:sz w:val="21"/>
      <w:szCs w:val="21"/>
      <w:lang w:val="ru-RU"/>
    </w:rPr>
  </w:style>
  <w:style w:type="character" w:customStyle="1" w:styleId="90">
    <w:name w:val="Заголовок 9 Знак"/>
    <w:basedOn w:val="a1"/>
    <w:link w:val="9"/>
    <w:uiPriority w:val="9"/>
    <w:rsid w:val="00330B94"/>
    <w:rPr>
      <w:rFonts w:ascii="Cambria" w:eastAsia="Times New Roman" w:hAnsi="Cambria" w:cs="Times New Roman"/>
      <w:i/>
      <w:iCs/>
      <w:color w:val="404040"/>
      <w:sz w:val="20"/>
      <w:szCs w:val="20"/>
      <w:lang w:val="ru-RU"/>
    </w:rPr>
  </w:style>
  <w:style w:type="numbering" w:customStyle="1" w:styleId="16">
    <w:name w:val="Нет списка1"/>
    <w:next w:val="a3"/>
    <w:uiPriority w:val="99"/>
    <w:semiHidden/>
    <w:unhideWhenUsed/>
    <w:rsid w:val="00330B94"/>
  </w:style>
  <w:style w:type="paragraph" w:styleId="af">
    <w:name w:val="No Spacing"/>
    <w:aliases w:val="основа"/>
    <w:link w:val="af0"/>
    <w:uiPriority w:val="1"/>
    <w:qFormat/>
    <w:rsid w:val="00330B94"/>
    <w:pPr>
      <w:widowControl/>
      <w:autoSpaceDE/>
      <w:autoSpaceDN/>
    </w:pPr>
    <w:rPr>
      <w:rFonts w:ascii="Calibri" w:eastAsia="Calibri" w:hAnsi="Calibri" w:cs="Times New Roman"/>
      <w:lang w:val="ru-RU"/>
    </w:rPr>
  </w:style>
  <w:style w:type="character" w:customStyle="1" w:styleId="af0">
    <w:name w:val="Без интервала Знак"/>
    <w:aliases w:val="основа Знак"/>
    <w:basedOn w:val="a1"/>
    <w:link w:val="af"/>
    <w:uiPriority w:val="1"/>
    <w:rsid w:val="00330B94"/>
    <w:rPr>
      <w:rFonts w:ascii="Calibri" w:eastAsia="Calibri" w:hAnsi="Calibri" w:cs="Times New Roman"/>
      <w:lang w:val="ru-RU"/>
    </w:rPr>
  </w:style>
  <w:style w:type="character" w:customStyle="1" w:styleId="11">
    <w:name w:val="Заголовок 1 Знак"/>
    <w:basedOn w:val="a1"/>
    <w:link w:val="10"/>
    <w:rsid w:val="00330B94"/>
    <w:rPr>
      <w:rFonts w:ascii="Times New Roman" w:eastAsia="Times New Roman" w:hAnsi="Times New Roman" w:cs="Times New Roman"/>
      <w:b/>
      <w:bCs/>
      <w:sz w:val="24"/>
      <w:szCs w:val="24"/>
      <w:lang w:val="ru-RU"/>
    </w:rPr>
  </w:style>
  <w:style w:type="character" w:customStyle="1" w:styleId="20">
    <w:name w:val="Заголовок 2 Знак"/>
    <w:basedOn w:val="a1"/>
    <w:link w:val="2"/>
    <w:rsid w:val="00330B94"/>
    <w:rPr>
      <w:rFonts w:ascii="Times New Roman" w:eastAsia="Times New Roman" w:hAnsi="Times New Roman" w:cs="Times New Roman"/>
      <w:sz w:val="24"/>
      <w:szCs w:val="24"/>
      <w:lang w:val="ru-RU"/>
    </w:rPr>
  </w:style>
  <w:style w:type="character" w:customStyle="1" w:styleId="30">
    <w:name w:val="Заголовок 3 Знак"/>
    <w:aliases w:val="Обычный 2 Знак"/>
    <w:basedOn w:val="a1"/>
    <w:link w:val="3"/>
    <w:rsid w:val="00330B94"/>
    <w:rPr>
      <w:rFonts w:ascii="Times New Roman" w:eastAsia="Times New Roman" w:hAnsi="Times New Roman" w:cs="Times New Roman"/>
      <w:b/>
      <w:bCs/>
      <w:lang w:val="ru-RU"/>
    </w:rPr>
  </w:style>
  <w:style w:type="character" w:customStyle="1" w:styleId="dash041e005f0431005f044b005f0447005f043d005f044b005f0439005f005fchar1char1">
    <w:name w:val="dash041e_005f0431_005f044b_005f0447_005f043d_005f044b_005f0439_005f_005fchar1__char1"/>
    <w:rsid w:val="00330B94"/>
    <w:rPr>
      <w:rFonts w:ascii="Times New Roman" w:hAnsi="Times New Roman" w:cs="Times New Roman" w:hint="default"/>
      <w:strike w:val="0"/>
      <w:dstrike w:val="0"/>
      <w:sz w:val="24"/>
      <w:szCs w:val="24"/>
      <w:u w:val="none"/>
      <w:effect w:val="none"/>
    </w:rPr>
  </w:style>
  <w:style w:type="character" w:styleId="af1">
    <w:name w:val="Hyperlink"/>
    <w:uiPriority w:val="99"/>
    <w:unhideWhenUsed/>
    <w:rsid w:val="00330B94"/>
    <w:rPr>
      <w:color w:val="0000FF"/>
      <w:u w:val="single"/>
    </w:rPr>
  </w:style>
  <w:style w:type="character" w:customStyle="1" w:styleId="Zag11">
    <w:name w:val="Zag_11"/>
    <w:uiPriority w:val="99"/>
    <w:rsid w:val="00330B94"/>
  </w:style>
  <w:style w:type="paragraph" w:styleId="17">
    <w:name w:val="toc 1"/>
    <w:basedOn w:val="a0"/>
    <w:next w:val="a0"/>
    <w:autoRedefine/>
    <w:uiPriority w:val="39"/>
    <w:rsid w:val="00330B94"/>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paragraph" w:styleId="22">
    <w:name w:val="toc 2"/>
    <w:basedOn w:val="a0"/>
    <w:next w:val="a0"/>
    <w:autoRedefine/>
    <w:uiPriority w:val="39"/>
    <w:unhideWhenUsed/>
    <w:rsid w:val="00330B94"/>
    <w:pPr>
      <w:widowControl/>
      <w:tabs>
        <w:tab w:val="left" w:pos="880"/>
        <w:tab w:val="right" w:leader="dot" w:pos="9214"/>
      </w:tabs>
      <w:autoSpaceDE/>
      <w:autoSpaceDN/>
      <w:ind w:left="426" w:right="-2" w:firstLine="283"/>
      <w:jc w:val="both"/>
    </w:pPr>
    <w:rPr>
      <w:rFonts w:eastAsia="Calibri"/>
      <w:b/>
      <w:iCs/>
      <w:noProof/>
      <w:sz w:val="28"/>
      <w:szCs w:val="28"/>
    </w:rPr>
  </w:style>
  <w:style w:type="paragraph" w:styleId="31">
    <w:name w:val="toc 3"/>
    <w:basedOn w:val="a0"/>
    <w:next w:val="a0"/>
    <w:autoRedefine/>
    <w:uiPriority w:val="39"/>
    <w:unhideWhenUsed/>
    <w:rsid w:val="00330B94"/>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0"/>
    <w:next w:val="a0"/>
    <w:autoRedefine/>
    <w:uiPriority w:val="39"/>
    <w:unhideWhenUsed/>
    <w:rsid w:val="00330B94"/>
    <w:pPr>
      <w:widowControl/>
      <w:tabs>
        <w:tab w:val="right" w:leader="dot" w:pos="9628"/>
      </w:tabs>
      <w:autoSpaceDE/>
      <w:autoSpaceDN/>
      <w:ind w:left="709"/>
    </w:pPr>
    <w:rPr>
      <w:rFonts w:eastAsia="Calibri"/>
      <w:noProof/>
      <w:sz w:val="28"/>
      <w:szCs w:val="28"/>
    </w:rPr>
  </w:style>
  <w:style w:type="paragraph" w:customStyle="1" w:styleId="Osnova">
    <w:name w:val="Osnova"/>
    <w:basedOn w:val="a0"/>
    <w:rsid w:val="00330B94"/>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rsid w:val="00330B94"/>
    <w:pPr>
      <w:autoSpaceDE/>
      <w:autoSpaceDN/>
      <w:jc w:val="both"/>
    </w:pPr>
    <w:rPr>
      <w:rFonts w:ascii="Times New Roman" w:eastAsia="Times New Roman" w:hAnsi="Times New Roman" w:cs="Times New Roman"/>
      <w:sz w:val="20"/>
      <w:szCs w:val="20"/>
      <w:lang w:val="ru-RU" w:eastAsia="ru-RU"/>
    </w:rPr>
  </w:style>
  <w:style w:type="character" w:customStyle="1" w:styleId="40">
    <w:name w:val="Заголовок 4 Знак"/>
    <w:basedOn w:val="a1"/>
    <w:link w:val="4"/>
    <w:uiPriority w:val="9"/>
    <w:rsid w:val="00330B94"/>
    <w:rPr>
      <w:rFonts w:ascii="Times New Roman" w:eastAsia="Times New Roman" w:hAnsi="Times New Roman" w:cs="Times New Roman"/>
      <w:b/>
      <w:bCs/>
      <w:i/>
      <w:iCs/>
      <w:lang w:val="ru-RU"/>
    </w:rPr>
  </w:style>
  <w:style w:type="table" w:customStyle="1" w:styleId="32">
    <w:name w:val="Сетка таблицы3"/>
    <w:basedOn w:val="a2"/>
    <w:next w:val="aa"/>
    <w:rsid w:val="00330B9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0"/>
    <w:rsid w:val="00330B94"/>
    <w:pPr>
      <w:widowControl/>
      <w:autoSpaceDE/>
      <w:autoSpaceDN/>
      <w:ind w:left="708"/>
    </w:pPr>
    <w:rPr>
      <w:rFonts w:eastAsia="Calibri"/>
      <w:sz w:val="20"/>
      <w:szCs w:val="20"/>
      <w:lang w:eastAsia="ru-RU"/>
    </w:rPr>
  </w:style>
  <w:style w:type="character" w:customStyle="1" w:styleId="af2">
    <w:name w:val="заголовок столбца Знак"/>
    <w:link w:val="af3"/>
    <w:locked/>
    <w:rsid w:val="00330B94"/>
    <w:rPr>
      <w:b/>
      <w:color w:val="000000"/>
      <w:sz w:val="16"/>
      <w:lang w:eastAsia="ar-SA"/>
    </w:rPr>
  </w:style>
  <w:style w:type="paragraph" w:customStyle="1" w:styleId="af3">
    <w:name w:val="заголовок столбца"/>
    <w:basedOn w:val="a0"/>
    <w:link w:val="af2"/>
    <w:rsid w:val="00330B94"/>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30B94"/>
  </w:style>
  <w:style w:type="character" w:customStyle="1" w:styleId="s4">
    <w:name w:val="s4"/>
    <w:rsid w:val="00330B94"/>
  </w:style>
  <w:style w:type="numbering" w:customStyle="1" w:styleId="110">
    <w:name w:val="Нет списка11"/>
    <w:next w:val="a3"/>
    <w:uiPriority w:val="99"/>
    <w:semiHidden/>
    <w:unhideWhenUsed/>
    <w:rsid w:val="00330B94"/>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5"/>
    <w:uiPriority w:val="99"/>
    <w:unhideWhenUsed/>
    <w:rsid w:val="00330B94"/>
    <w:pPr>
      <w:widowControl/>
      <w:autoSpaceDE/>
      <w:autoSpaceDN/>
      <w:spacing w:before="100" w:beforeAutospacing="1" w:after="100" w:afterAutospacing="1"/>
    </w:pPr>
    <w:rPr>
      <w:rFonts w:ascii="Calibri" w:hAnsi="Calibri"/>
      <w:sz w:val="24"/>
      <w:szCs w:val="24"/>
      <w:lang w:eastAsia="ru-RU"/>
    </w:rPr>
  </w:style>
  <w:style w:type="character" w:styleId="af6">
    <w:name w:val="Strong"/>
    <w:qFormat/>
    <w:rsid w:val="00330B94"/>
    <w:rPr>
      <w:b/>
      <w:bCs/>
    </w:rPr>
  </w:style>
  <w:style w:type="paragraph" w:customStyle="1" w:styleId="ConsPlusNormal">
    <w:name w:val="ConsPlusNormal"/>
    <w:rsid w:val="00330B94"/>
    <w:pPr>
      <w:adjustRightInd w:val="0"/>
    </w:pPr>
    <w:rPr>
      <w:rFonts w:ascii="Arial" w:eastAsia="Times New Roman" w:hAnsi="Arial" w:cs="Arial"/>
      <w:sz w:val="20"/>
      <w:szCs w:val="20"/>
      <w:lang w:val="ru-RU" w:eastAsia="ru-RU"/>
    </w:rPr>
  </w:style>
  <w:style w:type="paragraph" w:customStyle="1" w:styleId="19">
    <w:name w:val="Обычный1"/>
    <w:rsid w:val="00330B94"/>
    <w:pPr>
      <w:widowControl/>
      <w:autoSpaceDE/>
      <w:autoSpaceDN/>
    </w:pPr>
    <w:rPr>
      <w:rFonts w:ascii="Times New Roman" w:eastAsia="ヒラギノ角ゴ Pro W3" w:hAnsi="Times New Roman" w:cs="Times New Roman"/>
      <w:color w:val="000000"/>
      <w:sz w:val="24"/>
      <w:szCs w:val="20"/>
      <w:lang w:val="ru-RU" w:eastAsia="ru-RU"/>
    </w:rPr>
  </w:style>
  <w:style w:type="character" w:styleId="af7">
    <w:name w:val="footnote reference"/>
    <w:rsid w:val="00330B94"/>
    <w:rPr>
      <w:vertAlign w:val="superscript"/>
    </w:rPr>
  </w:style>
  <w:style w:type="paragraph" w:customStyle="1" w:styleId="dash041e005f0431005f044b005f0447005f043d005f044b005f0439">
    <w:name w:val="dash041e_005f0431_005f044b_005f0447_005f043d_005f044b_005f0439"/>
    <w:basedOn w:val="a0"/>
    <w:rsid w:val="00330B94"/>
    <w:pPr>
      <w:widowControl/>
      <w:autoSpaceDE/>
      <w:autoSpaceDN/>
    </w:pPr>
    <w:rPr>
      <w:sz w:val="24"/>
      <w:szCs w:val="24"/>
      <w:lang w:eastAsia="ru-RU"/>
    </w:rPr>
  </w:style>
  <w:style w:type="character" w:customStyle="1" w:styleId="dash041e0431044b0447043d044b0439char1">
    <w:name w:val="dash041e_0431_044b_0447_043d_044b_0439__char1"/>
    <w:rsid w:val="00330B9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30B94"/>
    <w:pPr>
      <w:widowControl/>
      <w:autoSpaceDE/>
      <w:autoSpaceDN/>
    </w:pPr>
    <w:rPr>
      <w:sz w:val="24"/>
      <w:szCs w:val="24"/>
      <w:lang w:eastAsia="ru-RU"/>
    </w:rPr>
  </w:style>
  <w:style w:type="paragraph" w:styleId="af8">
    <w:name w:val="footnote text"/>
    <w:aliases w:val="Знак6,F1"/>
    <w:basedOn w:val="a0"/>
    <w:link w:val="af9"/>
    <w:rsid w:val="00330B94"/>
    <w:pPr>
      <w:widowControl/>
      <w:autoSpaceDE/>
      <w:autoSpaceDN/>
    </w:pPr>
    <w:rPr>
      <w:sz w:val="20"/>
      <w:szCs w:val="20"/>
      <w:lang w:eastAsia="ru-RU"/>
    </w:rPr>
  </w:style>
  <w:style w:type="character" w:customStyle="1" w:styleId="af9">
    <w:name w:val="Текст сноски Знак"/>
    <w:aliases w:val="Знак6 Знак,F1 Знак"/>
    <w:basedOn w:val="a1"/>
    <w:link w:val="af8"/>
    <w:rsid w:val="00330B94"/>
    <w:rPr>
      <w:rFonts w:ascii="Times New Roman" w:eastAsia="Times New Roman" w:hAnsi="Times New Roman" w:cs="Times New Roman"/>
      <w:sz w:val="20"/>
      <w:szCs w:val="20"/>
      <w:lang w:val="ru-RU" w:eastAsia="ru-RU"/>
    </w:rPr>
  </w:style>
  <w:style w:type="paragraph" w:customStyle="1" w:styleId="normacttext">
    <w:name w:val="norm_act_text"/>
    <w:basedOn w:val="a0"/>
    <w:rsid w:val="00330B94"/>
    <w:pPr>
      <w:widowControl/>
      <w:autoSpaceDE/>
      <w:autoSpaceDN/>
      <w:spacing w:before="100" w:beforeAutospacing="1" w:after="100" w:afterAutospacing="1"/>
    </w:pPr>
    <w:rPr>
      <w:sz w:val="24"/>
      <w:szCs w:val="24"/>
      <w:lang w:eastAsia="ru-RU"/>
    </w:rPr>
  </w:style>
  <w:style w:type="paragraph" w:customStyle="1" w:styleId="Default">
    <w:name w:val="Default"/>
    <w:rsid w:val="00330B94"/>
    <w:pPr>
      <w:widowControl/>
      <w:adjustRightInd w:val="0"/>
    </w:pPr>
    <w:rPr>
      <w:rFonts w:ascii="Arial" w:eastAsia="Calibri" w:hAnsi="Arial" w:cs="Arial"/>
      <w:color w:val="000000"/>
      <w:sz w:val="24"/>
      <w:szCs w:val="24"/>
      <w:lang w:val="ru-RU"/>
    </w:rPr>
  </w:style>
  <w:style w:type="paragraph" w:customStyle="1" w:styleId="pagetext">
    <w:name w:val="page_text"/>
    <w:basedOn w:val="a0"/>
    <w:uiPriority w:val="99"/>
    <w:rsid w:val="00330B94"/>
    <w:pPr>
      <w:widowControl/>
      <w:autoSpaceDE/>
      <w:autoSpaceDN/>
      <w:spacing w:before="100" w:beforeAutospacing="1" w:after="100" w:afterAutospacing="1"/>
    </w:pPr>
    <w:rPr>
      <w:sz w:val="24"/>
      <w:szCs w:val="24"/>
      <w:lang w:eastAsia="ru-RU"/>
    </w:rPr>
  </w:style>
  <w:style w:type="character" w:customStyle="1" w:styleId="afa">
    <w:name w:val="Сноска"/>
    <w:rsid w:val="00330B94"/>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330B94"/>
    <w:rPr>
      <w:shd w:val="clear" w:color="auto" w:fill="FFFFFF"/>
    </w:rPr>
  </w:style>
  <w:style w:type="character" w:customStyle="1" w:styleId="1a">
    <w:name w:val="Основной текст1"/>
    <w:rsid w:val="00330B94"/>
    <w:rPr>
      <w:shd w:val="clear" w:color="auto" w:fill="FFFFFF"/>
    </w:rPr>
  </w:style>
  <w:style w:type="character" w:customStyle="1" w:styleId="afc">
    <w:name w:val="Основной текст + Курсив"/>
    <w:rsid w:val="00330B94"/>
    <w:rPr>
      <w:i/>
      <w:iCs/>
      <w:shd w:val="clear" w:color="auto" w:fill="FFFFFF"/>
    </w:rPr>
  </w:style>
  <w:style w:type="character" w:customStyle="1" w:styleId="120">
    <w:name w:val="Основной текст (12)"/>
    <w:rsid w:val="00330B9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30B9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330B94"/>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330B94"/>
    <w:rPr>
      <w:rFonts w:ascii="Times New Roman" w:eastAsia="Times New Roman" w:hAnsi="Times New Roman" w:cs="Times New Roman"/>
      <w:lang w:val="ru-RU"/>
    </w:rPr>
  </w:style>
  <w:style w:type="character" w:styleId="afd">
    <w:name w:val="Emphasis"/>
    <w:uiPriority w:val="20"/>
    <w:qFormat/>
    <w:rsid w:val="00330B94"/>
    <w:rPr>
      <w:i/>
      <w:iCs/>
      <w:sz w:val="24"/>
    </w:rPr>
  </w:style>
  <w:style w:type="paragraph" w:styleId="afe">
    <w:name w:val="Body Text Indent"/>
    <w:basedOn w:val="a0"/>
    <w:link w:val="aff"/>
    <w:unhideWhenUsed/>
    <w:rsid w:val="00330B94"/>
    <w:pPr>
      <w:widowControl/>
      <w:autoSpaceDE/>
      <w:autoSpaceDN/>
      <w:spacing w:after="120" w:line="276" w:lineRule="auto"/>
      <w:ind w:left="283"/>
    </w:pPr>
    <w:rPr>
      <w:rFonts w:ascii="Calibri" w:eastAsia="Calibri" w:hAnsi="Calibri"/>
    </w:rPr>
  </w:style>
  <w:style w:type="character" w:customStyle="1" w:styleId="aff">
    <w:name w:val="Основной текст с отступом Знак"/>
    <w:basedOn w:val="a1"/>
    <w:link w:val="afe"/>
    <w:rsid w:val="00330B94"/>
    <w:rPr>
      <w:rFonts w:ascii="Calibri" w:eastAsia="Calibri" w:hAnsi="Calibri" w:cs="Times New Roman"/>
      <w:lang w:val="ru-RU"/>
    </w:rPr>
  </w:style>
  <w:style w:type="character" w:styleId="aff0">
    <w:name w:val="FollowedHyperlink"/>
    <w:uiPriority w:val="99"/>
    <w:semiHidden/>
    <w:unhideWhenUsed/>
    <w:rsid w:val="00330B94"/>
    <w:rPr>
      <w:color w:val="800080"/>
      <w:u w:val="single"/>
    </w:rPr>
  </w:style>
  <w:style w:type="paragraph" w:customStyle="1" w:styleId="xl66">
    <w:name w:val="xl66"/>
    <w:basedOn w:val="a0"/>
    <w:rsid w:val="00330B94"/>
    <w:pPr>
      <w:widowControl/>
      <w:autoSpaceDE/>
      <w:autoSpaceDN/>
      <w:spacing w:before="100" w:beforeAutospacing="1" w:after="100" w:afterAutospacing="1"/>
    </w:pPr>
    <w:rPr>
      <w:sz w:val="24"/>
      <w:szCs w:val="24"/>
      <w:lang w:eastAsia="ru-RU"/>
    </w:rPr>
  </w:style>
  <w:style w:type="paragraph" w:customStyle="1" w:styleId="xl67">
    <w:name w:val="xl67"/>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0"/>
    <w:rsid w:val="00330B94"/>
    <w:pPr>
      <w:widowControl/>
      <w:autoSpaceDE/>
      <w:autoSpaceDN/>
      <w:spacing w:before="100" w:beforeAutospacing="1" w:after="100" w:afterAutospacing="1"/>
    </w:pPr>
    <w:rPr>
      <w:sz w:val="24"/>
      <w:szCs w:val="24"/>
      <w:lang w:eastAsia="ru-RU"/>
    </w:rPr>
  </w:style>
  <w:style w:type="paragraph" w:customStyle="1" w:styleId="xl77">
    <w:name w:val="xl77"/>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0"/>
    <w:rsid w:val="00330B94"/>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0"/>
    <w:rsid w:val="00330B9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0"/>
    <w:rsid w:val="00330B9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0"/>
    <w:rsid w:val="00330B9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0"/>
    <w:rsid w:val="00330B9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0"/>
    <w:rsid w:val="00330B9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0"/>
    <w:rsid w:val="00330B9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0"/>
    <w:rsid w:val="00330B94"/>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0"/>
    <w:rsid w:val="00330B94"/>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0"/>
    <w:rsid w:val="00330B94"/>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0"/>
    <w:rsid w:val="00330B94"/>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0"/>
    <w:rsid w:val="00330B94"/>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0"/>
    <w:rsid w:val="00330B9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0"/>
    <w:rsid w:val="00330B94"/>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0"/>
    <w:rsid w:val="00330B94"/>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0"/>
    <w:rsid w:val="00330B94"/>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0"/>
    <w:rsid w:val="00330B94"/>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0"/>
    <w:rsid w:val="00330B94"/>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0"/>
    <w:rsid w:val="00330B94"/>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0"/>
    <w:rsid w:val="00330B94"/>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0"/>
    <w:rsid w:val="00330B94"/>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0"/>
    <w:rsid w:val="00330B94"/>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0"/>
    <w:rsid w:val="00330B94"/>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0"/>
    <w:rsid w:val="00330B94"/>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0"/>
    <w:rsid w:val="00330B94"/>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0"/>
    <w:rsid w:val="00330B94"/>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0"/>
    <w:rsid w:val="00330B94"/>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0"/>
    <w:rsid w:val="00330B94"/>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0"/>
    <w:rsid w:val="00330B94"/>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0">
    <w:name w:val="Основной текст 21"/>
    <w:basedOn w:val="a0"/>
    <w:rsid w:val="00330B94"/>
    <w:pPr>
      <w:suppressAutoHyphens/>
      <w:autoSpaceDN/>
      <w:jc w:val="both"/>
    </w:pPr>
    <w:rPr>
      <w:i/>
      <w:szCs w:val="20"/>
      <w:lang w:val="en-US" w:eastAsia="ar-SA"/>
    </w:rPr>
  </w:style>
  <w:style w:type="character" w:customStyle="1" w:styleId="130">
    <w:name w:val="Основной текст (13)_"/>
    <w:link w:val="131"/>
    <w:rsid w:val="00330B94"/>
    <w:rPr>
      <w:rFonts w:ascii="Calibri" w:hAnsi="Calibri"/>
      <w:sz w:val="34"/>
      <w:szCs w:val="34"/>
      <w:shd w:val="clear" w:color="auto" w:fill="FFFFFF"/>
    </w:rPr>
  </w:style>
  <w:style w:type="paragraph" w:customStyle="1" w:styleId="131">
    <w:name w:val="Основной текст (13)1"/>
    <w:basedOn w:val="a0"/>
    <w:link w:val="130"/>
    <w:rsid w:val="00330B94"/>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30B9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30B94"/>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30B9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30B94"/>
    <w:pPr>
      <w:widowControl/>
      <w:autoSpaceDE/>
      <w:autoSpaceDN/>
      <w:ind w:left="720" w:firstLine="700"/>
      <w:jc w:val="both"/>
    </w:pPr>
    <w:rPr>
      <w:sz w:val="24"/>
      <w:szCs w:val="24"/>
      <w:lang w:eastAsia="ru-RU"/>
    </w:rPr>
  </w:style>
  <w:style w:type="character" w:customStyle="1" w:styleId="1b">
    <w:name w:val="Основной текст Знак1"/>
    <w:basedOn w:val="a1"/>
    <w:uiPriority w:val="99"/>
    <w:semiHidden/>
    <w:rsid w:val="00330B94"/>
  </w:style>
  <w:style w:type="character" w:customStyle="1" w:styleId="dash041e005f0431005f044b005f0447005f043d005f044b005f0439char1">
    <w:name w:val="dash041e_005f0431_005f044b_005f0447_005f043d_005f044b_005f0439__char1"/>
    <w:rsid w:val="00330B94"/>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330B94"/>
  </w:style>
  <w:style w:type="paragraph" w:styleId="33">
    <w:name w:val="Body Text 3"/>
    <w:basedOn w:val="a0"/>
    <w:link w:val="34"/>
    <w:unhideWhenUsed/>
    <w:rsid w:val="00330B94"/>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1"/>
    <w:link w:val="33"/>
    <w:rsid w:val="00330B94"/>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30B94"/>
    <w:rPr>
      <w:rFonts w:cs="Times New Roman"/>
      <w:b/>
      <w:bCs/>
    </w:rPr>
  </w:style>
  <w:style w:type="paragraph" w:customStyle="1" w:styleId="book">
    <w:name w:val="book"/>
    <w:basedOn w:val="a0"/>
    <w:uiPriority w:val="99"/>
    <w:rsid w:val="00330B94"/>
    <w:pPr>
      <w:widowControl/>
      <w:autoSpaceDE/>
      <w:autoSpaceDN/>
      <w:spacing w:before="100" w:beforeAutospacing="1" w:after="100" w:afterAutospacing="1"/>
    </w:pPr>
    <w:rPr>
      <w:sz w:val="24"/>
      <w:szCs w:val="24"/>
      <w:lang w:eastAsia="ru-RU"/>
    </w:rPr>
  </w:style>
  <w:style w:type="paragraph" w:customStyle="1" w:styleId="aff2">
    <w:name w:val="Содержимое таблицы"/>
    <w:basedOn w:val="a0"/>
    <w:rsid w:val="00330B94"/>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30B94"/>
    <w:rPr>
      <w:rFonts w:cs="Times New Roman"/>
    </w:rPr>
  </w:style>
  <w:style w:type="paragraph" w:styleId="aff3">
    <w:name w:val="caption"/>
    <w:basedOn w:val="a0"/>
    <w:next w:val="a0"/>
    <w:uiPriority w:val="35"/>
    <w:unhideWhenUsed/>
    <w:qFormat/>
    <w:rsid w:val="00330B94"/>
    <w:pPr>
      <w:widowControl/>
      <w:autoSpaceDE/>
      <w:autoSpaceDN/>
      <w:spacing w:after="200"/>
    </w:pPr>
    <w:rPr>
      <w:rFonts w:ascii="Calibri" w:hAnsi="Calibri"/>
      <w:b/>
      <w:bCs/>
      <w:color w:val="4F81BD"/>
      <w:sz w:val="18"/>
      <w:szCs w:val="18"/>
    </w:rPr>
  </w:style>
  <w:style w:type="paragraph" w:styleId="aff4">
    <w:name w:val="Title"/>
    <w:basedOn w:val="a0"/>
    <w:next w:val="a0"/>
    <w:link w:val="aff5"/>
    <w:uiPriority w:val="99"/>
    <w:qFormat/>
    <w:rsid w:val="00330B94"/>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5">
    <w:name w:val="Название Знак"/>
    <w:basedOn w:val="a1"/>
    <w:link w:val="aff4"/>
    <w:uiPriority w:val="99"/>
    <w:rsid w:val="00330B94"/>
    <w:rPr>
      <w:rFonts w:ascii="Cambria" w:eastAsia="Times New Roman" w:hAnsi="Cambria" w:cs="Times New Roman"/>
      <w:color w:val="17365D"/>
      <w:spacing w:val="5"/>
      <w:kern w:val="28"/>
      <w:sz w:val="52"/>
      <w:szCs w:val="52"/>
      <w:lang w:val="ru-RU"/>
    </w:rPr>
  </w:style>
  <w:style w:type="paragraph" w:styleId="aff6">
    <w:name w:val="Subtitle"/>
    <w:basedOn w:val="a0"/>
    <w:next w:val="a0"/>
    <w:link w:val="aff7"/>
    <w:qFormat/>
    <w:rsid w:val="00330B94"/>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7">
    <w:name w:val="Подзаголовок Знак"/>
    <w:basedOn w:val="a1"/>
    <w:link w:val="aff6"/>
    <w:rsid w:val="00330B94"/>
    <w:rPr>
      <w:rFonts w:ascii="Cambria" w:eastAsia="Times New Roman" w:hAnsi="Cambria" w:cs="Times New Roman"/>
      <w:i/>
      <w:iCs/>
      <w:color w:val="4F81BD"/>
      <w:spacing w:val="15"/>
      <w:sz w:val="24"/>
      <w:szCs w:val="24"/>
      <w:lang w:val="ru-RU"/>
    </w:rPr>
  </w:style>
  <w:style w:type="paragraph" w:styleId="aff8">
    <w:name w:val="Block Text"/>
    <w:basedOn w:val="a0"/>
    <w:link w:val="aff9"/>
    <w:uiPriority w:val="99"/>
    <w:rsid w:val="00330B94"/>
    <w:pPr>
      <w:widowControl/>
      <w:autoSpaceDE/>
      <w:autoSpaceDN/>
      <w:spacing w:line="360" w:lineRule="auto"/>
      <w:ind w:left="-851" w:right="-1333" w:firstLine="851"/>
      <w:jc w:val="both"/>
    </w:pPr>
    <w:rPr>
      <w:sz w:val="28"/>
      <w:szCs w:val="20"/>
      <w:lang w:eastAsia="ru-RU"/>
    </w:rPr>
  </w:style>
  <w:style w:type="character" w:customStyle="1" w:styleId="aff9">
    <w:name w:val="Цитата Знак"/>
    <w:link w:val="aff8"/>
    <w:uiPriority w:val="99"/>
    <w:rsid w:val="00330B94"/>
    <w:rPr>
      <w:rFonts w:ascii="Times New Roman" w:eastAsia="Times New Roman" w:hAnsi="Times New Roman" w:cs="Times New Roman"/>
      <w:sz w:val="28"/>
      <w:szCs w:val="20"/>
      <w:lang w:val="ru-RU" w:eastAsia="ru-RU"/>
    </w:rPr>
  </w:style>
  <w:style w:type="paragraph" w:styleId="affa">
    <w:name w:val="Intense Quote"/>
    <w:basedOn w:val="a0"/>
    <w:next w:val="a0"/>
    <w:link w:val="affb"/>
    <w:uiPriority w:val="30"/>
    <w:qFormat/>
    <w:rsid w:val="00330B94"/>
    <w:pPr>
      <w:widowControl/>
      <w:pBdr>
        <w:bottom w:val="single" w:sz="4" w:space="4" w:color="4F81BD"/>
      </w:pBdr>
      <w:autoSpaceDE/>
      <w:autoSpaceDN/>
      <w:spacing w:before="200" w:after="280" w:line="276" w:lineRule="auto"/>
      <w:ind w:left="936" w:right="936"/>
    </w:pPr>
    <w:rPr>
      <w:rFonts w:ascii="Calibri" w:hAnsi="Calibri"/>
      <w:b/>
      <w:bCs/>
      <w:i/>
      <w:iCs/>
      <w:color w:val="4F81BD"/>
    </w:rPr>
  </w:style>
  <w:style w:type="character" w:customStyle="1" w:styleId="affb">
    <w:name w:val="Выделенная цитата Знак"/>
    <w:basedOn w:val="a1"/>
    <w:link w:val="affa"/>
    <w:uiPriority w:val="30"/>
    <w:rsid w:val="00330B94"/>
    <w:rPr>
      <w:rFonts w:ascii="Calibri" w:eastAsia="Times New Roman" w:hAnsi="Calibri" w:cs="Times New Roman"/>
      <w:b/>
      <w:bCs/>
      <w:i/>
      <w:iCs/>
      <w:color w:val="4F81BD"/>
      <w:lang w:val="ru-RU"/>
    </w:rPr>
  </w:style>
  <w:style w:type="character" w:styleId="affc">
    <w:name w:val="Subtle Emphasis"/>
    <w:uiPriority w:val="19"/>
    <w:qFormat/>
    <w:rsid w:val="00330B94"/>
    <w:rPr>
      <w:i/>
      <w:iCs/>
      <w:color w:val="808080"/>
    </w:rPr>
  </w:style>
  <w:style w:type="character" w:styleId="affd">
    <w:name w:val="Intense Emphasis"/>
    <w:uiPriority w:val="21"/>
    <w:qFormat/>
    <w:rsid w:val="00330B94"/>
    <w:rPr>
      <w:b/>
      <w:bCs/>
      <w:i/>
      <w:iCs/>
      <w:color w:val="4F81BD"/>
    </w:rPr>
  </w:style>
  <w:style w:type="character" w:styleId="affe">
    <w:name w:val="Subtle Reference"/>
    <w:uiPriority w:val="31"/>
    <w:qFormat/>
    <w:rsid w:val="00330B94"/>
    <w:rPr>
      <w:smallCaps/>
      <w:color w:val="C0504D"/>
      <w:u w:val="single"/>
    </w:rPr>
  </w:style>
  <w:style w:type="character" w:styleId="afff">
    <w:name w:val="Intense Reference"/>
    <w:uiPriority w:val="32"/>
    <w:qFormat/>
    <w:rsid w:val="00330B94"/>
    <w:rPr>
      <w:b/>
      <w:bCs/>
      <w:smallCaps/>
      <w:color w:val="C0504D"/>
      <w:spacing w:val="5"/>
      <w:u w:val="single"/>
    </w:rPr>
  </w:style>
  <w:style w:type="character" w:styleId="afff0">
    <w:name w:val="Book Title"/>
    <w:uiPriority w:val="33"/>
    <w:qFormat/>
    <w:rsid w:val="00330B94"/>
    <w:rPr>
      <w:b/>
      <w:bCs/>
      <w:smallCaps/>
      <w:spacing w:val="5"/>
    </w:rPr>
  </w:style>
  <w:style w:type="paragraph" w:styleId="afff1">
    <w:name w:val="TOC Heading"/>
    <w:basedOn w:val="10"/>
    <w:next w:val="a0"/>
    <w:uiPriority w:val="39"/>
    <w:unhideWhenUsed/>
    <w:qFormat/>
    <w:rsid w:val="00330B94"/>
    <w:pPr>
      <w:keepNext/>
      <w:keepLines/>
      <w:widowControl/>
      <w:autoSpaceDE/>
      <w:autoSpaceDN/>
      <w:spacing w:before="480" w:line="276" w:lineRule="auto"/>
      <w:ind w:left="0" w:firstLine="0"/>
      <w:outlineLvl w:val="9"/>
    </w:pPr>
    <w:rPr>
      <w:rFonts w:ascii="Cambria" w:hAnsi="Cambria"/>
      <w:color w:val="365F91"/>
      <w:sz w:val="28"/>
      <w:szCs w:val="28"/>
    </w:rPr>
  </w:style>
  <w:style w:type="paragraph" w:styleId="51">
    <w:name w:val="toc 5"/>
    <w:basedOn w:val="a0"/>
    <w:next w:val="a0"/>
    <w:autoRedefine/>
    <w:uiPriority w:val="39"/>
    <w:unhideWhenUsed/>
    <w:rsid w:val="00330B94"/>
    <w:pPr>
      <w:widowControl/>
      <w:autoSpaceDE/>
      <w:autoSpaceDN/>
      <w:spacing w:line="276" w:lineRule="auto"/>
      <w:ind w:left="880"/>
    </w:pPr>
    <w:rPr>
      <w:rFonts w:ascii="Calibri" w:eastAsia="Calibri" w:hAnsi="Calibri"/>
      <w:sz w:val="20"/>
      <w:szCs w:val="20"/>
    </w:rPr>
  </w:style>
  <w:style w:type="paragraph" w:styleId="61">
    <w:name w:val="toc 6"/>
    <w:basedOn w:val="a0"/>
    <w:next w:val="a0"/>
    <w:autoRedefine/>
    <w:uiPriority w:val="39"/>
    <w:unhideWhenUsed/>
    <w:rsid w:val="00330B94"/>
    <w:pPr>
      <w:widowControl/>
      <w:autoSpaceDE/>
      <w:autoSpaceDN/>
      <w:spacing w:line="276" w:lineRule="auto"/>
      <w:ind w:left="1100"/>
    </w:pPr>
    <w:rPr>
      <w:rFonts w:ascii="Calibri" w:eastAsia="Calibri" w:hAnsi="Calibri"/>
      <w:sz w:val="20"/>
      <w:szCs w:val="20"/>
    </w:rPr>
  </w:style>
  <w:style w:type="paragraph" w:styleId="71">
    <w:name w:val="toc 7"/>
    <w:basedOn w:val="a0"/>
    <w:next w:val="a0"/>
    <w:autoRedefine/>
    <w:uiPriority w:val="39"/>
    <w:unhideWhenUsed/>
    <w:rsid w:val="00330B94"/>
    <w:pPr>
      <w:widowControl/>
      <w:autoSpaceDE/>
      <w:autoSpaceDN/>
      <w:spacing w:line="276" w:lineRule="auto"/>
      <w:ind w:left="1320"/>
    </w:pPr>
    <w:rPr>
      <w:rFonts w:ascii="Calibri" w:eastAsia="Calibri" w:hAnsi="Calibri"/>
      <w:sz w:val="20"/>
      <w:szCs w:val="20"/>
    </w:rPr>
  </w:style>
  <w:style w:type="paragraph" w:styleId="81">
    <w:name w:val="toc 8"/>
    <w:basedOn w:val="a0"/>
    <w:next w:val="a0"/>
    <w:autoRedefine/>
    <w:uiPriority w:val="39"/>
    <w:unhideWhenUsed/>
    <w:rsid w:val="00330B94"/>
    <w:pPr>
      <w:widowControl/>
      <w:autoSpaceDE/>
      <w:autoSpaceDN/>
      <w:spacing w:line="276" w:lineRule="auto"/>
      <w:ind w:left="1540"/>
    </w:pPr>
    <w:rPr>
      <w:rFonts w:ascii="Calibri" w:eastAsia="Calibri" w:hAnsi="Calibri"/>
      <w:sz w:val="20"/>
      <w:szCs w:val="20"/>
    </w:rPr>
  </w:style>
  <w:style w:type="paragraph" w:styleId="91">
    <w:name w:val="toc 9"/>
    <w:basedOn w:val="a0"/>
    <w:next w:val="a0"/>
    <w:autoRedefine/>
    <w:uiPriority w:val="39"/>
    <w:unhideWhenUsed/>
    <w:rsid w:val="00330B94"/>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30B94"/>
    <w:pPr>
      <w:widowControl/>
      <w:tabs>
        <w:tab w:val="left" w:pos="1021"/>
      </w:tabs>
      <w:autoSpaceDE/>
      <w:autoSpaceDN/>
      <w:ind w:firstLine="567"/>
      <w:jc w:val="both"/>
    </w:pPr>
    <w:rPr>
      <w:rFonts w:ascii="Times New Roman" w:eastAsia="Calibri" w:hAnsi="Times New Roman" w:cs="Arial"/>
      <w:lang w:val="ru-RU" w:eastAsia="ru-RU"/>
    </w:rPr>
  </w:style>
  <w:style w:type="paragraph" w:styleId="35">
    <w:name w:val="Body Text Indent 3"/>
    <w:basedOn w:val="a0"/>
    <w:link w:val="36"/>
    <w:rsid w:val="00330B94"/>
    <w:pPr>
      <w:widowControl/>
      <w:autoSpaceDE/>
      <w:autoSpaceDN/>
      <w:spacing w:after="120" w:line="276" w:lineRule="auto"/>
      <w:ind w:left="283"/>
    </w:pPr>
    <w:rPr>
      <w:rFonts w:ascii="Calibri" w:hAnsi="Calibri"/>
      <w:sz w:val="16"/>
      <w:szCs w:val="16"/>
      <w:lang w:eastAsia="ru-RU"/>
    </w:rPr>
  </w:style>
  <w:style w:type="character" w:customStyle="1" w:styleId="36">
    <w:name w:val="Основной текст с отступом 3 Знак"/>
    <w:basedOn w:val="a1"/>
    <w:link w:val="35"/>
    <w:rsid w:val="00330B94"/>
    <w:rPr>
      <w:rFonts w:ascii="Calibri" w:eastAsia="Times New Roman" w:hAnsi="Calibri" w:cs="Times New Roman"/>
      <w:sz w:val="16"/>
      <w:szCs w:val="16"/>
      <w:lang w:val="ru-RU" w:eastAsia="ru-RU"/>
    </w:rPr>
  </w:style>
  <w:style w:type="character" w:customStyle="1" w:styleId="mw-headline">
    <w:name w:val="mw-headline"/>
    <w:basedOn w:val="a1"/>
    <w:rsid w:val="00330B94"/>
  </w:style>
  <w:style w:type="paragraph" w:customStyle="1" w:styleId="descriptionind">
    <w:name w:val="descriptionind"/>
    <w:basedOn w:val="a0"/>
    <w:rsid w:val="00330B94"/>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1"/>
    <w:rsid w:val="00330B94"/>
  </w:style>
  <w:style w:type="character" w:customStyle="1" w:styleId="editsection">
    <w:name w:val="editsection"/>
    <w:basedOn w:val="a1"/>
    <w:rsid w:val="00330B94"/>
  </w:style>
  <w:style w:type="paragraph" w:customStyle="1" w:styleId="23">
    <w:name w:val="Абзац списка2"/>
    <w:basedOn w:val="a0"/>
    <w:rsid w:val="00330B94"/>
    <w:pPr>
      <w:widowControl/>
      <w:autoSpaceDE/>
      <w:autoSpaceDN/>
      <w:spacing w:after="200" w:line="276" w:lineRule="auto"/>
      <w:ind w:left="720"/>
    </w:pPr>
    <w:rPr>
      <w:rFonts w:ascii="Calibri" w:hAnsi="Calibri"/>
      <w:lang w:eastAsia="ru-RU"/>
    </w:rPr>
  </w:style>
  <w:style w:type="paragraph" w:styleId="afff2">
    <w:name w:val="Plain Text"/>
    <w:basedOn w:val="a0"/>
    <w:link w:val="afff3"/>
    <w:rsid w:val="00330B94"/>
    <w:pPr>
      <w:widowControl/>
      <w:autoSpaceDE/>
      <w:autoSpaceDN/>
    </w:pPr>
    <w:rPr>
      <w:rFonts w:ascii="Courier New" w:hAnsi="Courier New" w:cs="Courier New"/>
      <w:sz w:val="20"/>
      <w:szCs w:val="20"/>
      <w:lang w:eastAsia="ru-RU"/>
    </w:rPr>
  </w:style>
  <w:style w:type="character" w:customStyle="1" w:styleId="afff3">
    <w:name w:val="Текст Знак"/>
    <w:basedOn w:val="a1"/>
    <w:link w:val="afff2"/>
    <w:rsid w:val="00330B94"/>
    <w:rPr>
      <w:rFonts w:ascii="Courier New" w:eastAsia="Times New Roman" w:hAnsi="Courier New" w:cs="Courier New"/>
      <w:sz w:val="20"/>
      <w:szCs w:val="20"/>
      <w:lang w:val="ru-RU" w:eastAsia="ru-RU"/>
    </w:rPr>
  </w:style>
  <w:style w:type="paragraph" w:customStyle="1" w:styleId="description">
    <w:name w:val="description"/>
    <w:basedOn w:val="a0"/>
    <w:rsid w:val="00330B94"/>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1"/>
    <w:rsid w:val="00330B94"/>
  </w:style>
  <w:style w:type="character" w:customStyle="1" w:styleId="fn">
    <w:name w:val="fn"/>
    <w:basedOn w:val="a1"/>
    <w:rsid w:val="00330B94"/>
  </w:style>
  <w:style w:type="character" w:customStyle="1" w:styleId="post-timestamp2">
    <w:name w:val="post-timestamp2"/>
    <w:rsid w:val="00330B94"/>
    <w:rPr>
      <w:color w:val="999966"/>
    </w:rPr>
  </w:style>
  <w:style w:type="character" w:customStyle="1" w:styleId="post-comment-link">
    <w:name w:val="post-comment-link"/>
    <w:basedOn w:val="a1"/>
    <w:rsid w:val="00330B94"/>
  </w:style>
  <w:style w:type="character" w:customStyle="1" w:styleId="item-controlblog-adminpid-1744177254">
    <w:name w:val="item-control blog-admin pid-1744177254"/>
    <w:basedOn w:val="a1"/>
    <w:rsid w:val="00330B94"/>
  </w:style>
  <w:style w:type="character" w:customStyle="1" w:styleId="zippytoggle-open">
    <w:name w:val="zippy toggle-open"/>
    <w:basedOn w:val="a1"/>
    <w:rsid w:val="00330B94"/>
  </w:style>
  <w:style w:type="character" w:customStyle="1" w:styleId="post-count">
    <w:name w:val="post-count"/>
    <w:basedOn w:val="a1"/>
    <w:rsid w:val="00330B94"/>
  </w:style>
  <w:style w:type="character" w:customStyle="1" w:styleId="zippy">
    <w:name w:val="zippy"/>
    <w:basedOn w:val="a1"/>
    <w:rsid w:val="00330B94"/>
  </w:style>
  <w:style w:type="character" w:customStyle="1" w:styleId="item-controlblog-admin">
    <w:name w:val="item-control blog-admin"/>
    <w:basedOn w:val="a1"/>
    <w:rsid w:val="00330B94"/>
  </w:style>
  <w:style w:type="paragraph" w:styleId="24">
    <w:name w:val="Body Text Indent 2"/>
    <w:basedOn w:val="a0"/>
    <w:link w:val="25"/>
    <w:uiPriority w:val="99"/>
    <w:rsid w:val="00330B94"/>
    <w:pPr>
      <w:widowControl/>
      <w:autoSpaceDE/>
      <w:autoSpaceDN/>
      <w:ind w:right="-1" w:firstLine="284"/>
      <w:jc w:val="both"/>
    </w:pPr>
    <w:rPr>
      <w:sz w:val="28"/>
      <w:szCs w:val="20"/>
      <w:lang w:eastAsia="ru-RU"/>
    </w:rPr>
  </w:style>
  <w:style w:type="character" w:customStyle="1" w:styleId="25">
    <w:name w:val="Основной текст с отступом 2 Знак"/>
    <w:basedOn w:val="a1"/>
    <w:link w:val="24"/>
    <w:uiPriority w:val="99"/>
    <w:rsid w:val="00330B94"/>
    <w:rPr>
      <w:rFonts w:ascii="Times New Roman" w:eastAsia="Times New Roman" w:hAnsi="Times New Roman" w:cs="Times New Roman"/>
      <w:sz w:val="28"/>
      <w:szCs w:val="20"/>
      <w:lang w:val="ru-RU" w:eastAsia="ru-RU"/>
    </w:rPr>
  </w:style>
  <w:style w:type="paragraph" w:customStyle="1" w:styleId="1d">
    <w:name w:val="Стиль1"/>
    <w:basedOn w:val="a0"/>
    <w:link w:val="1e"/>
    <w:qFormat/>
    <w:rsid w:val="00330B94"/>
    <w:pPr>
      <w:widowControl/>
      <w:autoSpaceDE/>
      <w:autoSpaceDN/>
      <w:spacing w:line="360" w:lineRule="auto"/>
      <w:ind w:firstLine="680"/>
      <w:jc w:val="both"/>
    </w:pPr>
    <w:rPr>
      <w:sz w:val="28"/>
      <w:szCs w:val="20"/>
      <w:lang w:eastAsia="ru-RU"/>
    </w:rPr>
  </w:style>
  <w:style w:type="paragraph" w:customStyle="1" w:styleId="Zag1">
    <w:name w:val="Zag_1"/>
    <w:basedOn w:val="a0"/>
    <w:rsid w:val="00330B94"/>
    <w:pPr>
      <w:adjustRightInd w:val="0"/>
      <w:spacing w:after="337" w:line="302" w:lineRule="exact"/>
      <w:jc w:val="center"/>
    </w:pPr>
    <w:rPr>
      <w:rFonts w:eastAsia="Calibri"/>
      <w:b/>
      <w:bCs/>
      <w:color w:val="000000"/>
      <w:sz w:val="24"/>
      <w:szCs w:val="24"/>
      <w:lang w:val="en-US" w:eastAsia="ru-RU"/>
    </w:rPr>
  </w:style>
  <w:style w:type="character" w:styleId="afff4">
    <w:name w:val="annotation reference"/>
    <w:uiPriority w:val="99"/>
    <w:rsid w:val="00330B94"/>
    <w:rPr>
      <w:sz w:val="16"/>
      <w:szCs w:val="16"/>
    </w:rPr>
  </w:style>
  <w:style w:type="paragraph" w:styleId="afff5">
    <w:name w:val="annotation text"/>
    <w:basedOn w:val="a0"/>
    <w:link w:val="afff6"/>
    <w:uiPriority w:val="99"/>
    <w:semiHidden/>
    <w:rsid w:val="00330B94"/>
    <w:pPr>
      <w:widowControl/>
      <w:autoSpaceDE/>
      <w:autoSpaceDN/>
    </w:pPr>
    <w:rPr>
      <w:sz w:val="20"/>
      <w:szCs w:val="20"/>
      <w:lang w:eastAsia="ru-RU"/>
    </w:rPr>
  </w:style>
  <w:style w:type="character" w:customStyle="1" w:styleId="afff6">
    <w:name w:val="Текст примечания Знак"/>
    <w:basedOn w:val="a1"/>
    <w:link w:val="afff5"/>
    <w:uiPriority w:val="99"/>
    <w:semiHidden/>
    <w:rsid w:val="00330B94"/>
    <w:rPr>
      <w:rFonts w:ascii="Times New Roman" w:eastAsia="Times New Roman" w:hAnsi="Times New Roman" w:cs="Times New Roman"/>
      <w:sz w:val="20"/>
      <w:szCs w:val="20"/>
      <w:lang w:val="ru-RU" w:eastAsia="ru-RU"/>
    </w:rPr>
  </w:style>
  <w:style w:type="character" w:customStyle="1" w:styleId="a7">
    <w:name w:val="Абзац списка Знак"/>
    <w:link w:val="a6"/>
    <w:uiPriority w:val="34"/>
    <w:locked/>
    <w:rsid w:val="00330B94"/>
    <w:rPr>
      <w:rFonts w:ascii="Times New Roman" w:eastAsia="Times New Roman" w:hAnsi="Times New Roman" w:cs="Times New Roman"/>
      <w:lang w:val="ru-RU"/>
    </w:rPr>
  </w:style>
  <w:style w:type="character" w:customStyle="1" w:styleId="val">
    <w:name w:val="val"/>
    <w:basedOn w:val="a1"/>
    <w:rsid w:val="00330B94"/>
  </w:style>
  <w:style w:type="character" w:customStyle="1" w:styleId="addressbooksuggestitemhint">
    <w:name w:val="addressbook__suggest__item__hint"/>
    <w:basedOn w:val="a1"/>
    <w:rsid w:val="00330B94"/>
  </w:style>
  <w:style w:type="character" w:customStyle="1" w:styleId="style1">
    <w:name w:val="style1"/>
    <w:basedOn w:val="a1"/>
    <w:rsid w:val="00330B94"/>
  </w:style>
  <w:style w:type="paragraph" w:customStyle="1" w:styleId="1f">
    <w:name w:val="МОН1"/>
    <w:basedOn w:val="a0"/>
    <w:rsid w:val="00330B94"/>
    <w:pPr>
      <w:widowControl/>
      <w:autoSpaceDE/>
      <w:autoSpaceDN/>
      <w:spacing w:line="360" w:lineRule="auto"/>
      <w:ind w:firstLine="709"/>
      <w:jc w:val="both"/>
    </w:pPr>
    <w:rPr>
      <w:sz w:val="28"/>
      <w:szCs w:val="24"/>
      <w:lang w:eastAsia="ru-RU"/>
    </w:rPr>
  </w:style>
  <w:style w:type="character" w:customStyle="1" w:styleId="b-linki">
    <w:name w:val="b-link__i"/>
    <w:basedOn w:val="a1"/>
    <w:rsid w:val="00330B94"/>
  </w:style>
  <w:style w:type="character" w:customStyle="1" w:styleId="apple-style-span">
    <w:name w:val="apple-style-span"/>
    <w:basedOn w:val="a1"/>
    <w:rsid w:val="00330B94"/>
  </w:style>
  <w:style w:type="paragraph" w:styleId="26">
    <w:name w:val="Body Text 2"/>
    <w:basedOn w:val="a0"/>
    <w:link w:val="27"/>
    <w:unhideWhenUsed/>
    <w:rsid w:val="00330B94"/>
    <w:pPr>
      <w:widowControl/>
      <w:autoSpaceDE/>
      <w:autoSpaceDN/>
      <w:spacing w:after="120" w:line="480" w:lineRule="auto"/>
    </w:pPr>
    <w:rPr>
      <w:rFonts w:ascii="Calibri" w:eastAsia="Calibri" w:hAnsi="Calibri"/>
    </w:rPr>
  </w:style>
  <w:style w:type="character" w:customStyle="1" w:styleId="27">
    <w:name w:val="Основной текст 2 Знак"/>
    <w:basedOn w:val="a1"/>
    <w:link w:val="26"/>
    <w:rsid w:val="00330B94"/>
    <w:rPr>
      <w:rFonts w:ascii="Calibri" w:eastAsia="Calibri" w:hAnsi="Calibri" w:cs="Times New Roman"/>
      <w:lang w:val="ru-RU"/>
    </w:rPr>
  </w:style>
  <w:style w:type="paragraph" w:customStyle="1" w:styleId="afff7">
    <w:name w:val="А_сноска"/>
    <w:basedOn w:val="af8"/>
    <w:link w:val="afff8"/>
    <w:qFormat/>
    <w:rsid w:val="00330B94"/>
    <w:pPr>
      <w:widowControl w:val="0"/>
      <w:ind w:firstLine="400"/>
      <w:jc w:val="both"/>
    </w:pPr>
    <w:rPr>
      <w:sz w:val="24"/>
      <w:szCs w:val="24"/>
    </w:rPr>
  </w:style>
  <w:style w:type="character" w:customStyle="1" w:styleId="afff8">
    <w:name w:val="А_сноска Знак"/>
    <w:link w:val="afff7"/>
    <w:locked/>
    <w:rsid w:val="00330B94"/>
    <w:rPr>
      <w:rFonts w:ascii="Times New Roman" w:eastAsia="Times New Roman" w:hAnsi="Times New Roman" w:cs="Times New Roman"/>
      <w:sz w:val="24"/>
      <w:szCs w:val="24"/>
      <w:lang w:val="ru-RU" w:eastAsia="ru-RU"/>
    </w:rPr>
  </w:style>
  <w:style w:type="paragraph" w:customStyle="1" w:styleId="afff9">
    <w:name w:val="Новый"/>
    <w:basedOn w:val="a0"/>
    <w:rsid w:val="00330B94"/>
    <w:pPr>
      <w:widowControl/>
      <w:autoSpaceDE/>
      <w:autoSpaceDN/>
      <w:spacing w:line="360" w:lineRule="auto"/>
      <w:ind w:firstLine="454"/>
      <w:jc w:val="both"/>
    </w:pPr>
    <w:rPr>
      <w:rFonts w:eastAsia="Calibri"/>
      <w:sz w:val="28"/>
      <w:szCs w:val="24"/>
    </w:rPr>
  </w:style>
  <w:style w:type="paragraph" w:customStyle="1" w:styleId="28">
    <w:name w:val="?????2"/>
    <w:basedOn w:val="a0"/>
    <w:rsid w:val="00330B94"/>
    <w:pPr>
      <w:widowControl/>
      <w:tabs>
        <w:tab w:val="left" w:pos="567"/>
      </w:tabs>
      <w:overflowPunct w:val="0"/>
      <w:adjustRightInd w:val="0"/>
      <w:ind w:left="113" w:right="284"/>
      <w:jc w:val="both"/>
    </w:pPr>
    <w:rPr>
      <w:sz w:val="24"/>
      <w:szCs w:val="24"/>
    </w:rPr>
  </w:style>
  <w:style w:type="character" w:customStyle="1" w:styleId="29">
    <w:name w:val="Основной текст (2)_"/>
    <w:link w:val="2a"/>
    <w:rsid w:val="00330B94"/>
    <w:rPr>
      <w:rFonts w:eastAsia="Times New Roman" w:cs="Times New Roman"/>
      <w:b/>
      <w:bCs/>
      <w:sz w:val="27"/>
      <w:szCs w:val="27"/>
      <w:shd w:val="clear" w:color="auto" w:fill="FFFFFF"/>
    </w:rPr>
  </w:style>
  <w:style w:type="paragraph" w:customStyle="1" w:styleId="2a">
    <w:name w:val="Основной текст (2)"/>
    <w:basedOn w:val="a0"/>
    <w:link w:val="29"/>
    <w:rsid w:val="00330B94"/>
    <w:pPr>
      <w:shd w:val="clear" w:color="auto" w:fill="FFFFFF"/>
      <w:autoSpaceDE/>
      <w:autoSpaceDN/>
      <w:spacing w:line="480" w:lineRule="exact"/>
      <w:ind w:firstLine="720"/>
      <w:jc w:val="both"/>
    </w:pPr>
    <w:rPr>
      <w:rFonts w:asciiTheme="minorHAnsi" w:hAnsiTheme="minorHAnsi"/>
      <w:b/>
      <w:bCs/>
      <w:sz w:val="27"/>
      <w:szCs w:val="27"/>
      <w:lang w:val="en-US"/>
    </w:rPr>
  </w:style>
  <w:style w:type="paragraph" w:customStyle="1" w:styleId="37">
    <w:name w:val="Основной текст3"/>
    <w:basedOn w:val="a0"/>
    <w:rsid w:val="00330B94"/>
    <w:pPr>
      <w:shd w:val="clear" w:color="auto" w:fill="FFFFFF"/>
      <w:autoSpaceDE/>
      <w:autoSpaceDN/>
      <w:spacing w:line="480" w:lineRule="exact"/>
      <w:jc w:val="both"/>
    </w:pPr>
    <w:rPr>
      <w:sz w:val="27"/>
      <w:szCs w:val="27"/>
    </w:rPr>
  </w:style>
  <w:style w:type="character" w:customStyle="1" w:styleId="afffa">
    <w:name w:val="Основной текст + Полужирный"/>
    <w:rsid w:val="00330B94"/>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30B94"/>
    <w:pPr>
      <w:widowControl/>
      <w:autoSpaceDE/>
      <w:autoSpaceDN/>
      <w:ind w:left="720"/>
      <w:contextualSpacing/>
    </w:pPr>
    <w:rPr>
      <w:sz w:val="24"/>
      <w:szCs w:val="24"/>
      <w:lang w:eastAsia="ru-RU"/>
    </w:rPr>
  </w:style>
  <w:style w:type="paragraph" w:customStyle="1" w:styleId="afffb">
    <w:name w:val="А_основной"/>
    <w:basedOn w:val="a0"/>
    <w:link w:val="afffc"/>
    <w:qFormat/>
    <w:rsid w:val="00330B94"/>
    <w:pPr>
      <w:widowControl/>
      <w:autoSpaceDE/>
      <w:autoSpaceDN/>
      <w:spacing w:line="360" w:lineRule="auto"/>
      <w:ind w:firstLine="454"/>
      <w:jc w:val="both"/>
    </w:pPr>
    <w:rPr>
      <w:rFonts w:eastAsia="Calibri"/>
      <w:sz w:val="28"/>
      <w:szCs w:val="28"/>
    </w:rPr>
  </w:style>
  <w:style w:type="character" w:customStyle="1" w:styleId="afffc">
    <w:name w:val="А_основной Знак"/>
    <w:link w:val="afffb"/>
    <w:rsid w:val="00330B94"/>
    <w:rPr>
      <w:rFonts w:ascii="Times New Roman" w:eastAsia="Calibri" w:hAnsi="Times New Roman" w:cs="Times New Roman"/>
      <w:sz w:val="28"/>
      <w:szCs w:val="28"/>
      <w:lang w:val="ru-RU"/>
    </w:rPr>
  </w:style>
  <w:style w:type="paragraph" w:customStyle="1" w:styleId="western">
    <w:name w:val="western"/>
    <w:basedOn w:val="a0"/>
    <w:rsid w:val="00330B94"/>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1"/>
    <w:uiPriority w:val="99"/>
    <w:semiHidden/>
    <w:rsid w:val="00330B94"/>
  </w:style>
  <w:style w:type="paragraph" w:customStyle="1" w:styleId="2b">
    <w:name w:val="Основной текст2"/>
    <w:basedOn w:val="a0"/>
    <w:rsid w:val="00330B94"/>
    <w:pPr>
      <w:shd w:val="clear" w:color="auto" w:fill="FFFFFF"/>
      <w:autoSpaceDE/>
      <w:autoSpaceDN/>
      <w:spacing w:line="480" w:lineRule="exact"/>
      <w:jc w:val="both"/>
    </w:pPr>
    <w:rPr>
      <w:sz w:val="26"/>
      <w:szCs w:val="26"/>
    </w:rPr>
  </w:style>
  <w:style w:type="paragraph" w:customStyle="1" w:styleId="160">
    <w:name w:val="Стиль Основной текст + 16 пт"/>
    <w:next w:val="a4"/>
    <w:autoRedefine/>
    <w:uiPriority w:val="99"/>
    <w:rsid w:val="00330B94"/>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30B94"/>
    <w:rPr>
      <w:i/>
      <w:shd w:val="clear" w:color="auto" w:fill="FFFFFF"/>
    </w:rPr>
  </w:style>
  <w:style w:type="paragraph" w:customStyle="1" w:styleId="141">
    <w:name w:val="Основной текст (14)1"/>
    <w:basedOn w:val="a0"/>
    <w:link w:val="140"/>
    <w:rsid w:val="00330B94"/>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c">
    <w:name w:val="Заголовок №2_"/>
    <w:link w:val="211"/>
    <w:locked/>
    <w:rsid w:val="00330B94"/>
    <w:rPr>
      <w:b/>
      <w:shd w:val="clear" w:color="auto" w:fill="FFFFFF"/>
    </w:rPr>
  </w:style>
  <w:style w:type="paragraph" w:customStyle="1" w:styleId="211">
    <w:name w:val="Заголовок №21"/>
    <w:basedOn w:val="a0"/>
    <w:link w:val="2c"/>
    <w:rsid w:val="00330B94"/>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30B94"/>
    <w:rPr>
      <w:rFonts w:ascii="Times New Roman" w:hAnsi="Times New Roman"/>
      <w:spacing w:val="0"/>
      <w:sz w:val="22"/>
    </w:rPr>
  </w:style>
  <w:style w:type="character" w:customStyle="1" w:styleId="148">
    <w:name w:val="Основной текст (14)8"/>
    <w:uiPriority w:val="99"/>
    <w:rsid w:val="00330B94"/>
    <w:rPr>
      <w:rFonts w:ascii="Times New Roman" w:hAnsi="Times New Roman"/>
      <w:spacing w:val="0"/>
      <w:sz w:val="22"/>
    </w:rPr>
  </w:style>
  <w:style w:type="character" w:customStyle="1" w:styleId="Osnova1">
    <w:name w:val="Osnova1"/>
    <w:rsid w:val="00330B94"/>
  </w:style>
  <w:style w:type="paragraph" w:customStyle="1" w:styleId="Zag2">
    <w:name w:val="Zag_2"/>
    <w:basedOn w:val="a0"/>
    <w:rsid w:val="00330B94"/>
    <w:pPr>
      <w:adjustRightInd w:val="0"/>
      <w:spacing w:after="129" w:line="291" w:lineRule="exact"/>
      <w:jc w:val="center"/>
    </w:pPr>
    <w:rPr>
      <w:b/>
      <w:bCs/>
      <w:color w:val="000000"/>
      <w:sz w:val="24"/>
      <w:szCs w:val="24"/>
      <w:lang w:val="en-US" w:eastAsia="ru-RU"/>
    </w:rPr>
  </w:style>
  <w:style w:type="character" w:customStyle="1" w:styleId="Zag21">
    <w:name w:val="Zag_21"/>
    <w:rsid w:val="00330B94"/>
  </w:style>
  <w:style w:type="paragraph" w:customStyle="1" w:styleId="Zag3">
    <w:name w:val="Zag_3"/>
    <w:basedOn w:val="a0"/>
    <w:rsid w:val="00330B94"/>
    <w:pPr>
      <w:adjustRightInd w:val="0"/>
      <w:spacing w:after="68" w:line="282" w:lineRule="exact"/>
      <w:jc w:val="center"/>
    </w:pPr>
    <w:rPr>
      <w:i/>
      <w:iCs/>
      <w:color w:val="000000"/>
      <w:sz w:val="24"/>
      <w:szCs w:val="24"/>
      <w:lang w:val="en-US" w:eastAsia="ru-RU"/>
    </w:rPr>
  </w:style>
  <w:style w:type="character" w:customStyle="1" w:styleId="Zag31">
    <w:name w:val="Zag_31"/>
    <w:rsid w:val="00330B94"/>
  </w:style>
  <w:style w:type="paragraph" w:customStyle="1" w:styleId="afffd">
    <w:name w:val="Ξαϋχνϋι"/>
    <w:basedOn w:val="a0"/>
    <w:rsid w:val="00330B94"/>
    <w:pPr>
      <w:adjustRightInd w:val="0"/>
    </w:pPr>
    <w:rPr>
      <w:color w:val="000000"/>
      <w:sz w:val="24"/>
      <w:szCs w:val="24"/>
      <w:lang w:val="en-US" w:eastAsia="ru-RU"/>
    </w:rPr>
  </w:style>
  <w:style w:type="paragraph" w:customStyle="1" w:styleId="afffe">
    <w:name w:val="Νξβϋι"/>
    <w:basedOn w:val="a0"/>
    <w:rsid w:val="00330B94"/>
    <w:pPr>
      <w:adjustRightInd w:val="0"/>
    </w:pPr>
    <w:rPr>
      <w:color w:val="000000"/>
      <w:sz w:val="24"/>
      <w:szCs w:val="24"/>
      <w:lang w:val="en-US" w:eastAsia="ru-RU"/>
    </w:rPr>
  </w:style>
  <w:style w:type="paragraph" w:customStyle="1" w:styleId="zag4">
    <w:name w:val="zag_4"/>
    <w:basedOn w:val="a0"/>
    <w:rsid w:val="00330B94"/>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330B94"/>
    <w:pPr>
      <w:adjustRightInd w:val="0"/>
    </w:pPr>
    <w:rPr>
      <w:rFonts w:ascii="Arial" w:hAnsi="Arial" w:cs="Arial"/>
      <w:color w:val="000000"/>
      <w:sz w:val="24"/>
      <w:szCs w:val="24"/>
      <w:lang w:val="en-US" w:eastAsia="ru-RU"/>
    </w:rPr>
  </w:style>
  <w:style w:type="paragraph" w:customStyle="1" w:styleId="text2">
    <w:name w:val="text2"/>
    <w:basedOn w:val="a0"/>
    <w:rsid w:val="00330B94"/>
    <w:pPr>
      <w:adjustRightInd w:val="0"/>
      <w:ind w:left="566" w:right="793"/>
      <w:jc w:val="both"/>
    </w:pPr>
    <w:rPr>
      <w:color w:val="000000"/>
      <w:sz w:val="24"/>
      <w:szCs w:val="24"/>
      <w:lang w:val="en-US" w:eastAsia="ru-RU"/>
    </w:rPr>
  </w:style>
  <w:style w:type="paragraph" w:customStyle="1" w:styleId="1f1">
    <w:name w:val="Знак Знак1 Знак Знак Знак"/>
    <w:basedOn w:val="a0"/>
    <w:uiPriority w:val="99"/>
    <w:rsid w:val="00330B94"/>
    <w:pPr>
      <w:widowControl/>
      <w:autoSpaceDE/>
      <w:autoSpaceDN/>
      <w:spacing w:after="160" w:line="240" w:lineRule="exact"/>
    </w:pPr>
    <w:rPr>
      <w:rFonts w:ascii="Verdana" w:hAnsi="Verdana"/>
      <w:sz w:val="20"/>
      <w:szCs w:val="20"/>
      <w:lang w:val="en-US"/>
    </w:rPr>
  </w:style>
  <w:style w:type="paragraph" w:customStyle="1" w:styleId="affff">
    <w:name w:val="Знак Знак Знак 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30B94"/>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30B94"/>
    <w:rPr>
      <w:rFonts w:ascii="Calibri Light" w:eastAsia="Times New Roman" w:hAnsi="Calibri Light" w:cs="Times New Roman"/>
      <w:sz w:val="24"/>
      <w:szCs w:val="24"/>
    </w:rPr>
  </w:style>
  <w:style w:type="character" w:customStyle="1" w:styleId="142">
    <w:name w:val="Подзаголовок Знак14"/>
    <w:uiPriority w:val="11"/>
    <w:rsid w:val="00330B94"/>
    <w:rPr>
      <w:rFonts w:ascii="Calibri Light" w:eastAsia="Times New Roman" w:hAnsi="Calibri Light" w:cs="Times New Roman"/>
      <w:sz w:val="24"/>
      <w:szCs w:val="24"/>
    </w:rPr>
  </w:style>
  <w:style w:type="character" w:customStyle="1" w:styleId="132">
    <w:name w:val="Подзаголовок Знак13"/>
    <w:uiPriority w:val="11"/>
    <w:rsid w:val="00330B94"/>
    <w:rPr>
      <w:rFonts w:ascii="Calibri Light" w:eastAsia="Times New Roman" w:hAnsi="Calibri Light" w:cs="Times New Roman"/>
      <w:sz w:val="24"/>
      <w:szCs w:val="24"/>
    </w:rPr>
  </w:style>
  <w:style w:type="character" w:customStyle="1" w:styleId="122">
    <w:name w:val="Подзаголовок Знак12"/>
    <w:uiPriority w:val="11"/>
    <w:rsid w:val="00330B94"/>
    <w:rPr>
      <w:rFonts w:ascii="Calibri Light" w:eastAsia="Times New Roman" w:hAnsi="Calibri Light" w:cs="Times New Roman"/>
      <w:sz w:val="24"/>
      <w:szCs w:val="24"/>
    </w:rPr>
  </w:style>
  <w:style w:type="character" w:customStyle="1" w:styleId="111">
    <w:name w:val="Подзаголовок Знак11"/>
    <w:rsid w:val="00330B9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30B94"/>
    <w:pPr>
      <w:widowControl/>
      <w:spacing w:after="160" w:line="240" w:lineRule="exact"/>
    </w:pPr>
    <w:rPr>
      <w:rFonts w:ascii="Arial" w:hAnsi="Arial" w:cs="Arial"/>
      <w:sz w:val="20"/>
      <w:szCs w:val="20"/>
      <w:lang w:val="en-US"/>
    </w:rPr>
  </w:style>
  <w:style w:type="paragraph" w:customStyle="1" w:styleId="affff0">
    <w:name w:val="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spelle">
    <w:name w:val="spelle"/>
    <w:rsid w:val="00330B94"/>
  </w:style>
  <w:style w:type="character" w:customStyle="1" w:styleId="grame">
    <w:name w:val="grame"/>
    <w:rsid w:val="00330B94"/>
  </w:style>
  <w:style w:type="paragraph" w:customStyle="1" w:styleId="affff1">
    <w:name w:val="a"/>
    <w:basedOn w:val="a0"/>
    <w:rsid w:val="00330B94"/>
    <w:pPr>
      <w:widowControl/>
      <w:autoSpaceDE/>
      <w:autoSpaceDN/>
      <w:spacing w:before="100" w:beforeAutospacing="1" w:after="100" w:afterAutospacing="1"/>
    </w:pPr>
    <w:rPr>
      <w:sz w:val="24"/>
      <w:szCs w:val="24"/>
      <w:lang w:eastAsia="ru-RU"/>
    </w:rPr>
  </w:style>
  <w:style w:type="paragraph" w:customStyle="1" w:styleId="Iauiue">
    <w:name w:val="Iau.iue"/>
    <w:basedOn w:val="a0"/>
    <w:next w:val="a0"/>
    <w:rsid w:val="00330B94"/>
    <w:pPr>
      <w:widowControl/>
      <w:adjustRightInd w:val="0"/>
    </w:pPr>
    <w:rPr>
      <w:sz w:val="24"/>
      <w:szCs w:val="24"/>
      <w:lang w:eastAsia="ru-RU"/>
    </w:rPr>
  </w:style>
  <w:style w:type="paragraph" w:customStyle="1" w:styleId="affff2">
    <w:name w:val="Знак 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normalchar1">
    <w:name w:val="normal__char1"/>
    <w:rsid w:val="00330B94"/>
    <w:rPr>
      <w:rFonts w:ascii="Calibri" w:hAnsi="Calibri"/>
      <w:sz w:val="22"/>
    </w:rPr>
  </w:style>
  <w:style w:type="paragraph" w:customStyle="1" w:styleId="ListParagraph1">
    <w:name w:val="List Paragraph1"/>
    <w:basedOn w:val="a0"/>
    <w:uiPriority w:val="99"/>
    <w:rsid w:val="00330B94"/>
    <w:pPr>
      <w:widowControl/>
      <w:autoSpaceDE/>
      <w:autoSpaceDN/>
      <w:ind w:left="720"/>
      <w:contextualSpacing/>
    </w:pPr>
    <w:rPr>
      <w:sz w:val="24"/>
      <w:szCs w:val="24"/>
      <w:lang w:eastAsia="ru-RU"/>
    </w:rPr>
  </w:style>
  <w:style w:type="paragraph" w:customStyle="1" w:styleId="affff3">
    <w:name w:val="Знак Знак Знак Знак"/>
    <w:basedOn w:val="a0"/>
    <w:uiPriority w:val="99"/>
    <w:rsid w:val="00330B94"/>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30B94"/>
    <w:pPr>
      <w:keepNext/>
      <w:widowControl/>
      <w:suppressAutoHyphens/>
      <w:adjustRightInd w:val="0"/>
      <w:spacing w:before="360" w:after="240" w:line="360" w:lineRule="auto"/>
      <w:ind w:left="0" w:firstLine="0"/>
      <w:jc w:val="center"/>
    </w:pPr>
    <w:rPr>
      <w:sz w:val="28"/>
      <w:szCs w:val="20"/>
      <w:lang w:eastAsia="ru-RU"/>
    </w:rPr>
  </w:style>
  <w:style w:type="paragraph" w:customStyle="1" w:styleId="Iauiue0">
    <w:name w:val="Iau?iue"/>
    <w:rsid w:val="00330B94"/>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d">
    <w:name w:val="Номер 2"/>
    <w:basedOn w:val="3"/>
    <w:qFormat/>
    <w:rsid w:val="00330B94"/>
    <w:pPr>
      <w:keepNext/>
      <w:widowControl/>
      <w:autoSpaceDE/>
      <w:autoSpaceDN/>
      <w:spacing w:before="120" w:after="120" w:line="360" w:lineRule="auto"/>
      <w:ind w:left="0"/>
      <w:jc w:val="center"/>
    </w:pPr>
    <w:rPr>
      <w:bCs w:val="0"/>
      <w:sz w:val="28"/>
      <w:szCs w:val="28"/>
      <w:lang w:eastAsia="ru-RU"/>
    </w:rPr>
  </w:style>
  <w:style w:type="paragraph" w:customStyle="1" w:styleId="BodyText21">
    <w:name w:val="Body Text 21"/>
    <w:basedOn w:val="a0"/>
    <w:rsid w:val="00330B94"/>
    <w:pPr>
      <w:widowControl/>
      <w:autoSpaceDE/>
      <w:autoSpaceDN/>
      <w:ind w:firstLine="709"/>
      <w:jc w:val="both"/>
    </w:pPr>
    <w:rPr>
      <w:sz w:val="24"/>
      <w:szCs w:val="24"/>
      <w:lang w:eastAsia="ru-RU"/>
    </w:rPr>
  </w:style>
  <w:style w:type="paragraph" w:customStyle="1" w:styleId="BodyTextIndent21">
    <w:name w:val="Body Text Indent 21"/>
    <w:basedOn w:val="a0"/>
    <w:uiPriority w:val="99"/>
    <w:rsid w:val="00330B94"/>
    <w:pPr>
      <w:widowControl/>
      <w:autoSpaceDE/>
      <w:autoSpaceDN/>
      <w:ind w:firstLine="709"/>
      <w:jc w:val="both"/>
    </w:pPr>
    <w:rPr>
      <w:szCs w:val="20"/>
      <w:lang w:eastAsia="ru-RU"/>
    </w:rPr>
  </w:style>
  <w:style w:type="character" w:customStyle="1" w:styleId="FontStyle37">
    <w:name w:val="Font Style37"/>
    <w:rsid w:val="00330B94"/>
    <w:rPr>
      <w:rFonts w:ascii="Times New Roman" w:hAnsi="Times New Roman"/>
      <w:sz w:val="20"/>
    </w:rPr>
  </w:style>
  <w:style w:type="paragraph" w:customStyle="1" w:styleId="Style3">
    <w:name w:val="Style3"/>
    <w:basedOn w:val="a0"/>
    <w:rsid w:val="00330B94"/>
    <w:pPr>
      <w:adjustRightInd w:val="0"/>
      <w:spacing w:line="293" w:lineRule="exact"/>
      <w:ind w:firstLine="504"/>
      <w:jc w:val="both"/>
    </w:pPr>
    <w:rPr>
      <w:sz w:val="24"/>
      <w:szCs w:val="24"/>
      <w:lang w:eastAsia="ru-RU"/>
    </w:rPr>
  </w:style>
  <w:style w:type="paragraph" w:customStyle="1" w:styleId="Style10">
    <w:name w:val="Style1"/>
    <w:basedOn w:val="a0"/>
    <w:rsid w:val="00330B94"/>
    <w:pPr>
      <w:adjustRightInd w:val="0"/>
      <w:spacing w:line="298" w:lineRule="exact"/>
      <w:ind w:firstLine="514"/>
      <w:jc w:val="both"/>
    </w:pPr>
    <w:rPr>
      <w:sz w:val="24"/>
      <w:szCs w:val="24"/>
      <w:lang w:eastAsia="ru-RU"/>
    </w:rPr>
  </w:style>
  <w:style w:type="paragraph" w:customStyle="1" w:styleId="BodyText211">
    <w:name w:val="Body Text 211"/>
    <w:basedOn w:val="a0"/>
    <w:uiPriority w:val="99"/>
    <w:rsid w:val="00330B94"/>
    <w:pPr>
      <w:widowControl/>
      <w:autoSpaceDE/>
      <w:autoSpaceDN/>
      <w:ind w:firstLine="709"/>
      <w:jc w:val="both"/>
    </w:pPr>
    <w:rPr>
      <w:sz w:val="24"/>
      <w:szCs w:val="24"/>
      <w:lang w:eastAsia="ru-RU"/>
    </w:rPr>
  </w:style>
  <w:style w:type="paragraph" w:customStyle="1" w:styleId="affff4">
    <w:name w:val="Стиль"/>
    <w:rsid w:val="00330B94"/>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0"/>
    <w:rsid w:val="00330B94"/>
    <w:pPr>
      <w:spacing w:line="360" w:lineRule="auto"/>
      <w:jc w:val="both"/>
    </w:pPr>
    <w:rPr>
      <w:rFonts w:eastAsia="SimSun"/>
      <w:sz w:val="24"/>
      <w:szCs w:val="24"/>
      <w:lang w:eastAsia="zh-CN"/>
    </w:rPr>
  </w:style>
  <w:style w:type="paragraph" w:customStyle="1" w:styleId="affff5">
    <w:name w:val="Знак"/>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330B94"/>
    <w:pPr>
      <w:widowControl/>
      <w:autoSpaceDE/>
      <w:autoSpaceDN/>
      <w:spacing w:after="160" w:line="240" w:lineRule="exact"/>
    </w:pPr>
    <w:rPr>
      <w:rFonts w:ascii="Verdana" w:hAnsi="Verdana"/>
      <w:sz w:val="20"/>
      <w:szCs w:val="20"/>
      <w:lang w:val="en-US"/>
    </w:rPr>
  </w:style>
  <w:style w:type="character" w:customStyle="1" w:styleId="affff7">
    <w:name w:val="Схема документа Знак"/>
    <w:link w:val="affff8"/>
    <w:uiPriority w:val="99"/>
    <w:semiHidden/>
    <w:rsid w:val="00330B94"/>
    <w:rPr>
      <w:rFonts w:ascii="Tahoma" w:eastAsia="Times New Roman" w:hAnsi="Tahoma" w:cs="Times New Roman"/>
      <w:sz w:val="16"/>
      <w:szCs w:val="20"/>
      <w:lang w:eastAsia="ru-RU"/>
    </w:rPr>
  </w:style>
  <w:style w:type="paragraph" w:styleId="affff8">
    <w:name w:val="Document Map"/>
    <w:basedOn w:val="a0"/>
    <w:link w:val="affff7"/>
    <w:uiPriority w:val="99"/>
    <w:semiHidden/>
    <w:rsid w:val="00330B94"/>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1"/>
    <w:uiPriority w:val="99"/>
    <w:semiHidden/>
    <w:rsid w:val="00330B94"/>
    <w:rPr>
      <w:rFonts w:ascii="Tahoma" w:eastAsia="Times New Roman" w:hAnsi="Tahoma" w:cs="Tahoma"/>
      <w:sz w:val="16"/>
      <w:szCs w:val="16"/>
      <w:lang w:val="ru-RU"/>
    </w:rPr>
  </w:style>
  <w:style w:type="paragraph" w:customStyle="1" w:styleId="MediumGrid21">
    <w:name w:val="Medium Grid 21"/>
    <w:basedOn w:val="a0"/>
    <w:uiPriority w:val="99"/>
    <w:rsid w:val="00330B94"/>
    <w:pPr>
      <w:widowControl/>
      <w:autoSpaceDE/>
      <w:autoSpaceDN/>
      <w:ind w:firstLine="709"/>
      <w:jc w:val="both"/>
    </w:pPr>
    <w:rPr>
      <w:sz w:val="24"/>
      <w:szCs w:val="32"/>
    </w:rPr>
  </w:style>
  <w:style w:type="character" w:customStyle="1" w:styleId="SubtleEmphasis1">
    <w:name w:val="Subtle Emphasis1"/>
    <w:uiPriority w:val="99"/>
    <w:rsid w:val="00330B94"/>
    <w:rPr>
      <w:i/>
      <w:color w:val="5A5A5A"/>
    </w:rPr>
  </w:style>
  <w:style w:type="character" w:customStyle="1" w:styleId="IntenseEmphasis1">
    <w:name w:val="Intense Emphasis1"/>
    <w:uiPriority w:val="99"/>
    <w:rsid w:val="00330B94"/>
    <w:rPr>
      <w:b/>
      <w:i/>
      <w:sz w:val="24"/>
      <w:u w:val="single"/>
    </w:rPr>
  </w:style>
  <w:style w:type="character" w:customStyle="1" w:styleId="SubtleReference1">
    <w:name w:val="Subtle Reference1"/>
    <w:uiPriority w:val="99"/>
    <w:rsid w:val="00330B94"/>
    <w:rPr>
      <w:sz w:val="24"/>
      <w:u w:val="single"/>
    </w:rPr>
  </w:style>
  <w:style w:type="character" w:customStyle="1" w:styleId="IntenseReference1">
    <w:name w:val="Intense Reference1"/>
    <w:uiPriority w:val="99"/>
    <w:rsid w:val="00330B94"/>
    <w:rPr>
      <w:b/>
      <w:sz w:val="24"/>
      <w:u w:val="single"/>
    </w:rPr>
  </w:style>
  <w:style w:type="character" w:customStyle="1" w:styleId="BookTitle1">
    <w:name w:val="Book Title1"/>
    <w:uiPriority w:val="99"/>
    <w:rsid w:val="00330B94"/>
    <w:rPr>
      <w:rFonts w:ascii="Arial" w:hAnsi="Arial"/>
      <w:b/>
      <w:i/>
      <w:sz w:val="24"/>
    </w:rPr>
  </w:style>
  <w:style w:type="paragraph" w:customStyle="1" w:styleId="TOCHeading1">
    <w:name w:val="TOC Heading1"/>
    <w:basedOn w:val="10"/>
    <w:next w:val="a0"/>
    <w:uiPriority w:val="99"/>
    <w:rsid w:val="00330B94"/>
    <w:pPr>
      <w:keepNext/>
      <w:widowControl/>
      <w:autoSpaceDE/>
      <w:autoSpaceDN/>
      <w:spacing w:before="240" w:after="60"/>
      <w:ind w:left="0" w:firstLine="0"/>
      <w:jc w:val="center"/>
      <w:outlineLvl w:val="9"/>
    </w:pPr>
    <w:rPr>
      <w:rFonts w:ascii="Arial" w:hAnsi="Arial"/>
      <w:bCs w:val="0"/>
      <w:kern w:val="32"/>
      <w:sz w:val="20"/>
      <w:szCs w:val="20"/>
    </w:rPr>
  </w:style>
  <w:style w:type="paragraph" w:customStyle="1" w:styleId="CompanyName">
    <w:name w:val="Company Name"/>
    <w:basedOn w:val="MediumGrid21"/>
    <w:rsid w:val="00330B9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30B94"/>
    <w:pPr>
      <w:ind w:left="634" w:firstLine="0"/>
      <w:jc w:val="left"/>
    </w:pPr>
    <w:rPr>
      <w:rFonts w:ascii="Cambria" w:hAnsi="Cambria" w:cs="Cambria"/>
      <w:sz w:val="18"/>
      <w:szCs w:val="22"/>
      <w:lang w:eastAsia="zh-TW"/>
    </w:rPr>
  </w:style>
  <w:style w:type="paragraph" w:customStyle="1" w:styleId="DocumentDate">
    <w:name w:val="Document Date"/>
    <w:basedOn w:val="MediumGrid21"/>
    <w:rsid w:val="00330B94"/>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30B94"/>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30B94"/>
    <w:rPr>
      <w:rFonts w:ascii="Times New Roman" w:eastAsia="@Arial Unicode MS" w:hAnsi="Times New Roman" w:cs="Times New Roman"/>
      <w:sz w:val="20"/>
      <w:szCs w:val="20"/>
      <w:lang w:val="ru-RU" w:eastAsia="ru-RU"/>
    </w:rPr>
  </w:style>
  <w:style w:type="paragraph" w:customStyle="1" w:styleId="affff9">
    <w:name w:val="Аннотации"/>
    <w:basedOn w:val="a0"/>
    <w:rsid w:val="00330B94"/>
    <w:pPr>
      <w:widowControl/>
      <w:autoSpaceDE/>
      <w:autoSpaceDN/>
      <w:ind w:firstLine="284"/>
      <w:jc w:val="both"/>
    </w:pPr>
    <w:rPr>
      <w:szCs w:val="20"/>
      <w:lang w:eastAsia="ru-RU"/>
    </w:rPr>
  </w:style>
  <w:style w:type="character" w:customStyle="1" w:styleId="affffa">
    <w:name w:val="Методика подзаголовок"/>
    <w:rsid w:val="00330B94"/>
    <w:rPr>
      <w:rFonts w:ascii="Times New Roman" w:hAnsi="Times New Roman"/>
      <w:b/>
      <w:spacing w:val="30"/>
    </w:rPr>
  </w:style>
  <w:style w:type="paragraph" w:customStyle="1" w:styleId="affffb">
    <w:name w:val="текст сноски"/>
    <w:basedOn w:val="a0"/>
    <w:rsid w:val="00330B94"/>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30B94"/>
    <w:rPr>
      <w:rFonts w:ascii="Arial" w:hAnsi="Arial"/>
      <w:b/>
      <w:kern w:val="32"/>
      <w:sz w:val="32"/>
    </w:rPr>
  </w:style>
  <w:style w:type="character" w:customStyle="1" w:styleId="170">
    <w:name w:val="Знак Знак17"/>
    <w:uiPriority w:val="99"/>
    <w:rsid w:val="00330B94"/>
    <w:rPr>
      <w:rFonts w:ascii="Arial" w:hAnsi="Arial"/>
      <w:b/>
      <w:sz w:val="28"/>
    </w:rPr>
  </w:style>
  <w:style w:type="character" w:customStyle="1" w:styleId="161">
    <w:name w:val="Знак Знак16"/>
    <w:uiPriority w:val="99"/>
    <w:rsid w:val="00330B94"/>
    <w:rPr>
      <w:rFonts w:ascii="Arial" w:hAnsi="Arial"/>
      <w:b/>
      <w:sz w:val="26"/>
    </w:rPr>
  </w:style>
  <w:style w:type="paragraph" w:styleId="HTML">
    <w:name w:val="HTML Preformatted"/>
    <w:basedOn w:val="a0"/>
    <w:link w:val="HTML0"/>
    <w:rsid w:val="00330B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1"/>
    <w:link w:val="HTML"/>
    <w:rsid w:val="00330B94"/>
    <w:rPr>
      <w:rFonts w:ascii="Courier New" w:eastAsia="Times New Roman" w:hAnsi="Courier New" w:cs="Times New Roman"/>
      <w:sz w:val="20"/>
      <w:szCs w:val="20"/>
      <w:lang w:val="ru-RU" w:eastAsia="ru-RU"/>
    </w:rPr>
  </w:style>
  <w:style w:type="paragraph" w:customStyle="1" w:styleId="msonormalcxspmiddle">
    <w:name w:val="msonormalcxspmiddle"/>
    <w:basedOn w:val="a0"/>
    <w:rsid w:val="00330B94"/>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0"/>
    <w:rsid w:val="00330B94"/>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0"/>
    <w:next w:val="a0"/>
    <w:rsid w:val="00330B94"/>
    <w:pPr>
      <w:autoSpaceDE/>
      <w:autoSpaceDN/>
      <w:spacing w:before="480"/>
    </w:pPr>
    <w:rPr>
      <w:rFonts w:ascii="Arial" w:hAnsi="Arial"/>
      <w:vanish/>
      <w:sz w:val="18"/>
      <w:szCs w:val="20"/>
      <w:lang w:val="en-GB"/>
    </w:rPr>
  </w:style>
  <w:style w:type="character" w:customStyle="1" w:styleId="1f6">
    <w:name w:val="Знак Знак1"/>
    <w:locked/>
    <w:rsid w:val="00330B94"/>
    <w:rPr>
      <w:rFonts w:ascii="Arial" w:hAnsi="Arial"/>
      <w:b/>
      <w:sz w:val="26"/>
      <w:lang w:val="ru-RU" w:eastAsia="ru-RU"/>
    </w:rPr>
  </w:style>
  <w:style w:type="paragraph" w:customStyle="1" w:styleId="NR">
    <w:name w:val="NR"/>
    <w:basedOn w:val="a0"/>
    <w:rsid w:val="00330B94"/>
    <w:pPr>
      <w:widowControl/>
      <w:autoSpaceDE/>
      <w:autoSpaceDN/>
    </w:pPr>
    <w:rPr>
      <w:sz w:val="24"/>
      <w:szCs w:val="20"/>
    </w:rPr>
  </w:style>
  <w:style w:type="paragraph" w:customStyle="1" w:styleId="2e">
    <w:name w:val="Знак Знак2 Знак"/>
    <w:basedOn w:val="a0"/>
    <w:uiPriority w:val="99"/>
    <w:rsid w:val="00330B94"/>
    <w:pPr>
      <w:widowControl/>
      <w:autoSpaceDE/>
      <w:autoSpaceDN/>
      <w:spacing w:after="160" w:line="240" w:lineRule="exact"/>
    </w:pPr>
    <w:rPr>
      <w:rFonts w:ascii="Verdana" w:hAnsi="Verdana"/>
      <w:sz w:val="20"/>
      <w:szCs w:val="20"/>
      <w:lang w:val="en-US"/>
    </w:rPr>
  </w:style>
  <w:style w:type="paragraph" w:styleId="2f">
    <w:name w:val="List Bullet 2"/>
    <w:basedOn w:val="a0"/>
    <w:autoRedefine/>
    <w:uiPriority w:val="99"/>
    <w:rsid w:val="00330B94"/>
    <w:pPr>
      <w:widowControl/>
      <w:autoSpaceDE/>
      <w:autoSpaceDN/>
      <w:spacing w:before="60" w:after="60"/>
      <w:ind w:firstLine="720"/>
      <w:jc w:val="both"/>
    </w:pPr>
    <w:rPr>
      <w:sz w:val="24"/>
      <w:szCs w:val="24"/>
      <w:lang w:eastAsia="ru-RU"/>
    </w:rPr>
  </w:style>
  <w:style w:type="character" w:customStyle="1" w:styleId="Heading3Char">
    <w:name w:val="Heading 3 Char"/>
    <w:locked/>
    <w:rsid w:val="00330B94"/>
    <w:rPr>
      <w:rFonts w:ascii="Arial" w:hAnsi="Arial"/>
      <w:b/>
      <w:sz w:val="26"/>
      <w:lang w:eastAsia="ru-RU"/>
    </w:rPr>
  </w:style>
  <w:style w:type="character" w:customStyle="1" w:styleId="list0020paragraphchar1">
    <w:name w:val="list_0020paragraph__char1"/>
    <w:rsid w:val="00330B94"/>
    <w:rPr>
      <w:rFonts w:ascii="Times New Roman" w:hAnsi="Times New Roman"/>
      <w:sz w:val="24"/>
    </w:rPr>
  </w:style>
  <w:style w:type="character" w:customStyle="1" w:styleId="1f7">
    <w:name w:val="Основной шрифт абзаца1"/>
    <w:rsid w:val="00330B94"/>
  </w:style>
  <w:style w:type="paragraph" w:customStyle="1" w:styleId="affffc">
    <w:name w:val="Заголовок"/>
    <w:basedOn w:val="a0"/>
    <w:next w:val="a4"/>
    <w:rsid w:val="00330B94"/>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0"/>
    <w:rsid w:val="00330B94"/>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0"/>
    <w:rsid w:val="00330B94"/>
    <w:pPr>
      <w:widowControl/>
      <w:suppressLineNumbers/>
      <w:suppressAutoHyphens/>
      <w:autoSpaceDE/>
      <w:autoSpaceDN/>
    </w:pPr>
    <w:rPr>
      <w:rFonts w:cs="Tahoma"/>
      <w:sz w:val="24"/>
      <w:szCs w:val="24"/>
      <w:lang w:eastAsia="ar-SA"/>
    </w:rPr>
  </w:style>
  <w:style w:type="character" w:customStyle="1" w:styleId="affffd">
    <w:name w:val="Символ сноски"/>
    <w:rsid w:val="00330B94"/>
    <w:rPr>
      <w:vertAlign w:val="superscript"/>
    </w:rPr>
  </w:style>
  <w:style w:type="character" w:customStyle="1" w:styleId="dash0417043d0430043a00200441043d043e0441043a0438char">
    <w:name w:val="dash0417_043d_0430_043a_0020_0441_043d_043e_0441_043a_0438__char"/>
    <w:rsid w:val="00330B9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30B94"/>
    <w:rPr>
      <w:rFonts w:ascii="Times New Roman" w:hAnsi="Times New Roman"/>
      <w:sz w:val="24"/>
      <w:u w:val="none"/>
      <w:effect w:val="none"/>
    </w:rPr>
  </w:style>
  <w:style w:type="character" w:customStyle="1" w:styleId="normal005f005f005f005fchar1005f005fchar1char1">
    <w:name w:val="normal_005f005f_005f005fchar1_005f_005fchar1__char1"/>
    <w:rsid w:val="00330B9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30B94"/>
    <w:pPr>
      <w:widowControl/>
      <w:autoSpaceDE/>
      <w:autoSpaceDN/>
    </w:pPr>
    <w:rPr>
      <w:sz w:val="24"/>
      <w:szCs w:val="24"/>
      <w:lang w:eastAsia="ru-RU"/>
    </w:rPr>
  </w:style>
  <w:style w:type="paragraph" w:customStyle="1" w:styleId="affffe">
    <w:name w:val="#Текст_мой"/>
    <w:rsid w:val="00330B94"/>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
    <w:name w:val="Знак Знак Знак Знак Знак Знак Знак Знак Знак"/>
    <w:basedOn w:val="a0"/>
    <w:uiPriority w:val="99"/>
    <w:rsid w:val="00330B94"/>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30B94"/>
    <w:rPr>
      <w:rFonts w:ascii="Times New Roman" w:hAnsi="Times New Roman"/>
      <w:sz w:val="24"/>
      <w:u w:val="none"/>
      <w:effect w:val="none"/>
    </w:rPr>
  </w:style>
  <w:style w:type="paragraph" w:customStyle="1" w:styleId="-12">
    <w:name w:val="Цветной список - Акцент 12"/>
    <w:basedOn w:val="a0"/>
    <w:qFormat/>
    <w:rsid w:val="00330B94"/>
    <w:pPr>
      <w:widowControl/>
      <w:autoSpaceDE/>
      <w:autoSpaceDN/>
      <w:spacing w:after="200"/>
      <w:ind w:left="720"/>
      <w:contextualSpacing/>
    </w:pPr>
    <w:rPr>
      <w:rFonts w:ascii="Cambria" w:hAnsi="Cambria"/>
      <w:sz w:val="24"/>
      <w:szCs w:val="24"/>
    </w:rPr>
  </w:style>
  <w:style w:type="character" w:customStyle="1" w:styleId="maintext1">
    <w:name w:val="maintext1"/>
    <w:rsid w:val="00330B94"/>
    <w:rPr>
      <w:sz w:val="24"/>
    </w:rPr>
  </w:style>
  <w:style w:type="paragraph" w:customStyle="1" w:styleId="default0">
    <w:name w:val="default"/>
    <w:basedOn w:val="a0"/>
    <w:rsid w:val="00330B94"/>
    <w:pPr>
      <w:widowControl/>
      <w:autoSpaceDE/>
      <w:autoSpaceDN/>
    </w:pPr>
    <w:rPr>
      <w:sz w:val="24"/>
      <w:szCs w:val="24"/>
      <w:lang w:eastAsia="ru-RU"/>
    </w:rPr>
  </w:style>
  <w:style w:type="character" w:customStyle="1" w:styleId="default005f005fchar1char1">
    <w:name w:val="default_005f_005fchar1__char1"/>
    <w:rsid w:val="00330B94"/>
    <w:rPr>
      <w:rFonts w:ascii="Times New Roman" w:hAnsi="Times New Roman"/>
      <w:sz w:val="24"/>
      <w:u w:val="none"/>
      <w:effect w:val="none"/>
    </w:rPr>
  </w:style>
  <w:style w:type="paragraph" w:customStyle="1" w:styleId="afffff0">
    <w:name w:val="А_осн"/>
    <w:basedOn w:val="Abstract"/>
    <w:link w:val="afffff1"/>
    <w:rsid w:val="00330B94"/>
    <w:rPr>
      <w:sz w:val="28"/>
    </w:rPr>
  </w:style>
  <w:style w:type="character" w:customStyle="1" w:styleId="afffff1">
    <w:name w:val="А_осн Знак"/>
    <w:link w:val="afffff0"/>
    <w:locked/>
    <w:rsid w:val="00330B94"/>
    <w:rPr>
      <w:rFonts w:ascii="Times New Roman" w:eastAsia="@Arial Unicode MS" w:hAnsi="Times New Roman" w:cs="Times New Roman"/>
      <w:sz w:val="28"/>
      <w:szCs w:val="20"/>
      <w:lang w:val="ru-RU" w:eastAsia="ru-RU"/>
    </w:rPr>
  </w:style>
  <w:style w:type="character" w:customStyle="1" w:styleId="FontStyle69">
    <w:name w:val="Font Style69"/>
    <w:uiPriority w:val="99"/>
    <w:rsid w:val="00330B94"/>
    <w:rPr>
      <w:rFonts w:ascii="Calibri" w:hAnsi="Calibri"/>
      <w:sz w:val="20"/>
    </w:rPr>
  </w:style>
  <w:style w:type="paragraph" w:customStyle="1" w:styleId="text">
    <w:name w:val="text"/>
    <w:basedOn w:val="a0"/>
    <w:uiPriority w:val="99"/>
    <w:rsid w:val="00330B94"/>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uiPriority w:val="99"/>
    <w:rsid w:val="00330B94"/>
    <w:pPr>
      <w:widowControl/>
      <w:autoSpaceDE/>
      <w:autoSpaceDN/>
      <w:spacing w:before="100" w:beforeAutospacing="1" w:after="100" w:afterAutospacing="1"/>
    </w:pPr>
    <w:rPr>
      <w:sz w:val="24"/>
      <w:szCs w:val="24"/>
      <w:lang w:eastAsia="ru-RU"/>
    </w:rPr>
  </w:style>
  <w:style w:type="character" w:customStyle="1" w:styleId="c1">
    <w:name w:val="c1"/>
    <w:uiPriority w:val="99"/>
    <w:rsid w:val="00330B94"/>
  </w:style>
  <w:style w:type="character" w:customStyle="1" w:styleId="HeaderChar">
    <w:name w:val="Header Char"/>
    <w:locked/>
    <w:rsid w:val="00330B94"/>
    <w:rPr>
      <w:rFonts w:ascii="Calibri" w:hAnsi="Calibri" w:cs="Times New Roman"/>
    </w:rPr>
  </w:style>
  <w:style w:type="character" w:customStyle="1" w:styleId="FooterChar">
    <w:name w:val="Footer Char"/>
    <w:locked/>
    <w:rsid w:val="00330B94"/>
    <w:rPr>
      <w:rFonts w:ascii="Calibri" w:hAnsi="Calibri" w:cs="Times New Roman"/>
    </w:rPr>
  </w:style>
  <w:style w:type="character" w:customStyle="1" w:styleId="112">
    <w:name w:val="Заголовок 1 Знак1"/>
    <w:rsid w:val="00330B94"/>
    <w:rPr>
      <w:rFonts w:ascii="Arial" w:hAnsi="Arial"/>
      <w:b/>
      <w:kern w:val="32"/>
      <w:sz w:val="32"/>
      <w:lang w:val="de-DE" w:eastAsia="ru-RU"/>
    </w:rPr>
  </w:style>
  <w:style w:type="character" w:customStyle="1" w:styleId="212">
    <w:name w:val="Заголовок 2 Знак1"/>
    <w:rsid w:val="00330B94"/>
    <w:rPr>
      <w:rFonts w:ascii="Cambria" w:hAnsi="Cambria"/>
      <w:b/>
      <w:color w:val="4F81BD"/>
      <w:sz w:val="26"/>
      <w:lang w:val="ru-RU" w:eastAsia="ru-RU"/>
    </w:rPr>
  </w:style>
  <w:style w:type="character" w:customStyle="1" w:styleId="310">
    <w:name w:val="Заголовок 3 Знак1"/>
    <w:rsid w:val="00330B94"/>
    <w:rPr>
      <w:rFonts w:ascii="Arial" w:hAnsi="Arial"/>
      <w:b/>
      <w:sz w:val="26"/>
      <w:lang w:val="ru-RU" w:eastAsia="ru-RU"/>
    </w:rPr>
  </w:style>
  <w:style w:type="character" w:customStyle="1" w:styleId="1fa">
    <w:name w:val="Нижний колонтитул Знак1"/>
    <w:locked/>
    <w:rsid w:val="00330B94"/>
    <w:rPr>
      <w:rFonts w:eastAsia="Times New Roman"/>
      <w:sz w:val="24"/>
      <w:lang w:val="en-US" w:eastAsia="ru-RU"/>
    </w:rPr>
  </w:style>
  <w:style w:type="character" w:customStyle="1" w:styleId="1fb">
    <w:name w:val="Основной текст с отступом Знак1"/>
    <w:rsid w:val="00330B94"/>
    <w:rPr>
      <w:sz w:val="24"/>
      <w:lang w:val="ru-RU" w:eastAsia="ru-RU"/>
    </w:rPr>
  </w:style>
  <w:style w:type="paragraph" w:customStyle="1" w:styleId="113">
    <w:name w:val="Знак Знак1 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330B94"/>
    <w:pPr>
      <w:widowControl/>
      <w:spacing w:after="160" w:line="240" w:lineRule="exact"/>
    </w:pPr>
    <w:rPr>
      <w:rFonts w:ascii="Arial" w:hAnsi="Arial" w:cs="Arial"/>
      <w:sz w:val="20"/>
      <w:szCs w:val="20"/>
      <w:lang w:val="en-US"/>
    </w:rPr>
  </w:style>
  <w:style w:type="paragraph" w:customStyle="1" w:styleId="38">
    <w:name w:val="Знак Знак3"/>
    <w:basedOn w:val="a0"/>
    <w:rsid w:val="00330B94"/>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2f0">
    <w:name w:val="Знак2"/>
    <w:basedOn w:val="a0"/>
    <w:rsid w:val="00330B94"/>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30B94"/>
    <w:rPr>
      <w:rFonts w:ascii="Arial" w:hAnsi="Arial"/>
      <w:b/>
      <w:kern w:val="32"/>
      <w:sz w:val="32"/>
    </w:rPr>
  </w:style>
  <w:style w:type="character" w:customStyle="1" w:styleId="171">
    <w:name w:val="Знак Знак171"/>
    <w:rsid w:val="00330B94"/>
    <w:rPr>
      <w:rFonts w:ascii="Arial" w:hAnsi="Arial"/>
      <w:b/>
      <w:sz w:val="28"/>
    </w:rPr>
  </w:style>
  <w:style w:type="character" w:customStyle="1" w:styleId="1610">
    <w:name w:val="Знак Знак161"/>
    <w:rsid w:val="00330B94"/>
    <w:rPr>
      <w:rFonts w:ascii="Arial" w:hAnsi="Arial"/>
      <w:b/>
      <w:sz w:val="26"/>
    </w:rPr>
  </w:style>
  <w:style w:type="character" w:customStyle="1" w:styleId="1ff">
    <w:name w:val="Название Знак1"/>
    <w:rsid w:val="00330B94"/>
    <w:rPr>
      <w:b/>
      <w:sz w:val="24"/>
      <w:lang w:val="ru-RU" w:eastAsia="ru-RU"/>
    </w:rPr>
  </w:style>
  <w:style w:type="paragraph" w:customStyle="1" w:styleId="213">
    <w:name w:val="Знак Знак2 Знак1"/>
    <w:basedOn w:val="a0"/>
    <w:rsid w:val="00330B94"/>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0"/>
    <w:rsid w:val="00330B94"/>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30B94"/>
  </w:style>
  <w:style w:type="character" w:customStyle="1" w:styleId="dash0410043104370430044600200441043f04380441043a0430char1">
    <w:name w:val="dash0410_0431_0437_0430_0446_0020_0441_043f_0438_0441_043a_0430__char1"/>
    <w:rsid w:val="00330B9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30B94"/>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30B94"/>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30B9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30B94"/>
    <w:pPr>
      <w:widowControl/>
      <w:autoSpaceDE/>
      <w:autoSpaceDN/>
      <w:spacing w:after="120" w:line="480" w:lineRule="atLeast"/>
    </w:pPr>
    <w:rPr>
      <w:sz w:val="24"/>
      <w:szCs w:val="24"/>
      <w:lang w:eastAsia="ru-RU"/>
    </w:rPr>
  </w:style>
  <w:style w:type="character" w:customStyle="1" w:styleId="c0">
    <w:name w:val="c0"/>
    <w:rsid w:val="00330B94"/>
  </w:style>
  <w:style w:type="paragraph" w:customStyle="1" w:styleId="afffff2">
    <w:name w:val="Основной"/>
    <w:basedOn w:val="a0"/>
    <w:rsid w:val="00330B94"/>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3">
    <w:name w:val="Название таблицы"/>
    <w:basedOn w:val="afffff2"/>
    <w:rsid w:val="00330B94"/>
    <w:pPr>
      <w:spacing w:before="113"/>
      <w:ind w:firstLine="0"/>
      <w:jc w:val="center"/>
    </w:pPr>
    <w:rPr>
      <w:b/>
      <w:bCs/>
    </w:rPr>
  </w:style>
  <w:style w:type="character" w:customStyle="1" w:styleId="1ff1">
    <w:name w:val="Сноска1"/>
    <w:rsid w:val="00330B94"/>
    <w:rPr>
      <w:rFonts w:ascii="Times New Roman" w:hAnsi="Times New Roman"/>
      <w:vertAlign w:val="superscript"/>
    </w:rPr>
  </w:style>
  <w:style w:type="paragraph" w:customStyle="1" w:styleId="afffff4">
    <w:name w:val="Буллит"/>
    <w:basedOn w:val="afffff2"/>
    <w:rsid w:val="00330B94"/>
    <w:pPr>
      <w:ind w:firstLine="244"/>
    </w:pPr>
  </w:style>
  <w:style w:type="character" w:customStyle="1" w:styleId="2f1">
    <w:name w:val="Подпись к таблице2"/>
    <w:rsid w:val="00330B9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30B9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30B9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30B94"/>
    <w:pPr>
      <w:widowControl/>
      <w:autoSpaceDE/>
      <w:autoSpaceDN/>
      <w:spacing w:after="120"/>
      <w:ind w:left="280"/>
    </w:pPr>
    <w:rPr>
      <w:rFonts w:eastAsia="Calibri"/>
      <w:sz w:val="24"/>
      <w:szCs w:val="24"/>
      <w:lang w:eastAsia="ru-RU"/>
    </w:rPr>
  </w:style>
  <w:style w:type="paragraph" w:styleId="afffff5">
    <w:name w:val="annotation subject"/>
    <w:basedOn w:val="afff5"/>
    <w:next w:val="afff5"/>
    <w:link w:val="afffff6"/>
    <w:semiHidden/>
    <w:rsid w:val="00330B94"/>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330B94"/>
    <w:rPr>
      <w:rFonts w:ascii="Calibri" w:eastAsia="Times New Roman" w:hAnsi="Calibri" w:cs="Times New Roman"/>
      <w:b/>
      <w:bCs/>
      <w:sz w:val="20"/>
      <w:szCs w:val="20"/>
      <w:lang w:val="ru-RU" w:eastAsia="ru-RU"/>
    </w:rPr>
  </w:style>
  <w:style w:type="paragraph" w:styleId="afffff7">
    <w:name w:val="Revision"/>
    <w:hidden/>
    <w:uiPriority w:val="99"/>
    <w:semiHidden/>
    <w:rsid w:val="00330B94"/>
    <w:pPr>
      <w:widowControl/>
      <w:autoSpaceDE/>
      <w:autoSpaceDN/>
    </w:pPr>
    <w:rPr>
      <w:rFonts w:ascii="Calibri" w:eastAsia="Times New Roman" w:hAnsi="Calibri" w:cs="Times New Roman"/>
    </w:rPr>
  </w:style>
  <w:style w:type="numbering" w:customStyle="1" w:styleId="2f2">
    <w:name w:val="Нет списка2"/>
    <w:next w:val="a3"/>
    <w:uiPriority w:val="99"/>
    <w:semiHidden/>
    <w:unhideWhenUsed/>
    <w:rsid w:val="00330B94"/>
  </w:style>
  <w:style w:type="character" w:customStyle="1" w:styleId="1ff2">
    <w:name w:val="Текст выноски Знак1"/>
    <w:uiPriority w:val="99"/>
    <w:semiHidden/>
    <w:rsid w:val="00330B94"/>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30B9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30B94"/>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30B94"/>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30B9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30B94"/>
    <w:rPr>
      <w:rFonts w:ascii="Arial" w:hAnsi="Arial" w:cs="Arial"/>
      <w:spacing w:val="-10"/>
      <w:shd w:val="clear" w:color="auto" w:fill="FFFFFF"/>
    </w:rPr>
  </w:style>
  <w:style w:type="paragraph" w:customStyle="1" w:styleId="351">
    <w:name w:val="Основной текст (35)"/>
    <w:basedOn w:val="a0"/>
    <w:link w:val="350"/>
    <w:uiPriority w:val="99"/>
    <w:rsid w:val="00330B94"/>
    <w:pPr>
      <w:shd w:val="clear" w:color="auto" w:fill="FFFFFF"/>
      <w:autoSpaceDE/>
      <w:autoSpaceDN/>
      <w:spacing w:line="322" w:lineRule="exact"/>
    </w:pPr>
    <w:rPr>
      <w:rFonts w:ascii="Arial" w:eastAsiaTheme="minorHAnsi" w:hAnsi="Arial" w:cs="Arial"/>
      <w:spacing w:val="-10"/>
      <w:lang w:val="en-US"/>
    </w:rPr>
  </w:style>
  <w:style w:type="character" w:customStyle="1" w:styleId="39">
    <w:name w:val="Основной текст (3)_"/>
    <w:link w:val="3a"/>
    <w:locked/>
    <w:rsid w:val="00330B94"/>
    <w:rPr>
      <w:rFonts w:eastAsia="Times New Roman" w:cs="Times New Roman"/>
      <w:sz w:val="26"/>
      <w:szCs w:val="26"/>
      <w:shd w:val="clear" w:color="auto" w:fill="FFFFFF"/>
    </w:rPr>
  </w:style>
  <w:style w:type="paragraph" w:customStyle="1" w:styleId="3a">
    <w:name w:val="Основной текст (3)"/>
    <w:basedOn w:val="a0"/>
    <w:link w:val="39"/>
    <w:rsid w:val="00330B94"/>
    <w:pPr>
      <w:shd w:val="clear" w:color="auto" w:fill="FFFFFF"/>
      <w:autoSpaceDE/>
      <w:autoSpaceDN/>
      <w:spacing w:line="293" w:lineRule="exact"/>
      <w:ind w:hanging="1280"/>
    </w:pPr>
    <w:rPr>
      <w:rFonts w:asciiTheme="minorHAnsi" w:hAnsiTheme="minorHAnsi"/>
      <w:sz w:val="26"/>
      <w:szCs w:val="26"/>
      <w:lang w:val="en-US"/>
    </w:rPr>
  </w:style>
  <w:style w:type="character" w:customStyle="1" w:styleId="42">
    <w:name w:val="Основной текст (4)_"/>
    <w:link w:val="43"/>
    <w:locked/>
    <w:rsid w:val="00330B94"/>
    <w:rPr>
      <w:rFonts w:eastAsia="Times New Roman" w:cs="Times New Roman"/>
      <w:b/>
      <w:bCs/>
      <w:sz w:val="26"/>
      <w:szCs w:val="26"/>
      <w:shd w:val="clear" w:color="auto" w:fill="FFFFFF"/>
    </w:rPr>
  </w:style>
  <w:style w:type="paragraph" w:customStyle="1" w:styleId="43">
    <w:name w:val="Основной текст (4)"/>
    <w:basedOn w:val="a0"/>
    <w:link w:val="42"/>
    <w:rsid w:val="00330B94"/>
    <w:pPr>
      <w:shd w:val="clear" w:color="auto" w:fill="FFFFFF"/>
      <w:autoSpaceDE/>
      <w:autoSpaceDN/>
      <w:spacing w:after="120" w:line="0" w:lineRule="atLeast"/>
      <w:ind w:firstLine="320"/>
      <w:jc w:val="both"/>
    </w:pPr>
    <w:rPr>
      <w:rFonts w:asciiTheme="minorHAnsi" w:hAnsiTheme="minorHAnsi"/>
      <w:b/>
      <w:bCs/>
      <w:sz w:val="26"/>
      <w:szCs w:val="26"/>
      <w:lang w:val="en-US"/>
    </w:rPr>
  </w:style>
  <w:style w:type="character" w:customStyle="1" w:styleId="52">
    <w:name w:val="Основной текст (5)_"/>
    <w:link w:val="53"/>
    <w:locked/>
    <w:rsid w:val="00330B94"/>
    <w:rPr>
      <w:rFonts w:eastAsia="Times New Roman" w:cs="Times New Roman"/>
      <w:i/>
      <w:iCs/>
      <w:shd w:val="clear" w:color="auto" w:fill="FFFFFF"/>
    </w:rPr>
  </w:style>
  <w:style w:type="paragraph" w:customStyle="1" w:styleId="53">
    <w:name w:val="Основной текст (5)"/>
    <w:basedOn w:val="a0"/>
    <w:link w:val="52"/>
    <w:rsid w:val="00330B94"/>
    <w:pPr>
      <w:shd w:val="clear" w:color="auto" w:fill="FFFFFF"/>
      <w:autoSpaceDE/>
      <w:autoSpaceDN/>
      <w:spacing w:line="211" w:lineRule="exact"/>
    </w:pPr>
    <w:rPr>
      <w:rFonts w:asciiTheme="minorHAnsi" w:hAnsiTheme="minorHAnsi"/>
      <w:i/>
      <w:iCs/>
      <w:lang w:val="en-US"/>
    </w:rPr>
  </w:style>
  <w:style w:type="character" w:customStyle="1" w:styleId="54">
    <w:name w:val="Заголовок №5_"/>
    <w:link w:val="55"/>
    <w:locked/>
    <w:rsid w:val="00330B94"/>
    <w:rPr>
      <w:rFonts w:eastAsia="Times New Roman" w:cs="Times New Roman"/>
      <w:b/>
      <w:bCs/>
      <w:sz w:val="21"/>
      <w:szCs w:val="21"/>
      <w:shd w:val="clear" w:color="auto" w:fill="FFFFFF"/>
    </w:rPr>
  </w:style>
  <w:style w:type="paragraph" w:customStyle="1" w:styleId="55">
    <w:name w:val="Заголовок №5"/>
    <w:basedOn w:val="a0"/>
    <w:link w:val="54"/>
    <w:rsid w:val="00330B94"/>
    <w:pPr>
      <w:shd w:val="clear" w:color="auto" w:fill="FFFFFF"/>
      <w:autoSpaceDE/>
      <w:autoSpaceDN/>
      <w:spacing w:line="211" w:lineRule="exact"/>
      <w:jc w:val="both"/>
      <w:outlineLvl w:val="4"/>
    </w:pPr>
    <w:rPr>
      <w:rFonts w:asciiTheme="minorHAnsi" w:hAnsiTheme="minorHAnsi"/>
      <w:b/>
      <w:bCs/>
      <w:sz w:val="21"/>
      <w:szCs w:val="21"/>
      <w:lang w:val="en-US"/>
    </w:rPr>
  </w:style>
  <w:style w:type="character" w:customStyle="1" w:styleId="62">
    <w:name w:val="Основной текст (6)_"/>
    <w:link w:val="63"/>
    <w:locked/>
    <w:rsid w:val="00330B94"/>
    <w:rPr>
      <w:rFonts w:eastAsia="Times New Roman" w:cs="Times New Roman"/>
      <w:b/>
      <w:bCs/>
      <w:sz w:val="21"/>
      <w:szCs w:val="21"/>
      <w:shd w:val="clear" w:color="auto" w:fill="FFFFFF"/>
    </w:rPr>
  </w:style>
  <w:style w:type="paragraph" w:customStyle="1" w:styleId="63">
    <w:name w:val="Основной текст (6)"/>
    <w:basedOn w:val="a0"/>
    <w:link w:val="62"/>
    <w:rsid w:val="00330B94"/>
    <w:pPr>
      <w:shd w:val="clear" w:color="auto" w:fill="FFFFFF"/>
      <w:autoSpaceDE/>
      <w:autoSpaceDN/>
      <w:spacing w:before="300" w:line="211" w:lineRule="exact"/>
      <w:ind w:hanging="140"/>
    </w:pPr>
    <w:rPr>
      <w:rFonts w:asciiTheme="minorHAnsi" w:hAnsiTheme="minorHAnsi"/>
      <w:b/>
      <w:bCs/>
      <w:sz w:val="21"/>
      <w:szCs w:val="21"/>
      <w:lang w:val="en-US"/>
    </w:rPr>
  </w:style>
  <w:style w:type="character" w:customStyle="1" w:styleId="72">
    <w:name w:val="Основной текст (7)_"/>
    <w:link w:val="73"/>
    <w:locked/>
    <w:rsid w:val="00330B94"/>
    <w:rPr>
      <w:rFonts w:eastAsia="Times New Roman" w:cs="Times New Roman"/>
      <w:sz w:val="17"/>
      <w:szCs w:val="17"/>
      <w:shd w:val="clear" w:color="auto" w:fill="FFFFFF"/>
    </w:rPr>
  </w:style>
  <w:style w:type="paragraph" w:customStyle="1" w:styleId="73">
    <w:name w:val="Основной текст (7)"/>
    <w:basedOn w:val="a0"/>
    <w:link w:val="72"/>
    <w:rsid w:val="00330B94"/>
    <w:pPr>
      <w:shd w:val="clear" w:color="auto" w:fill="FFFFFF"/>
      <w:autoSpaceDE/>
      <w:autoSpaceDN/>
      <w:spacing w:line="168" w:lineRule="exact"/>
      <w:ind w:firstLine="320"/>
      <w:jc w:val="both"/>
    </w:pPr>
    <w:rPr>
      <w:rFonts w:asciiTheme="minorHAnsi" w:hAnsiTheme="minorHAnsi"/>
      <w:sz w:val="17"/>
      <w:szCs w:val="17"/>
      <w:lang w:val="en-US"/>
    </w:rPr>
  </w:style>
  <w:style w:type="character" w:customStyle="1" w:styleId="Exact">
    <w:name w:val="Подпись к картинке Exact"/>
    <w:link w:val="afffff8"/>
    <w:locked/>
    <w:rsid w:val="00330B94"/>
    <w:rPr>
      <w:rFonts w:eastAsia="Times New Roman" w:cs="Times New Roman"/>
      <w:sz w:val="21"/>
      <w:szCs w:val="21"/>
      <w:shd w:val="clear" w:color="auto" w:fill="FFFFFF"/>
    </w:rPr>
  </w:style>
  <w:style w:type="paragraph" w:customStyle="1" w:styleId="afffff8">
    <w:name w:val="Подпись к картинке"/>
    <w:basedOn w:val="a0"/>
    <w:link w:val="Exact"/>
    <w:rsid w:val="00330B94"/>
    <w:pPr>
      <w:shd w:val="clear" w:color="auto" w:fill="FFFFFF"/>
      <w:autoSpaceDE/>
      <w:autoSpaceDN/>
      <w:spacing w:line="0" w:lineRule="atLeast"/>
    </w:pPr>
    <w:rPr>
      <w:rFonts w:asciiTheme="minorHAnsi" w:hAnsiTheme="minorHAnsi"/>
      <w:sz w:val="21"/>
      <w:szCs w:val="21"/>
      <w:lang w:val="en-US"/>
    </w:rPr>
  </w:style>
  <w:style w:type="character" w:customStyle="1" w:styleId="2Exact">
    <w:name w:val="Заголовок №2 Exact"/>
    <w:link w:val="2f3"/>
    <w:locked/>
    <w:rsid w:val="00330B94"/>
    <w:rPr>
      <w:rFonts w:eastAsia="Times New Roman" w:cs="Times New Roman"/>
      <w:b/>
      <w:bCs/>
      <w:sz w:val="26"/>
      <w:szCs w:val="26"/>
      <w:shd w:val="clear" w:color="auto" w:fill="FFFFFF"/>
    </w:rPr>
  </w:style>
  <w:style w:type="paragraph" w:customStyle="1" w:styleId="2f3">
    <w:name w:val="Заголовок №2"/>
    <w:basedOn w:val="a0"/>
    <w:link w:val="2Exact"/>
    <w:rsid w:val="00330B94"/>
    <w:pPr>
      <w:shd w:val="clear" w:color="auto" w:fill="FFFFFF"/>
      <w:autoSpaceDE/>
      <w:autoSpaceDN/>
      <w:spacing w:line="0" w:lineRule="atLeast"/>
      <w:outlineLvl w:val="1"/>
    </w:pPr>
    <w:rPr>
      <w:rFonts w:asciiTheme="minorHAnsi" w:hAnsiTheme="minorHAnsi"/>
      <w:b/>
      <w:bCs/>
      <w:sz w:val="26"/>
      <w:szCs w:val="26"/>
      <w:lang w:val="en-US"/>
    </w:rPr>
  </w:style>
  <w:style w:type="character" w:customStyle="1" w:styleId="8Exact">
    <w:name w:val="Основной текст (8) Exact"/>
    <w:link w:val="82"/>
    <w:locked/>
    <w:rsid w:val="00330B94"/>
    <w:rPr>
      <w:rFonts w:eastAsia="Times New Roman" w:cs="Times New Roman"/>
      <w:sz w:val="17"/>
      <w:szCs w:val="17"/>
      <w:shd w:val="clear" w:color="auto" w:fill="FFFFFF"/>
    </w:rPr>
  </w:style>
  <w:style w:type="paragraph" w:customStyle="1" w:styleId="82">
    <w:name w:val="Основной текст (8)"/>
    <w:basedOn w:val="a0"/>
    <w:link w:val="8Exact"/>
    <w:rsid w:val="00330B94"/>
    <w:pPr>
      <w:shd w:val="clear" w:color="auto" w:fill="FFFFFF"/>
      <w:autoSpaceDE/>
      <w:autoSpaceDN/>
      <w:spacing w:line="158" w:lineRule="exact"/>
      <w:jc w:val="right"/>
    </w:pPr>
    <w:rPr>
      <w:rFonts w:asciiTheme="minorHAnsi" w:hAnsiTheme="minorHAnsi"/>
      <w:sz w:val="17"/>
      <w:szCs w:val="17"/>
      <w:lang w:val="en-US"/>
    </w:rPr>
  </w:style>
  <w:style w:type="character" w:customStyle="1" w:styleId="100">
    <w:name w:val="Основной текст (10)_"/>
    <w:link w:val="101"/>
    <w:locked/>
    <w:rsid w:val="00330B94"/>
    <w:rPr>
      <w:rFonts w:eastAsia="Times New Roman" w:cs="Times New Roman"/>
      <w:b/>
      <w:bCs/>
      <w:i/>
      <w:iCs/>
      <w:sz w:val="21"/>
      <w:szCs w:val="21"/>
      <w:shd w:val="clear" w:color="auto" w:fill="FFFFFF"/>
    </w:rPr>
  </w:style>
  <w:style w:type="paragraph" w:customStyle="1" w:styleId="101">
    <w:name w:val="Основной текст (10)"/>
    <w:basedOn w:val="a0"/>
    <w:link w:val="100"/>
    <w:rsid w:val="00330B94"/>
    <w:pPr>
      <w:shd w:val="clear" w:color="auto" w:fill="FFFFFF"/>
      <w:autoSpaceDE/>
      <w:autoSpaceDN/>
      <w:spacing w:before="540" w:line="0" w:lineRule="atLeast"/>
      <w:jc w:val="both"/>
    </w:pPr>
    <w:rPr>
      <w:rFonts w:asciiTheme="minorHAnsi" w:hAnsiTheme="minorHAnsi"/>
      <w:b/>
      <w:bCs/>
      <w:i/>
      <w:iCs/>
      <w:sz w:val="21"/>
      <w:szCs w:val="21"/>
      <w:lang w:val="en-US"/>
    </w:rPr>
  </w:style>
  <w:style w:type="character" w:customStyle="1" w:styleId="92">
    <w:name w:val="Основной текст (9)_"/>
    <w:link w:val="93"/>
    <w:locked/>
    <w:rsid w:val="00330B94"/>
    <w:rPr>
      <w:rFonts w:eastAsia="Times New Roman" w:cs="Times New Roman"/>
      <w:i/>
      <w:iCs/>
      <w:sz w:val="21"/>
      <w:szCs w:val="21"/>
      <w:shd w:val="clear" w:color="auto" w:fill="FFFFFF"/>
    </w:rPr>
  </w:style>
  <w:style w:type="paragraph" w:customStyle="1" w:styleId="93">
    <w:name w:val="Основной текст (9)"/>
    <w:basedOn w:val="a0"/>
    <w:link w:val="92"/>
    <w:rsid w:val="00330B94"/>
    <w:pPr>
      <w:shd w:val="clear" w:color="auto" w:fill="FFFFFF"/>
      <w:autoSpaceDE/>
      <w:autoSpaceDN/>
      <w:spacing w:before="60" w:line="211" w:lineRule="exact"/>
      <w:jc w:val="both"/>
    </w:pPr>
    <w:rPr>
      <w:rFonts w:asciiTheme="minorHAnsi" w:hAnsiTheme="minorHAnsi"/>
      <w:i/>
      <w:iCs/>
      <w:sz w:val="21"/>
      <w:szCs w:val="21"/>
      <w:lang w:val="en-US"/>
    </w:rPr>
  </w:style>
  <w:style w:type="character" w:customStyle="1" w:styleId="114">
    <w:name w:val="Основной текст (11)_"/>
    <w:link w:val="115"/>
    <w:uiPriority w:val="99"/>
    <w:locked/>
    <w:rsid w:val="00330B94"/>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330B94"/>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30B9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330B94"/>
    <w:rPr>
      <w:rFonts w:eastAsia="Times New Roman" w:cs="Times New Roman"/>
      <w:sz w:val="21"/>
      <w:szCs w:val="21"/>
      <w:shd w:val="clear" w:color="auto" w:fill="FFFFFF"/>
      <w:lang w:bidi="en-US"/>
    </w:rPr>
  </w:style>
  <w:style w:type="paragraph" w:customStyle="1" w:styleId="3b">
    <w:name w:val="Заголовок №3"/>
    <w:basedOn w:val="a0"/>
    <w:link w:val="3Exact"/>
    <w:rsid w:val="00330B94"/>
    <w:pPr>
      <w:shd w:val="clear" w:color="auto" w:fill="FFFFFF"/>
      <w:autoSpaceDE/>
      <w:autoSpaceDN/>
      <w:spacing w:line="0" w:lineRule="atLeast"/>
      <w:outlineLvl w:val="2"/>
    </w:pPr>
    <w:rPr>
      <w:rFonts w:asciiTheme="minorHAnsi" w:hAnsiTheme="minorHAnsi"/>
      <w:sz w:val="21"/>
      <w:szCs w:val="21"/>
      <w:lang w:val="en-US" w:bidi="en-US"/>
    </w:rPr>
  </w:style>
  <w:style w:type="character" w:customStyle="1" w:styleId="2Exact0">
    <w:name w:val="Подпись к картинке (2) Exact"/>
    <w:link w:val="2f4"/>
    <w:locked/>
    <w:rsid w:val="00330B94"/>
    <w:rPr>
      <w:rFonts w:eastAsia="Times New Roman" w:cs="Times New Roman"/>
      <w:shd w:val="clear" w:color="auto" w:fill="FFFFFF"/>
    </w:rPr>
  </w:style>
  <w:style w:type="paragraph" w:customStyle="1" w:styleId="2f4">
    <w:name w:val="Подпись к картинке (2)"/>
    <w:basedOn w:val="a0"/>
    <w:link w:val="2Exact0"/>
    <w:rsid w:val="00330B94"/>
    <w:pPr>
      <w:shd w:val="clear" w:color="auto" w:fill="FFFFFF"/>
      <w:autoSpaceDE/>
      <w:autoSpaceDN/>
      <w:spacing w:line="0" w:lineRule="atLeast"/>
    </w:pPr>
    <w:rPr>
      <w:rFonts w:asciiTheme="minorHAnsi" w:hAnsiTheme="minorHAnsi"/>
      <w:lang w:val="en-US"/>
    </w:rPr>
  </w:style>
  <w:style w:type="character" w:customStyle="1" w:styleId="3Exact0">
    <w:name w:val="Подпись к картинке (3) Exact"/>
    <w:link w:val="3c"/>
    <w:locked/>
    <w:rsid w:val="00330B94"/>
    <w:rPr>
      <w:rFonts w:eastAsia="Times New Roman" w:cs="Times New Roman"/>
      <w:sz w:val="21"/>
      <w:szCs w:val="21"/>
      <w:shd w:val="clear" w:color="auto" w:fill="FFFFFF"/>
    </w:rPr>
  </w:style>
  <w:style w:type="paragraph" w:customStyle="1" w:styleId="3c">
    <w:name w:val="Подпись к картинке (3)"/>
    <w:basedOn w:val="a0"/>
    <w:link w:val="3Exact0"/>
    <w:rsid w:val="00330B94"/>
    <w:pPr>
      <w:shd w:val="clear" w:color="auto" w:fill="FFFFFF"/>
      <w:autoSpaceDE/>
      <w:autoSpaceDN/>
      <w:spacing w:line="0" w:lineRule="atLeast"/>
    </w:pPr>
    <w:rPr>
      <w:rFonts w:asciiTheme="minorHAnsi" w:hAnsiTheme="minorHAnsi"/>
      <w:sz w:val="21"/>
      <w:szCs w:val="21"/>
      <w:lang w:val="en-US"/>
    </w:rPr>
  </w:style>
  <w:style w:type="character" w:customStyle="1" w:styleId="4Exact">
    <w:name w:val="Подпись к картинке (4) Exact"/>
    <w:link w:val="44"/>
    <w:uiPriority w:val="99"/>
    <w:locked/>
    <w:rsid w:val="00330B94"/>
    <w:rPr>
      <w:rFonts w:eastAsia="Times New Roman" w:cs="Times New Roman"/>
      <w:i/>
      <w:iCs/>
      <w:sz w:val="21"/>
      <w:szCs w:val="21"/>
      <w:shd w:val="clear" w:color="auto" w:fill="FFFFFF"/>
      <w:lang w:bidi="en-US"/>
    </w:rPr>
  </w:style>
  <w:style w:type="paragraph" w:customStyle="1" w:styleId="44">
    <w:name w:val="Подпись к картинке (4)"/>
    <w:basedOn w:val="a0"/>
    <w:link w:val="4Exact"/>
    <w:uiPriority w:val="99"/>
    <w:rsid w:val="00330B94"/>
    <w:pPr>
      <w:shd w:val="clear" w:color="auto" w:fill="FFFFFF"/>
      <w:autoSpaceDE/>
      <w:autoSpaceDN/>
      <w:spacing w:line="0" w:lineRule="atLeast"/>
    </w:pPr>
    <w:rPr>
      <w:rFonts w:asciiTheme="minorHAnsi" w:hAnsiTheme="minorHAnsi"/>
      <w:i/>
      <w:iCs/>
      <w:sz w:val="21"/>
      <w:szCs w:val="21"/>
      <w:lang w:val="en-US" w:bidi="en-US"/>
    </w:rPr>
  </w:style>
  <w:style w:type="character" w:customStyle="1" w:styleId="45">
    <w:name w:val="Заголовок №4_"/>
    <w:link w:val="46"/>
    <w:locked/>
    <w:rsid w:val="00330B94"/>
    <w:rPr>
      <w:rFonts w:eastAsia="Times New Roman" w:cs="Times New Roman"/>
      <w:b/>
      <w:bCs/>
      <w:sz w:val="26"/>
      <w:szCs w:val="26"/>
      <w:shd w:val="clear" w:color="auto" w:fill="FFFFFF"/>
    </w:rPr>
  </w:style>
  <w:style w:type="paragraph" w:customStyle="1" w:styleId="46">
    <w:name w:val="Заголовок №4"/>
    <w:basedOn w:val="a0"/>
    <w:link w:val="45"/>
    <w:rsid w:val="00330B94"/>
    <w:pPr>
      <w:shd w:val="clear" w:color="auto" w:fill="FFFFFF"/>
      <w:autoSpaceDE/>
      <w:autoSpaceDN/>
      <w:spacing w:before="300" w:after="180" w:line="0" w:lineRule="atLeast"/>
      <w:jc w:val="both"/>
      <w:outlineLvl w:val="3"/>
    </w:pPr>
    <w:rPr>
      <w:rFonts w:asciiTheme="minorHAnsi" w:hAnsiTheme="minorHAnsi"/>
      <w:b/>
      <w:bCs/>
      <w:sz w:val="26"/>
      <w:szCs w:val="26"/>
      <w:lang w:val="en-US"/>
    </w:rPr>
  </w:style>
  <w:style w:type="paragraph" w:customStyle="1" w:styleId="143">
    <w:name w:val="Основной текст (14)"/>
    <w:basedOn w:val="a0"/>
    <w:rsid w:val="00330B94"/>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30B94"/>
    <w:rPr>
      <w:rFonts w:eastAsia="Times New Roman" w:cs="Times New Roman"/>
      <w:b/>
      <w:bCs/>
      <w:sz w:val="19"/>
      <w:szCs w:val="19"/>
      <w:shd w:val="clear" w:color="auto" w:fill="FFFFFF"/>
    </w:rPr>
  </w:style>
  <w:style w:type="paragraph" w:customStyle="1" w:styleId="162">
    <w:name w:val="Основной текст (16)"/>
    <w:basedOn w:val="a0"/>
    <w:link w:val="16Exact"/>
    <w:rsid w:val="00330B94"/>
    <w:pPr>
      <w:shd w:val="clear" w:color="auto" w:fill="FFFFFF"/>
      <w:autoSpaceDE/>
      <w:autoSpaceDN/>
      <w:spacing w:before="240" w:after="240" w:line="0" w:lineRule="atLeast"/>
    </w:pPr>
    <w:rPr>
      <w:rFonts w:asciiTheme="minorHAnsi" w:hAnsiTheme="minorHAnsi"/>
      <w:b/>
      <w:bCs/>
      <w:sz w:val="19"/>
      <w:szCs w:val="19"/>
      <w:lang w:val="en-US"/>
    </w:rPr>
  </w:style>
  <w:style w:type="character" w:customStyle="1" w:styleId="3Exact1">
    <w:name w:val="Номер заголовка №3 Exact"/>
    <w:link w:val="3d"/>
    <w:locked/>
    <w:rsid w:val="00330B94"/>
    <w:rPr>
      <w:rFonts w:ascii="Impact" w:eastAsia="Impact" w:hAnsi="Impact" w:cs="Impact"/>
      <w:sz w:val="19"/>
      <w:szCs w:val="19"/>
      <w:shd w:val="clear" w:color="auto" w:fill="FFFFFF"/>
    </w:rPr>
  </w:style>
  <w:style w:type="paragraph" w:customStyle="1" w:styleId="3d">
    <w:name w:val="Номер заголовка №3"/>
    <w:basedOn w:val="a0"/>
    <w:link w:val="3Exact1"/>
    <w:rsid w:val="00330B94"/>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30B94"/>
    <w:rPr>
      <w:rFonts w:eastAsia="Times New Roman" w:cs="Times New Roman"/>
      <w:sz w:val="21"/>
      <w:szCs w:val="21"/>
      <w:shd w:val="clear" w:color="auto" w:fill="FFFFFF"/>
    </w:rPr>
  </w:style>
  <w:style w:type="paragraph" w:customStyle="1" w:styleId="320">
    <w:name w:val="Номер заголовка №3 (2)"/>
    <w:basedOn w:val="a0"/>
    <w:link w:val="32Exact"/>
    <w:rsid w:val="00330B94"/>
    <w:pPr>
      <w:shd w:val="clear" w:color="auto" w:fill="FFFFFF"/>
      <w:autoSpaceDE/>
      <w:autoSpaceDN/>
      <w:spacing w:line="0" w:lineRule="atLeast"/>
    </w:pPr>
    <w:rPr>
      <w:rFonts w:asciiTheme="minorHAnsi" w:hAnsiTheme="minorHAnsi"/>
      <w:sz w:val="21"/>
      <w:szCs w:val="21"/>
      <w:lang w:val="en-US"/>
    </w:rPr>
  </w:style>
  <w:style w:type="character" w:customStyle="1" w:styleId="33Exact">
    <w:name w:val="Номер заголовка №3 (3) Exact"/>
    <w:link w:val="330"/>
    <w:locked/>
    <w:rsid w:val="00330B94"/>
    <w:rPr>
      <w:rFonts w:eastAsia="Times New Roman" w:cs="Times New Roman"/>
      <w:sz w:val="26"/>
      <w:szCs w:val="26"/>
      <w:shd w:val="clear" w:color="auto" w:fill="FFFFFF"/>
    </w:rPr>
  </w:style>
  <w:style w:type="paragraph" w:customStyle="1" w:styleId="330">
    <w:name w:val="Номер заголовка №3 (3)"/>
    <w:basedOn w:val="a0"/>
    <w:link w:val="33Exact"/>
    <w:rsid w:val="00330B94"/>
    <w:pPr>
      <w:shd w:val="clear" w:color="auto" w:fill="FFFFFF"/>
      <w:autoSpaceDE/>
      <w:autoSpaceDN/>
      <w:spacing w:line="0" w:lineRule="atLeast"/>
    </w:pPr>
    <w:rPr>
      <w:rFonts w:asciiTheme="minorHAnsi" w:hAnsiTheme="minorHAnsi"/>
      <w:sz w:val="26"/>
      <w:szCs w:val="26"/>
      <w:lang w:val="en-US"/>
    </w:rPr>
  </w:style>
  <w:style w:type="character" w:customStyle="1" w:styleId="17Exact">
    <w:name w:val="Основной текст (17) Exact"/>
    <w:link w:val="172"/>
    <w:locked/>
    <w:rsid w:val="00330B94"/>
    <w:rPr>
      <w:rFonts w:ascii="Candara" w:eastAsia="Candara" w:hAnsi="Candara" w:cs="Candara"/>
      <w:shd w:val="clear" w:color="auto" w:fill="FFFFFF"/>
    </w:rPr>
  </w:style>
  <w:style w:type="paragraph" w:customStyle="1" w:styleId="172">
    <w:name w:val="Основной текст (17)"/>
    <w:basedOn w:val="a0"/>
    <w:link w:val="17Exact"/>
    <w:rsid w:val="00330B94"/>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30B9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30B94"/>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9">
    <w:name w:val="Сноска_"/>
    <w:locked/>
    <w:rsid w:val="00330B94"/>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330B94"/>
    <w:rPr>
      <w:rFonts w:eastAsia="Times New Roman" w:cs="Times New Roman"/>
      <w:i/>
      <w:iCs/>
      <w:shd w:val="clear" w:color="auto" w:fill="FFFFFF"/>
    </w:rPr>
  </w:style>
  <w:style w:type="paragraph" w:customStyle="1" w:styleId="3f">
    <w:name w:val="Подпись к таблице (3)"/>
    <w:basedOn w:val="a0"/>
    <w:link w:val="3e"/>
    <w:rsid w:val="00330B94"/>
    <w:pPr>
      <w:shd w:val="clear" w:color="auto" w:fill="FFFFFF"/>
      <w:autoSpaceDE/>
      <w:autoSpaceDN/>
      <w:spacing w:line="0" w:lineRule="atLeast"/>
    </w:pPr>
    <w:rPr>
      <w:rFonts w:asciiTheme="minorHAnsi" w:hAnsiTheme="minorHAnsi"/>
      <w:i/>
      <w:iCs/>
      <w:lang w:val="en-US"/>
    </w:rPr>
  </w:style>
  <w:style w:type="character" w:customStyle="1" w:styleId="2f5">
    <w:name w:val="Сноска (2)_"/>
    <w:link w:val="2f6"/>
    <w:locked/>
    <w:rsid w:val="00330B94"/>
    <w:rPr>
      <w:rFonts w:eastAsia="Times New Roman" w:cs="Times New Roman"/>
      <w:shd w:val="clear" w:color="auto" w:fill="FFFFFF"/>
    </w:rPr>
  </w:style>
  <w:style w:type="paragraph" w:customStyle="1" w:styleId="2f6">
    <w:name w:val="Сноска (2)"/>
    <w:basedOn w:val="a0"/>
    <w:link w:val="2f5"/>
    <w:rsid w:val="00330B94"/>
    <w:pPr>
      <w:shd w:val="clear" w:color="auto" w:fill="FFFFFF"/>
      <w:autoSpaceDE/>
      <w:autoSpaceDN/>
      <w:spacing w:line="211" w:lineRule="exact"/>
      <w:ind w:hanging="180"/>
    </w:pPr>
    <w:rPr>
      <w:rFonts w:asciiTheme="minorHAnsi" w:hAnsiTheme="minorHAnsi"/>
      <w:lang w:val="en-US"/>
    </w:rPr>
  </w:style>
  <w:style w:type="character" w:customStyle="1" w:styleId="afffffa">
    <w:name w:val="Подпись к таблице_"/>
    <w:link w:val="afffffb"/>
    <w:locked/>
    <w:rsid w:val="00330B94"/>
    <w:rPr>
      <w:rFonts w:eastAsia="Times New Roman" w:cs="Times New Roman"/>
      <w:sz w:val="17"/>
      <w:szCs w:val="17"/>
      <w:shd w:val="clear" w:color="auto" w:fill="FFFFFF"/>
    </w:rPr>
  </w:style>
  <w:style w:type="paragraph" w:customStyle="1" w:styleId="afffffb">
    <w:name w:val="Подпись к таблице"/>
    <w:basedOn w:val="a0"/>
    <w:link w:val="afffffa"/>
    <w:rsid w:val="00330B94"/>
    <w:pPr>
      <w:shd w:val="clear" w:color="auto" w:fill="FFFFFF"/>
      <w:autoSpaceDE/>
      <w:autoSpaceDN/>
      <w:spacing w:line="168" w:lineRule="exact"/>
      <w:ind w:firstLine="300"/>
    </w:pPr>
    <w:rPr>
      <w:rFonts w:asciiTheme="minorHAnsi" w:hAnsiTheme="minorHAnsi"/>
      <w:sz w:val="17"/>
      <w:szCs w:val="17"/>
      <w:lang w:val="en-US"/>
    </w:rPr>
  </w:style>
  <w:style w:type="character" w:customStyle="1" w:styleId="190">
    <w:name w:val="Основной текст (19)_"/>
    <w:link w:val="191"/>
    <w:locked/>
    <w:rsid w:val="00330B94"/>
    <w:rPr>
      <w:rFonts w:eastAsia="Times New Roman" w:cs="Times New Roman"/>
      <w:sz w:val="21"/>
      <w:szCs w:val="21"/>
      <w:shd w:val="clear" w:color="auto" w:fill="FFFFFF"/>
    </w:rPr>
  </w:style>
  <w:style w:type="paragraph" w:customStyle="1" w:styleId="191">
    <w:name w:val="Основной текст (19)"/>
    <w:basedOn w:val="a0"/>
    <w:link w:val="190"/>
    <w:rsid w:val="00330B94"/>
    <w:pPr>
      <w:shd w:val="clear" w:color="auto" w:fill="FFFFFF"/>
      <w:autoSpaceDE/>
      <w:autoSpaceDN/>
      <w:spacing w:after="180" w:line="0" w:lineRule="atLeast"/>
      <w:ind w:firstLine="340"/>
      <w:jc w:val="both"/>
    </w:pPr>
    <w:rPr>
      <w:rFonts w:asciiTheme="minorHAnsi" w:hAnsiTheme="minorHAnsi"/>
      <w:sz w:val="21"/>
      <w:szCs w:val="21"/>
      <w:lang w:val="en-US"/>
    </w:rPr>
  </w:style>
  <w:style w:type="character" w:customStyle="1" w:styleId="1Exact">
    <w:name w:val="Заголовок №1 Exact"/>
    <w:link w:val="1ff4"/>
    <w:locked/>
    <w:rsid w:val="00330B94"/>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330B94"/>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7"/>
    <w:locked/>
    <w:rsid w:val="00330B94"/>
    <w:rPr>
      <w:rFonts w:eastAsia="Times New Roman" w:cs="Times New Roman"/>
      <w:shd w:val="clear" w:color="auto" w:fill="FFFFFF"/>
    </w:rPr>
  </w:style>
  <w:style w:type="paragraph" w:customStyle="1" w:styleId="2f7">
    <w:name w:val="Номер заголовка №2"/>
    <w:basedOn w:val="a0"/>
    <w:link w:val="2Exact1"/>
    <w:rsid w:val="00330B94"/>
    <w:pPr>
      <w:shd w:val="clear" w:color="auto" w:fill="FFFFFF"/>
      <w:autoSpaceDE/>
      <w:autoSpaceDN/>
      <w:spacing w:before="120" w:line="0" w:lineRule="atLeast"/>
    </w:pPr>
    <w:rPr>
      <w:rFonts w:asciiTheme="minorHAnsi" w:hAnsiTheme="minorHAnsi"/>
      <w:lang w:val="en-US"/>
    </w:rPr>
  </w:style>
  <w:style w:type="character" w:customStyle="1" w:styleId="22Exact">
    <w:name w:val="Заголовок №2 (2) Exact"/>
    <w:link w:val="220"/>
    <w:locked/>
    <w:rsid w:val="00330B94"/>
    <w:rPr>
      <w:rFonts w:ascii="Impact" w:eastAsia="Impact" w:hAnsi="Impact" w:cs="Impact"/>
      <w:sz w:val="21"/>
      <w:szCs w:val="21"/>
      <w:shd w:val="clear" w:color="auto" w:fill="FFFFFF"/>
    </w:rPr>
  </w:style>
  <w:style w:type="paragraph" w:customStyle="1" w:styleId="220">
    <w:name w:val="Заголовок №2 (2)"/>
    <w:basedOn w:val="a0"/>
    <w:link w:val="22Exact"/>
    <w:rsid w:val="00330B94"/>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30B94"/>
    <w:rPr>
      <w:rFonts w:eastAsia="Times New Roman" w:cs="Times New Roman"/>
      <w:sz w:val="21"/>
      <w:szCs w:val="21"/>
      <w:shd w:val="clear" w:color="auto" w:fill="FFFFFF"/>
    </w:rPr>
  </w:style>
  <w:style w:type="paragraph" w:customStyle="1" w:styleId="230">
    <w:name w:val="Заголовок №2 (3)"/>
    <w:basedOn w:val="a0"/>
    <w:link w:val="23Exact"/>
    <w:rsid w:val="00330B94"/>
    <w:pPr>
      <w:shd w:val="clear" w:color="auto" w:fill="FFFFFF"/>
      <w:autoSpaceDE/>
      <w:autoSpaceDN/>
      <w:spacing w:line="0" w:lineRule="atLeast"/>
      <w:outlineLvl w:val="1"/>
    </w:pPr>
    <w:rPr>
      <w:rFonts w:asciiTheme="minorHAnsi" w:hAnsiTheme="minorHAnsi"/>
      <w:sz w:val="21"/>
      <w:szCs w:val="21"/>
      <w:lang w:val="en-US"/>
    </w:rPr>
  </w:style>
  <w:style w:type="character" w:customStyle="1" w:styleId="22Exact0">
    <w:name w:val="Номер заголовка №2 (2) Exact"/>
    <w:link w:val="221"/>
    <w:locked/>
    <w:rsid w:val="00330B94"/>
    <w:rPr>
      <w:rFonts w:eastAsia="Times New Roman" w:cs="Times New Roman"/>
      <w:b/>
      <w:bCs/>
      <w:sz w:val="26"/>
      <w:szCs w:val="26"/>
      <w:shd w:val="clear" w:color="auto" w:fill="FFFFFF"/>
    </w:rPr>
  </w:style>
  <w:style w:type="paragraph" w:customStyle="1" w:styleId="221">
    <w:name w:val="Номер заголовка №2 (2)"/>
    <w:basedOn w:val="a0"/>
    <w:link w:val="22Exact0"/>
    <w:rsid w:val="00330B94"/>
    <w:pPr>
      <w:shd w:val="clear" w:color="auto" w:fill="FFFFFF"/>
      <w:autoSpaceDE/>
      <w:autoSpaceDN/>
      <w:spacing w:line="0" w:lineRule="atLeast"/>
    </w:pPr>
    <w:rPr>
      <w:rFonts w:asciiTheme="minorHAnsi" w:hAnsiTheme="minorHAnsi"/>
      <w:b/>
      <w:bCs/>
      <w:sz w:val="26"/>
      <w:szCs w:val="26"/>
      <w:lang w:val="en-US"/>
    </w:rPr>
  </w:style>
  <w:style w:type="character" w:customStyle="1" w:styleId="5Exact">
    <w:name w:val="Подпись к картинке (5) Exact"/>
    <w:link w:val="56"/>
    <w:locked/>
    <w:rsid w:val="00330B9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30B94"/>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4"/>
    <w:locked/>
    <w:rsid w:val="00330B94"/>
    <w:rPr>
      <w:rFonts w:eastAsia="Times New Roman" w:cs="Times New Roman"/>
      <w:b/>
      <w:bCs/>
      <w:sz w:val="26"/>
      <w:szCs w:val="26"/>
      <w:shd w:val="clear" w:color="auto" w:fill="FFFFFF"/>
    </w:rPr>
  </w:style>
  <w:style w:type="paragraph" w:customStyle="1" w:styleId="64">
    <w:name w:val="Подпись к картинке (6)"/>
    <w:basedOn w:val="a0"/>
    <w:link w:val="6Exact"/>
    <w:rsid w:val="00330B94"/>
    <w:pPr>
      <w:shd w:val="clear" w:color="auto" w:fill="FFFFFF"/>
      <w:autoSpaceDE/>
      <w:autoSpaceDN/>
      <w:spacing w:line="0" w:lineRule="atLeast"/>
    </w:pPr>
    <w:rPr>
      <w:rFonts w:asciiTheme="minorHAnsi" w:hAnsiTheme="minorHAnsi"/>
      <w:b/>
      <w:bCs/>
      <w:sz w:val="26"/>
      <w:szCs w:val="26"/>
      <w:lang w:val="en-US"/>
    </w:rPr>
  </w:style>
  <w:style w:type="character" w:customStyle="1" w:styleId="2f8">
    <w:name w:val="Подпись к таблице (2)_"/>
    <w:link w:val="2f9"/>
    <w:locked/>
    <w:rsid w:val="00330B94"/>
    <w:rPr>
      <w:rFonts w:eastAsia="Times New Roman" w:cs="Times New Roman"/>
      <w:sz w:val="21"/>
      <w:szCs w:val="21"/>
      <w:shd w:val="clear" w:color="auto" w:fill="FFFFFF"/>
    </w:rPr>
  </w:style>
  <w:style w:type="paragraph" w:customStyle="1" w:styleId="2f9">
    <w:name w:val="Подпись к таблице (2)"/>
    <w:basedOn w:val="a0"/>
    <w:link w:val="2f8"/>
    <w:rsid w:val="00330B94"/>
    <w:pPr>
      <w:shd w:val="clear" w:color="auto" w:fill="FFFFFF"/>
      <w:autoSpaceDE/>
      <w:autoSpaceDN/>
      <w:spacing w:line="0" w:lineRule="atLeast"/>
      <w:jc w:val="right"/>
    </w:pPr>
    <w:rPr>
      <w:rFonts w:asciiTheme="minorHAnsi" w:hAnsiTheme="minorHAnsi"/>
      <w:sz w:val="21"/>
      <w:szCs w:val="21"/>
      <w:lang w:val="en-US"/>
    </w:rPr>
  </w:style>
  <w:style w:type="character" w:customStyle="1" w:styleId="20Exact">
    <w:name w:val="Основной текст (20) Exact"/>
    <w:link w:val="200"/>
    <w:locked/>
    <w:rsid w:val="00330B94"/>
    <w:rPr>
      <w:rFonts w:eastAsia="Times New Roman" w:cs="Times New Roman"/>
      <w:sz w:val="17"/>
      <w:szCs w:val="17"/>
      <w:shd w:val="clear" w:color="auto" w:fill="FFFFFF"/>
    </w:rPr>
  </w:style>
  <w:style w:type="paragraph" w:customStyle="1" w:styleId="200">
    <w:name w:val="Основной текст (20)"/>
    <w:basedOn w:val="a0"/>
    <w:link w:val="20Exact"/>
    <w:rsid w:val="00330B94"/>
    <w:pPr>
      <w:shd w:val="clear" w:color="auto" w:fill="FFFFFF"/>
      <w:autoSpaceDE/>
      <w:autoSpaceDN/>
      <w:spacing w:line="0" w:lineRule="atLeast"/>
    </w:pPr>
    <w:rPr>
      <w:rFonts w:asciiTheme="minorHAnsi" w:hAnsiTheme="minorHAnsi"/>
      <w:sz w:val="17"/>
      <w:szCs w:val="17"/>
      <w:lang w:val="en-US"/>
    </w:rPr>
  </w:style>
  <w:style w:type="character" w:customStyle="1" w:styleId="21Exact">
    <w:name w:val="Основной текст (21) Exact"/>
    <w:link w:val="214"/>
    <w:locked/>
    <w:rsid w:val="00330B94"/>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30B94"/>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c">
    <w:name w:val="Колонтитул_"/>
    <w:link w:val="afffffd"/>
    <w:locked/>
    <w:rsid w:val="00330B94"/>
    <w:rPr>
      <w:rFonts w:eastAsia="Times New Roman" w:cs="Times New Roman"/>
      <w:i/>
      <w:iCs/>
      <w:sz w:val="18"/>
      <w:szCs w:val="18"/>
      <w:shd w:val="clear" w:color="auto" w:fill="FFFFFF"/>
    </w:rPr>
  </w:style>
  <w:style w:type="paragraph" w:customStyle="1" w:styleId="afffffd">
    <w:name w:val="Колонтитул"/>
    <w:basedOn w:val="a0"/>
    <w:link w:val="afffffc"/>
    <w:rsid w:val="00330B94"/>
    <w:pPr>
      <w:shd w:val="clear" w:color="auto" w:fill="FFFFFF"/>
      <w:autoSpaceDE/>
      <w:autoSpaceDN/>
      <w:spacing w:line="0" w:lineRule="atLeast"/>
    </w:pPr>
    <w:rPr>
      <w:rFonts w:asciiTheme="minorHAnsi" w:hAnsiTheme="minorHAnsi"/>
      <w:i/>
      <w:iCs/>
      <w:sz w:val="18"/>
      <w:szCs w:val="18"/>
      <w:lang w:val="en-US"/>
    </w:rPr>
  </w:style>
  <w:style w:type="character" w:customStyle="1" w:styleId="2fa">
    <w:name w:val="Основной текст (2) + Полужирный"/>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30B9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30B9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30B9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30B9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30B9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30B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30B9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30B9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30B9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30B9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30B9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30B9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30B9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30B9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30B9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30B9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30B9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30B9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30B9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30B9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30B9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30B9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30B9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30B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30B9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30B9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30B9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30B9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30B9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30B9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30B9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30B9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30B9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30B9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30B94"/>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30B9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330B94"/>
    <w:rPr>
      <w:rFonts w:ascii="Times New Roman" w:hAnsi="Times New Roman" w:cs="Times New Roman"/>
      <w:b/>
      <w:bCs/>
      <w:shd w:val="clear" w:color="auto" w:fill="FFFFFF"/>
    </w:rPr>
  </w:style>
  <w:style w:type="character" w:customStyle="1" w:styleId="124">
    <w:name w:val="Заголовок №1 (2)_"/>
    <w:link w:val="125"/>
    <w:uiPriority w:val="99"/>
    <w:locked/>
    <w:rsid w:val="00330B94"/>
    <w:rPr>
      <w:rFonts w:cs="Times New Roman"/>
      <w:b/>
      <w:bCs/>
      <w:sz w:val="26"/>
      <w:szCs w:val="26"/>
      <w:shd w:val="clear" w:color="auto" w:fill="FFFFFF"/>
    </w:rPr>
  </w:style>
  <w:style w:type="paragraph" w:customStyle="1" w:styleId="125">
    <w:name w:val="Заголовок №1 (2)"/>
    <w:basedOn w:val="a0"/>
    <w:link w:val="124"/>
    <w:uiPriority w:val="99"/>
    <w:rsid w:val="00330B94"/>
    <w:pPr>
      <w:shd w:val="clear" w:color="auto" w:fill="FFFFFF"/>
      <w:autoSpaceDE/>
      <w:autoSpaceDN/>
      <w:spacing w:before="60" w:after="60" w:line="240" w:lineRule="atLeast"/>
      <w:ind w:firstLine="320"/>
      <w:jc w:val="both"/>
      <w:outlineLvl w:val="0"/>
    </w:pPr>
    <w:rPr>
      <w:rFonts w:asciiTheme="minorHAnsi" w:eastAsiaTheme="minorHAnsi" w:hAnsiTheme="minorHAnsi"/>
      <w:b/>
      <w:bCs/>
      <w:sz w:val="26"/>
      <w:szCs w:val="26"/>
      <w:lang w:val="en-US"/>
    </w:rPr>
  </w:style>
  <w:style w:type="character" w:customStyle="1" w:styleId="47">
    <w:name w:val="Основной текст (4) + Не курсив"/>
    <w:uiPriority w:val="99"/>
    <w:rsid w:val="00330B9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30B9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30B94"/>
    <w:rPr>
      <w:rFonts w:eastAsia="Times New Roman" w:cs="Times New Roman"/>
      <w:b/>
      <w:bCs/>
      <w:i/>
      <w:iCs/>
      <w:shd w:val="clear" w:color="auto" w:fill="FFFFFF"/>
    </w:rPr>
  </w:style>
  <w:style w:type="paragraph" w:customStyle="1" w:styleId="67">
    <w:name w:val="Заголовок №6"/>
    <w:basedOn w:val="a0"/>
    <w:link w:val="66"/>
    <w:rsid w:val="00330B94"/>
    <w:pPr>
      <w:shd w:val="clear" w:color="auto" w:fill="FFFFFF"/>
      <w:autoSpaceDE/>
      <w:autoSpaceDN/>
      <w:spacing w:line="211" w:lineRule="exact"/>
      <w:jc w:val="both"/>
      <w:outlineLvl w:val="5"/>
    </w:pPr>
    <w:rPr>
      <w:rFonts w:asciiTheme="minorHAnsi" w:hAnsiTheme="minorHAnsi"/>
      <w:b/>
      <w:bCs/>
      <w:i/>
      <w:iCs/>
      <w:lang w:val="en-US"/>
    </w:rPr>
  </w:style>
  <w:style w:type="character" w:customStyle="1" w:styleId="250">
    <w:name w:val="Основной текст (25)_"/>
    <w:link w:val="251"/>
    <w:uiPriority w:val="99"/>
    <w:locked/>
    <w:rsid w:val="00330B94"/>
    <w:rPr>
      <w:rFonts w:eastAsia="Times New Roman" w:cs="Times New Roman"/>
      <w:b/>
      <w:bCs/>
      <w:shd w:val="clear" w:color="auto" w:fill="FFFFFF"/>
    </w:rPr>
  </w:style>
  <w:style w:type="paragraph" w:customStyle="1" w:styleId="251">
    <w:name w:val="Основной текст (25)"/>
    <w:basedOn w:val="a0"/>
    <w:link w:val="250"/>
    <w:uiPriority w:val="99"/>
    <w:rsid w:val="00330B94"/>
    <w:pPr>
      <w:shd w:val="clear" w:color="auto" w:fill="FFFFFF"/>
      <w:autoSpaceDE/>
      <w:autoSpaceDN/>
      <w:spacing w:before="240" w:line="211" w:lineRule="exact"/>
    </w:pPr>
    <w:rPr>
      <w:rFonts w:asciiTheme="minorHAnsi" w:hAnsiTheme="minorHAnsi"/>
      <w:b/>
      <w:bCs/>
      <w:lang w:val="en-US"/>
    </w:rPr>
  </w:style>
  <w:style w:type="character" w:customStyle="1" w:styleId="163">
    <w:name w:val="Основной текст (16)_"/>
    <w:locked/>
    <w:rsid w:val="00330B9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30B94"/>
    <w:rPr>
      <w:rFonts w:ascii="Verdana" w:eastAsia="Verdana" w:hAnsi="Verdana" w:cs="Verdana"/>
      <w:b/>
      <w:bCs/>
      <w:sz w:val="17"/>
      <w:szCs w:val="17"/>
      <w:shd w:val="clear" w:color="auto" w:fill="FFFFFF"/>
    </w:rPr>
  </w:style>
  <w:style w:type="character" w:customStyle="1" w:styleId="183">
    <w:name w:val="Основной текст (18)_"/>
    <w:locked/>
    <w:rsid w:val="00330B9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30B9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30B9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30B9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30B9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30B94"/>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30B94"/>
    <w:rPr>
      <w:rFonts w:ascii="Arial" w:eastAsia="Arial" w:hAnsi="Arial" w:cs="Arial"/>
      <w:sz w:val="18"/>
      <w:szCs w:val="18"/>
      <w:shd w:val="clear" w:color="auto" w:fill="FFFFFF"/>
    </w:rPr>
  </w:style>
  <w:style w:type="character" w:customStyle="1" w:styleId="2fe">
    <w:name w:val="Основной текст (2) + Малые прописные"/>
    <w:rsid w:val="00330B9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30B9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330B9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30B9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30B94"/>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0"/>
    <w:uiPriority w:val="99"/>
    <w:rsid w:val="00330B94"/>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30B94"/>
    <w:rPr>
      <w:rFonts w:cs="Times New Roman"/>
      <w:sz w:val="20"/>
      <w:szCs w:val="20"/>
      <w:shd w:val="clear" w:color="auto" w:fill="FFFFFF"/>
    </w:rPr>
  </w:style>
  <w:style w:type="paragraph" w:customStyle="1" w:styleId="241">
    <w:name w:val="Основной текст (24)"/>
    <w:basedOn w:val="a0"/>
    <w:link w:val="240"/>
    <w:uiPriority w:val="99"/>
    <w:rsid w:val="00330B94"/>
    <w:pPr>
      <w:shd w:val="clear" w:color="auto" w:fill="FFFFFF"/>
      <w:autoSpaceDE/>
      <w:autoSpaceDN/>
      <w:spacing w:line="206" w:lineRule="exact"/>
    </w:pPr>
    <w:rPr>
      <w:rFonts w:asciiTheme="minorHAnsi" w:eastAsiaTheme="minorHAnsi" w:hAnsiTheme="minorHAnsi"/>
      <w:sz w:val="20"/>
      <w:szCs w:val="20"/>
      <w:lang w:val="en-US"/>
    </w:rPr>
  </w:style>
  <w:style w:type="character" w:customStyle="1" w:styleId="48">
    <w:name w:val="Подпись к таблице (4)_"/>
    <w:link w:val="49"/>
    <w:uiPriority w:val="99"/>
    <w:locked/>
    <w:rsid w:val="00330B94"/>
    <w:rPr>
      <w:rFonts w:cs="Times New Roman"/>
      <w:sz w:val="20"/>
      <w:szCs w:val="20"/>
      <w:shd w:val="clear" w:color="auto" w:fill="FFFFFF"/>
    </w:rPr>
  </w:style>
  <w:style w:type="paragraph" w:customStyle="1" w:styleId="49">
    <w:name w:val="Подпись к таблице (4)"/>
    <w:basedOn w:val="a0"/>
    <w:link w:val="48"/>
    <w:uiPriority w:val="99"/>
    <w:rsid w:val="00330B94"/>
    <w:pPr>
      <w:shd w:val="clear" w:color="auto" w:fill="FFFFFF"/>
      <w:autoSpaceDE/>
      <w:autoSpaceDN/>
      <w:spacing w:line="240" w:lineRule="atLeast"/>
      <w:jc w:val="right"/>
    </w:pPr>
    <w:rPr>
      <w:rFonts w:asciiTheme="minorHAnsi" w:eastAsiaTheme="minorHAnsi" w:hAnsiTheme="minorHAnsi"/>
      <w:sz w:val="20"/>
      <w:szCs w:val="20"/>
      <w:lang w:val="en-US"/>
    </w:rPr>
  </w:style>
  <w:style w:type="character" w:customStyle="1" w:styleId="280">
    <w:name w:val="Основной текст (28)_"/>
    <w:link w:val="281"/>
    <w:uiPriority w:val="99"/>
    <w:locked/>
    <w:rsid w:val="00330B94"/>
    <w:rPr>
      <w:rFonts w:ascii="Arial" w:hAnsi="Arial" w:cs="Arial"/>
      <w:sz w:val="18"/>
      <w:szCs w:val="18"/>
      <w:shd w:val="clear" w:color="auto" w:fill="FFFFFF"/>
    </w:rPr>
  </w:style>
  <w:style w:type="paragraph" w:customStyle="1" w:styleId="281">
    <w:name w:val="Основной текст (28)"/>
    <w:basedOn w:val="a0"/>
    <w:link w:val="280"/>
    <w:uiPriority w:val="99"/>
    <w:rsid w:val="00330B94"/>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30B94"/>
    <w:rPr>
      <w:rFonts w:cs="Times New Roman"/>
      <w:i/>
      <w:iCs/>
      <w:shd w:val="clear" w:color="auto" w:fill="FFFFFF"/>
    </w:rPr>
  </w:style>
  <w:style w:type="paragraph" w:customStyle="1" w:styleId="223">
    <w:name w:val="Основной текст (22)"/>
    <w:basedOn w:val="a0"/>
    <w:link w:val="222"/>
    <w:uiPriority w:val="99"/>
    <w:rsid w:val="00330B94"/>
    <w:pPr>
      <w:shd w:val="clear" w:color="auto" w:fill="FFFFFF"/>
      <w:autoSpaceDE/>
      <w:autoSpaceDN/>
      <w:spacing w:after="60" w:line="211" w:lineRule="exact"/>
    </w:pPr>
    <w:rPr>
      <w:rFonts w:asciiTheme="minorHAnsi" w:eastAsiaTheme="minorHAnsi" w:hAnsiTheme="minorHAnsi"/>
      <w:i/>
      <w:iCs/>
      <w:lang w:val="en-US"/>
    </w:rPr>
  </w:style>
  <w:style w:type="character" w:customStyle="1" w:styleId="affffff1">
    <w:name w:val="Оглавление_"/>
    <w:link w:val="affffff2"/>
    <w:locked/>
    <w:rsid w:val="00330B94"/>
    <w:rPr>
      <w:rFonts w:cs="Times New Roman"/>
      <w:shd w:val="clear" w:color="auto" w:fill="FFFFFF"/>
    </w:rPr>
  </w:style>
  <w:style w:type="paragraph" w:customStyle="1" w:styleId="affffff2">
    <w:name w:val="Оглавление"/>
    <w:basedOn w:val="a0"/>
    <w:link w:val="affffff1"/>
    <w:rsid w:val="00330B94"/>
    <w:pPr>
      <w:shd w:val="clear" w:color="auto" w:fill="FFFFFF"/>
      <w:autoSpaceDE/>
      <w:autoSpaceDN/>
      <w:spacing w:line="269" w:lineRule="exact"/>
      <w:ind w:firstLine="380"/>
      <w:jc w:val="both"/>
    </w:pPr>
    <w:rPr>
      <w:rFonts w:asciiTheme="minorHAnsi" w:eastAsiaTheme="minorHAnsi" w:hAnsiTheme="minorHAnsi"/>
      <w:lang w:val="en-US"/>
    </w:rPr>
  </w:style>
  <w:style w:type="character" w:customStyle="1" w:styleId="3f1">
    <w:name w:val="Оглавление (3)_"/>
    <w:link w:val="3f2"/>
    <w:uiPriority w:val="99"/>
    <w:locked/>
    <w:rsid w:val="00330B94"/>
    <w:rPr>
      <w:rFonts w:cs="Times New Roman"/>
      <w:b/>
      <w:bCs/>
      <w:sz w:val="17"/>
      <w:szCs w:val="17"/>
      <w:shd w:val="clear" w:color="auto" w:fill="FFFFFF"/>
    </w:rPr>
  </w:style>
  <w:style w:type="paragraph" w:customStyle="1" w:styleId="3f2">
    <w:name w:val="Оглавление (3)"/>
    <w:basedOn w:val="a0"/>
    <w:link w:val="3f1"/>
    <w:uiPriority w:val="99"/>
    <w:rsid w:val="00330B94"/>
    <w:pPr>
      <w:shd w:val="clear" w:color="auto" w:fill="FFFFFF"/>
      <w:autoSpaceDE/>
      <w:autoSpaceDN/>
      <w:spacing w:line="269" w:lineRule="exact"/>
      <w:ind w:firstLine="380"/>
      <w:jc w:val="both"/>
    </w:pPr>
    <w:rPr>
      <w:rFonts w:asciiTheme="minorHAnsi" w:eastAsiaTheme="minorHAnsi" w:hAnsiTheme="minorHAnsi"/>
      <w:b/>
      <w:bCs/>
      <w:sz w:val="17"/>
      <w:szCs w:val="17"/>
      <w:lang w:val="en-US"/>
    </w:rPr>
  </w:style>
  <w:style w:type="character" w:customStyle="1" w:styleId="216">
    <w:name w:val="Основной текст (2) + Курсив1"/>
    <w:uiPriority w:val="99"/>
    <w:rsid w:val="00330B9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30B9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30B9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30B9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30B9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30B94"/>
    <w:rPr>
      <w:rFonts w:ascii="Arial" w:hAnsi="Arial" w:cs="Arial"/>
      <w:spacing w:val="20"/>
      <w:sz w:val="18"/>
      <w:szCs w:val="18"/>
      <w:shd w:val="clear" w:color="auto" w:fill="FFFFFF"/>
    </w:rPr>
  </w:style>
  <w:style w:type="character" w:customStyle="1" w:styleId="225">
    <w:name w:val="Основной текст (22) + Не курсив"/>
    <w:uiPriority w:val="99"/>
    <w:rsid w:val="00330B94"/>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330B9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30B9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30B9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30B9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30B9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30B9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30B9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30B9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30B9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30B9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30B9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30B9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30B9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30B9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30B94"/>
    <w:rPr>
      <w:rFonts w:eastAsia="Times New Roman" w:cs="Times New Roman"/>
      <w:b/>
      <w:bCs/>
      <w:shd w:val="clear" w:color="auto" w:fill="FFFFFF"/>
    </w:rPr>
  </w:style>
  <w:style w:type="paragraph" w:customStyle="1" w:styleId="85">
    <w:name w:val="Заголовок №8"/>
    <w:basedOn w:val="a0"/>
    <w:link w:val="84"/>
    <w:rsid w:val="00330B94"/>
    <w:pPr>
      <w:shd w:val="clear" w:color="auto" w:fill="FFFFFF"/>
      <w:autoSpaceDE/>
      <w:autoSpaceDN/>
      <w:spacing w:before="120" w:after="120" w:line="0" w:lineRule="atLeast"/>
      <w:jc w:val="both"/>
      <w:outlineLvl w:val="7"/>
    </w:pPr>
    <w:rPr>
      <w:rFonts w:asciiTheme="minorHAnsi" w:hAnsiTheme="minorHAnsi"/>
      <w:b/>
      <w:bCs/>
      <w:lang w:val="en-US"/>
    </w:rPr>
  </w:style>
  <w:style w:type="character" w:customStyle="1" w:styleId="96">
    <w:name w:val="Заголовок №9_"/>
    <w:link w:val="97"/>
    <w:locked/>
    <w:rsid w:val="00330B94"/>
    <w:rPr>
      <w:rFonts w:ascii="Tahoma" w:eastAsia="Tahoma" w:hAnsi="Tahoma" w:cs="Tahoma"/>
      <w:sz w:val="19"/>
      <w:szCs w:val="19"/>
      <w:shd w:val="clear" w:color="auto" w:fill="FFFFFF"/>
    </w:rPr>
  </w:style>
  <w:style w:type="paragraph" w:customStyle="1" w:styleId="97">
    <w:name w:val="Заголовок №9"/>
    <w:basedOn w:val="a0"/>
    <w:link w:val="96"/>
    <w:rsid w:val="00330B94"/>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b">
    <w:name w:val="Сноска (5)_"/>
    <w:link w:val="5c"/>
    <w:locked/>
    <w:rsid w:val="00330B94"/>
    <w:rPr>
      <w:rFonts w:eastAsia="Times New Roman" w:cs="Times New Roman"/>
      <w:b/>
      <w:bCs/>
      <w:i/>
      <w:iCs/>
      <w:shd w:val="clear" w:color="auto" w:fill="FFFFFF"/>
    </w:rPr>
  </w:style>
  <w:style w:type="paragraph" w:customStyle="1" w:styleId="5c">
    <w:name w:val="Сноска (5)"/>
    <w:basedOn w:val="a0"/>
    <w:link w:val="5b"/>
    <w:rsid w:val="00330B94"/>
    <w:pPr>
      <w:shd w:val="clear" w:color="auto" w:fill="FFFFFF"/>
      <w:autoSpaceDE/>
      <w:autoSpaceDN/>
      <w:spacing w:before="180" w:after="60" w:line="0" w:lineRule="atLeast"/>
      <w:jc w:val="both"/>
    </w:pPr>
    <w:rPr>
      <w:rFonts w:asciiTheme="minorHAnsi" w:hAnsiTheme="minorHAnsi"/>
      <w:b/>
      <w:bCs/>
      <w:i/>
      <w:iCs/>
      <w:lang w:val="en-US"/>
    </w:rPr>
  </w:style>
  <w:style w:type="character" w:customStyle="1" w:styleId="104">
    <w:name w:val="Заголовок №10_"/>
    <w:link w:val="105"/>
    <w:locked/>
    <w:rsid w:val="00330B94"/>
    <w:rPr>
      <w:rFonts w:ascii="Tahoma" w:eastAsia="Tahoma" w:hAnsi="Tahoma" w:cs="Tahoma"/>
      <w:b/>
      <w:bCs/>
      <w:sz w:val="18"/>
      <w:szCs w:val="18"/>
      <w:shd w:val="clear" w:color="auto" w:fill="FFFFFF"/>
    </w:rPr>
  </w:style>
  <w:style w:type="paragraph" w:customStyle="1" w:styleId="105">
    <w:name w:val="Заголовок №10"/>
    <w:basedOn w:val="a0"/>
    <w:link w:val="104"/>
    <w:rsid w:val="00330B94"/>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30B9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30B9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30B9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30B9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30B9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30B9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4"/>
    <w:link w:val="affffff3"/>
    <w:uiPriority w:val="99"/>
    <w:qFormat/>
    <w:rsid w:val="00330B94"/>
    <w:pPr>
      <w:numPr>
        <w:numId w:val="69"/>
      </w:numPr>
      <w:spacing w:before="0" w:beforeAutospacing="0" w:after="0" w:afterAutospacing="0"/>
      <w:ind w:left="217" w:hanging="425"/>
      <w:jc w:val="both"/>
    </w:pPr>
    <w:rPr>
      <w:rFonts w:ascii="Arial Narrow" w:eastAsia="Calibri" w:hAnsi="Arial Narrow"/>
      <w:sz w:val="18"/>
      <w:szCs w:val="18"/>
    </w:rPr>
  </w:style>
  <w:style w:type="character" w:customStyle="1" w:styleId="affffff3">
    <w:name w:val="НОМЕРА Знак"/>
    <w:link w:val="a"/>
    <w:uiPriority w:val="99"/>
    <w:rsid w:val="00330B94"/>
    <w:rPr>
      <w:rFonts w:ascii="Arial Narrow" w:eastAsia="Calibri" w:hAnsi="Arial Narrow" w:cs="Times New Roman"/>
      <w:sz w:val="18"/>
      <w:szCs w:val="18"/>
      <w:lang w:val="ru-RU" w:eastAsia="ru-RU"/>
    </w:rPr>
  </w:style>
  <w:style w:type="character" w:customStyle="1" w:styleId="1e">
    <w:name w:val="Стиль1 Знак"/>
    <w:link w:val="1d"/>
    <w:locked/>
    <w:rsid w:val="00330B94"/>
    <w:rPr>
      <w:rFonts w:ascii="Times New Roman" w:eastAsia="Times New Roman" w:hAnsi="Times New Roman" w:cs="Times New Roman"/>
      <w:sz w:val="28"/>
      <w:szCs w:val="20"/>
      <w:lang w:val="ru-RU" w:eastAsia="ru-RU"/>
    </w:rPr>
  </w:style>
  <w:style w:type="character" w:customStyle="1" w:styleId="5yl5">
    <w:name w:val="_5yl5"/>
    <w:basedOn w:val="a1"/>
    <w:rsid w:val="00330B94"/>
  </w:style>
  <w:style w:type="character" w:customStyle="1" w:styleId="poemyear">
    <w:name w:val="poemyear"/>
    <w:basedOn w:val="a1"/>
    <w:rsid w:val="00330B94"/>
  </w:style>
  <w:style w:type="character" w:customStyle="1" w:styleId="st">
    <w:name w:val="st"/>
    <w:basedOn w:val="a1"/>
    <w:rsid w:val="00330B94"/>
  </w:style>
  <w:style w:type="character" w:customStyle="1" w:styleId="line">
    <w:name w:val="line"/>
    <w:basedOn w:val="a1"/>
    <w:rsid w:val="00330B94"/>
  </w:style>
  <w:style w:type="character" w:customStyle="1" w:styleId="il">
    <w:name w:val="il"/>
    <w:basedOn w:val="a1"/>
    <w:rsid w:val="00330B94"/>
  </w:style>
  <w:style w:type="paragraph" w:customStyle="1" w:styleId="217">
    <w:name w:val="Цитата 21"/>
    <w:basedOn w:val="a0"/>
    <w:next w:val="a0"/>
    <w:uiPriority w:val="29"/>
    <w:qFormat/>
    <w:rsid w:val="00330B94"/>
    <w:pPr>
      <w:widowControl/>
      <w:autoSpaceDE/>
      <w:autoSpaceDN/>
    </w:pPr>
    <w:rPr>
      <w:rFonts w:ascii="Calibri" w:hAnsi="Calibri"/>
      <w:i/>
      <w:iCs/>
      <w:color w:val="000000"/>
      <w:sz w:val="24"/>
      <w:szCs w:val="24"/>
      <w:lang w:eastAsia="ru-RU"/>
    </w:rPr>
  </w:style>
  <w:style w:type="character" w:customStyle="1" w:styleId="2ff">
    <w:name w:val="Цитата 2 Знак"/>
    <w:basedOn w:val="a1"/>
    <w:link w:val="2ff0"/>
    <w:uiPriority w:val="29"/>
    <w:rsid w:val="00330B94"/>
    <w:rPr>
      <w:rFonts w:ascii="Calibri" w:eastAsia="Times New Roman" w:hAnsi="Calibri"/>
      <w:i/>
      <w:iCs/>
      <w:color w:val="000000"/>
      <w:szCs w:val="24"/>
      <w:lang w:eastAsia="ru-RU"/>
    </w:rPr>
  </w:style>
  <w:style w:type="numbering" w:customStyle="1" w:styleId="3f3">
    <w:name w:val="Нет списка3"/>
    <w:next w:val="a3"/>
    <w:uiPriority w:val="99"/>
    <w:semiHidden/>
    <w:unhideWhenUsed/>
    <w:rsid w:val="00330B94"/>
  </w:style>
  <w:style w:type="paragraph" w:customStyle="1" w:styleId="affffff4">
    <w:name w:val="А ОСН ТЕКСТ"/>
    <w:basedOn w:val="a0"/>
    <w:link w:val="affffff5"/>
    <w:uiPriority w:val="99"/>
    <w:rsid w:val="00330B94"/>
    <w:pPr>
      <w:widowControl/>
      <w:autoSpaceDE/>
      <w:autoSpaceDN/>
      <w:spacing w:line="360" w:lineRule="auto"/>
      <w:ind w:firstLine="454"/>
      <w:jc w:val="both"/>
    </w:pPr>
    <w:rPr>
      <w:rFonts w:eastAsia="Arial Unicode MS"/>
      <w:color w:val="000000"/>
      <w:sz w:val="28"/>
      <w:szCs w:val="28"/>
      <w:lang w:eastAsia="ru-RU"/>
    </w:rPr>
  </w:style>
  <w:style w:type="character" w:customStyle="1" w:styleId="affffff5">
    <w:name w:val="А ОСН ТЕКСТ Знак"/>
    <w:link w:val="affffff4"/>
    <w:uiPriority w:val="99"/>
    <w:rsid w:val="00330B94"/>
    <w:rPr>
      <w:rFonts w:ascii="Times New Roman" w:eastAsia="Arial Unicode MS" w:hAnsi="Times New Roman" w:cs="Times New Roman"/>
      <w:color w:val="000000"/>
      <w:sz w:val="28"/>
      <w:szCs w:val="28"/>
      <w:lang w:val="ru-RU" w:eastAsia="ru-RU"/>
    </w:rPr>
  </w:style>
  <w:style w:type="table" w:customStyle="1" w:styleId="116">
    <w:name w:val="Сетка таблицы11"/>
    <w:basedOn w:val="a2"/>
    <w:next w:val="aa"/>
    <w:uiPriority w:val="59"/>
    <w:rsid w:val="00330B94"/>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6">
    <w:name w:val="Заголовок №2 (2)_"/>
    <w:basedOn w:val="a1"/>
    <w:link w:val="2210"/>
    <w:rsid w:val="00330B94"/>
    <w:rPr>
      <w:b/>
      <w:bCs/>
      <w:sz w:val="25"/>
      <w:szCs w:val="25"/>
      <w:shd w:val="clear" w:color="auto" w:fill="FFFFFF"/>
    </w:rPr>
  </w:style>
  <w:style w:type="paragraph" w:customStyle="1" w:styleId="2210">
    <w:name w:val="Заголовок №2 (2)1"/>
    <w:basedOn w:val="a0"/>
    <w:link w:val="226"/>
    <w:rsid w:val="00330B94"/>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character" w:customStyle="1" w:styleId="144">
    <w:name w:val="Основной текст (14) + Не курсив"/>
    <w:basedOn w:val="140"/>
    <w:rsid w:val="00330B94"/>
    <w:rPr>
      <w:i/>
      <w:shd w:val="clear" w:color="auto" w:fill="FFFFFF"/>
    </w:rPr>
  </w:style>
  <w:style w:type="character" w:customStyle="1" w:styleId="228">
    <w:name w:val="Заголовок №2 (2)8"/>
    <w:basedOn w:val="226"/>
    <w:rsid w:val="00330B94"/>
    <w:rPr>
      <w:b/>
      <w:bCs/>
      <w:sz w:val="25"/>
      <w:szCs w:val="25"/>
      <w:shd w:val="clear" w:color="auto" w:fill="FFFFFF"/>
    </w:rPr>
  </w:style>
  <w:style w:type="paragraph" w:customStyle="1" w:styleId="410">
    <w:name w:val="Заголовок №41"/>
    <w:basedOn w:val="a0"/>
    <w:rsid w:val="00330B94"/>
    <w:pPr>
      <w:widowControl/>
      <w:shd w:val="clear" w:color="auto" w:fill="FFFFFF"/>
      <w:autoSpaceDE/>
      <w:autoSpaceDN/>
      <w:spacing w:line="211" w:lineRule="exact"/>
      <w:jc w:val="both"/>
      <w:outlineLvl w:val="3"/>
    </w:pPr>
    <w:rPr>
      <w:rFonts w:ascii="Calibri" w:eastAsia="Calibri" w:hAnsi="Calibri"/>
      <w:b/>
      <w:bCs/>
    </w:rPr>
  </w:style>
  <w:style w:type="character" w:customStyle="1" w:styleId="480">
    <w:name w:val="Основной текст + Полужирный48"/>
    <w:basedOn w:val="a5"/>
    <w:rsid w:val="00330B94"/>
    <w:rPr>
      <w:rFonts w:ascii="Times New Roman" w:eastAsia="Times New Roman" w:hAnsi="Times New Roman" w:cs="Times New Roman"/>
      <w:sz w:val="24"/>
      <w:szCs w:val="24"/>
      <w:lang w:val="ru-RU" w:eastAsia="ru-RU"/>
    </w:rPr>
  </w:style>
  <w:style w:type="character" w:customStyle="1" w:styleId="340">
    <w:name w:val="Заголовок №3 (4)_"/>
    <w:basedOn w:val="a1"/>
    <w:link w:val="341"/>
    <w:rsid w:val="00330B94"/>
    <w:rPr>
      <w:b/>
      <w:bCs/>
      <w:sz w:val="25"/>
      <w:szCs w:val="25"/>
      <w:shd w:val="clear" w:color="auto" w:fill="FFFFFF"/>
    </w:rPr>
  </w:style>
  <w:style w:type="paragraph" w:customStyle="1" w:styleId="341">
    <w:name w:val="Заголовок №3 (4)1"/>
    <w:basedOn w:val="a0"/>
    <w:link w:val="340"/>
    <w:rsid w:val="00330B94"/>
    <w:pPr>
      <w:widowControl/>
      <w:shd w:val="clear" w:color="auto" w:fill="FFFFFF"/>
      <w:autoSpaceDE/>
      <w:autoSpaceDN/>
      <w:spacing w:before="540" w:after="60" w:line="298" w:lineRule="exact"/>
      <w:outlineLvl w:val="2"/>
    </w:pPr>
    <w:rPr>
      <w:rFonts w:asciiTheme="minorHAnsi" w:eastAsiaTheme="minorHAnsi" w:hAnsiTheme="minorHAnsi" w:cstheme="minorBidi"/>
      <w:b/>
      <w:bCs/>
      <w:sz w:val="25"/>
      <w:szCs w:val="25"/>
      <w:lang w:val="en-US"/>
    </w:rPr>
  </w:style>
  <w:style w:type="character" w:customStyle="1" w:styleId="146">
    <w:name w:val="Основной текст (14) + Полужирный6"/>
    <w:aliases w:val="Не курсив10"/>
    <w:basedOn w:val="140"/>
    <w:rsid w:val="00330B94"/>
    <w:rPr>
      <w:i/>
      <w:shd w:val="clear" w:color="auto" w:fill="FFFFFF"/>
    </w:rPr>
  </w:style>
  <w:style w:type="character" w:customStyle="1" w:styleId="1413">
    <w:name w:val="Основной текст (14)13"/>
    <w:basedOn w:val="140"/>
    <w:rsid w:val="00330B94"/>
    <w:rPr>
      <w:i/>
      <w:shd w:val="clear" w:color="auto" w:fill="FFFFFF"/>
    </w:rPr>
  </w:style>
  <w:style w:type="character" w:customStyle="1" w:styleId="1412">
    <w:name w:val="Основной текст (14)12"/>
    <w:basedOn w:val="140"/>
    <w:rsid w:val="00330B94"/>
    <w:rPr>
      <w:i/>
      <w:shd w:val="clear" w:color="auto" w:fill="FFFFFF"/>
    </w:rPr>
  </w:style>
  <w:style w:type="character" w:customStyle="1" w:styleId="1430">
    <w:name w:val="Основной текст (14) + Полужирный3"/>
    <w:aliases w:val="Не курсив7"/>
    <w:basedOn w:val="140"/>
    <w:rsid w:val="00330B94"/>
    <w:rPr>
      <w:i/>
      <w:shd w:val="clear" w:color="auto" w:fill="FFFFFF"/>
    </w:rPr>
  </w:style>
  <w:style w:type="character" w:customStyle="1" w:styleId="1411">
    <w:name w:val="Основной текст (14)11"/>
    <w:basedOn w:val="140"/>
    <w:rsid w:val="00330B94"/>
    <w:rPr>
      <w:i/>
      <w:shd w:val="clear" w:color="auto" w:fill="FFFFFF"/>
    </w:rPr>
  </w:style>
  <w:style w:type="character" w:customStyle="1" w:styleId="1410">
    <w:name w:val="Основной текст (14)10"/>
    <w:basedOn w:val="140"/>
    <w:rsid w:val="00330B94"/>
    <w:rPr>
      <w:i/>
      <w:shd w:val="clear" w:color="auto" w:fill="FFFFFF"/>
    </w:rPr>
  </w:style>
  <w:style w:type="character" w:customStyle="1" w:styleId="1414">
    <w:name w:val="Основной текст (14) + Полужирный1"/>
    <w:aliases w:val="Не курсив5"/>
    <w:basedOn w:val="140"/>
    <w:rsid w:val="00330B94"/>
    <w:rPr>
      <w:i/>
      <w:shd w:val="clear" w:color="auto" w:fill="FFFFFF"/>
    </w:rPr>
  </w:style>
  <w:style w:type="character" w:customStyle="1" w:styleId="346">
    <w:name w:val="Заголовок №3 (4)6"/>
    <w:basedOn w:val="340"/>
    <w:rsid w:val="00330B94"/>
    <w:rPr>
      <w:b/>
      <w:bCs/>
      <w:sz w:val="25"/>
      <w:szCs w:val="25"/>
      <w:shd w:val="clear" w:color="auto" w:fill="FFFFFF"/>
    </w:rPr>
  </w:style>
  <w:style w:type="character" w:customStyle="1" w:styleId="345">
    <w:name w:val="Заголовок №3 (4)5"/>
    <w:basedOn w:val="340"/>
    <w:rsid w:val="00330B94"/>
    <w:rPr>
      <w:b/>
      <w:bCs/>
      <w:sz w:val="25"/>
      <w:szCs w:val="25"/>
      <w:shd w:val="clear" w:color="auto" w:fill="FFFFFF"/>
    </w:rPr>
  </w:style>
  <w:style w:type="character" w:customStyle="1" w:styleId="blk">
    <w:name w:val="blk"/>
    <w:basedOn w:val="a1"/>
    <w:rsid w:val="00330B94"/>
  </w:style>
  <w:style w:type="character" w:customStyle="1" w:styleId="201">
    <w:name w:val="Основной текст (20)_"/>
    <w:basedOn w:val="a1"/>
    <w:link w:val="2010"/>
    <w:rsid w:val="00330B94"/>
    <w:rPr>
      <w:b/>
      <w:bCs/>
      <w:sz w:val="25"/>
      <w:szCs w:val="25"/>
      <w:shd w:val="clear" w:color="auto" w:fill="FFFFFF"/>
    </w:rPr>
  </w:style>
  <w:style w:type="paragraph" w:customStyle="1" w:styleId="2010">
    <w:name w:val="Основной текст (20)1"/>
    <w:basedOn w:val="a0"/>
    <w:link w:val="201"/>
    <w:rsid w:val="00330B94"/>
    <w:pPr>
      <w:widowControl/>
      <w:shd w:val="clear" w:color="auto" w:fill="FFFFFF"/>
      <w:autoSpaceDE/>
      <w:autoSpaceDN/>
      <w:spacing w:after="60" w:line="283" w:lineRule="exact"/>
    </w:pPr>
    <w:rPr>
      <w:rFonts w:asciiTheme="minorHAnsi" w:eastAsiaTheme="minorHAnsi" w:hAnsiTheme="minorHAnsi" w:cstheme="minorBidi"/>
      <w:b/>
      <w:bCs/>
      <w:sz w:val="25"/>
      <w:szCs w:val="25"/>
      <w:lang w:val="en-US"/>
    </w:rPr>
  </w:style>
  <w:style w:type="character" w:customStyle="1" w:styleId="202">
    <w:name w:val="Основной текст (20)2"/>
    <w:basedOn w:val="201"/>
    <w:rsid w:val="00330B94"/>
    <w:rPr>
      <w:b/>
      <w:bCs/>
      <w:sz w:val="25"/>
      <w:szCs w:val="25"/>
      <w:shd w:val="clear" w:color="auto" w:fill="FFFFFF"/>
    </w:rPr>
  </w:style>
  <w:style w:type="character" w:customStyle="1" w:styleId="3f4">
    <w:name w:val="Заголовок №3_"/>
    <w:basedOn w:val="a1"/>
    <w:link w:val="311"/>
    <w:rsid w:val="00330B94"/>
    <w:rPr>
      <w:b/>
      <w:bCs/>
      <w:shd w:val="clear" w:color="auto" w:fill="FFFFFF"/>
    </w:rPr>
  </w:style>
  <w:style w:type="paragraph" w:customStyle="1" w:styleId="311">
    <w:name w:val="Заголовок №31"/>
    <w:basedOn w:val="a0"/>
    <w:link w:val="3f4"/>
    <w:rsid w:val="00330B94"/>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f5">
    <w:name w:val="Заголовок №3 + Не полужирный"/>
    <w:basedOn w:val="3f4"/>
    <w:rsid w:val="00330B94"/>
    <w:rPr>
      <w:b/>
      <w:bCs/>
      <w:shd w:val="clear" w:color="auto" w:fill="FFFFFF"/>
    </w:rPr>
  </w:style>
  <w:style w:type="character" w:customStyle="1" w:styleId="2220">
    <w:name w:val="Заголовок №2 (2)2"/>
    <w:basedOn w:val="226"/>
    <w:rsid w:val="00330B94"/>
    <w:rPr>
      <w:rFonts w:ascii="Times New Roman" w:hAnsi="Times New Roman" w:cs="Times New Roman"/>
      <w:b/>
      <w:bCs/>
      <w:noProof/>
      <w:spacing w:val="0"/>
      <w:sz w:val="25"/>
      <w:szCs w:val="25"/>
      <w:shd w:val="clear" w:color="auto" w:fill="FFFFFF"/>
    </w:rPr>
  </w:style>
  <w:style w:type="character" w:customStyle="1" w:styleId="411">
    <w:name w:val="Заголовок №4 + Не полужирный1"/>
    <w:basedOn w:val="45"/>
    <w:rsid w:val="00330B94"/>
    <w:rPr>
      <w:rFonts w:eastAsia="Times New Roman" w:cs="Times New Roman"/>
      <w:b/>
      <w:bCs/>
      <w:sz w:val="26"/>
      <w:szCs w:val="26"/>
      <w:shd w:val="clear" w:color="auto" w:fill="FFFFFF"/>
    </w:rPr>
  </w:style>
  <w:style w:type="paragraph" w:customStyle="1" w:styleId="justify2">
    <w:name w:val="justify2"/>
    <w:basedOn w:val="a0"/>
    <w:rsid w:val="00330B94"/>
    <w:pPr>
      <w:widowControl/>
      <w:autoSpaceDE/>
      <w:autoSpaceDN/>
      <w:spacing w:before="100" w:beforeAutospacing="1" w:after="100" w:afterAutospacing="1"/>
    </w:pPr>
    <w:rPr>
      <w:sz w:val="24"/>
      <w:szCs w:val="24"/>
      <w:lang w:eastAsia="ru-RU"/>
    </w:rPr>
  </w:style>
  <w:style w:type="paragraph" w:customStyle="1" w:styleId="ConsPlusCell">
    <w:name w:val="ConsPlusCell"/>
    <w:rsid w:val="00330B94"/>
    <w:pPr>
      <w:adjustRightInd w:val="0"/>
    </w:pPr>
    <w:rPr>
      <w:rFonts w:ascii="Times New Roman" w:eastAsia="Times New Roman" w:hAnsi="Times New Roman" w:cs="Times New Roman"/>
      <w:sz w:val="24"/>
      <w:szCs w:val="24"/>
      <w:lang w:val="ru-RU" w:eastAsia="ru-RU"/>
    </w:rPr>
  </w:style>
  <w:style w:type="paragraph" w:customStyle="1" w:styleId="Heading">
    <w:name w:val="Heading"/>
    <w:rsid w:val="00330B94"/>
    <w:pPr>
      <w:adjustRightInd w:val="0"/>
    </w:pPr>
    <w:rPr>
      <w:rFonts w:ascii="Arial" w:eastAsia="Times New Roman" w:hAnsi="Arial" w:cs="Arial"/>
      <w:b/>
      <w:bCs/>
      <w:lang w:val="ru-RU" w:eastAsia="ru-RU"/>
    </w:rPr>
  </w:style>
  <w:style w:type="character" w:customStyle="1" w:styleId="3f6">
    <w:name w:val="Основной текст + Курсив3"/>
    <w:basedOn w:val="a5"/>
    <w:rsid w:val="00330B94"/>
    <w:rPr>
      <w:rFonts w:ascii="Times New Roman" w:eastAsia="Times New Roman" w:hAnsi="Times New Roman" w:cs="Times New Roman"/>
      <w:sz w:val="24"/>
      <w:szCs w:val="24"/>
      <w:lang w:val="ru-RU" w:eastAsia="ru-RU"/>
    </w:rPr>
  </w:style>
  <w:style w:type="character" w:customStyle="1" w:styleId="2ff1">
    <w:name w:val="Основной текст + Курсив2"/>
    <w:basedOn w:val="a5"/>
    <w:rsid w:val="00330B94"/>
    <w:rPr>
      <w:rFonts w:ascii="Times New Roman" w:eastAsia="Times New Roman" w:hAnsi="Times New Roman" w:cs="Times New Roman"/>
      <w:sz w:val="24"/>
      <w:szCs w:val="24"/>
      <w:lang w:val="ru-RU" w:eastAsia="ru-RU"/>
    </w:rPr>
  </w:style>
  <w:style w:type="paragraph" w:customStyle="1" w:styleId="conspluscell0">
    <w:name w:val="conspluscell"/>
    <w:basedOn w:val="a0"/>
    <w:rsid w:val="00330B94"/>
    <w:pPr>
      <w:widowControl/>
      <w:autoSpaceDE/>
      <w:autoSpaceDN/>
      <w:spacing w:before="100" w:beforeAutospacing="1" w:after="100" w:afterAutospacing="1"/>
    </w:pPr>
    <w:rPr>
      <w:sz w:val="24"/>
      <w:szCs w:val="24"/>
      <w:lang w:eastAsia="ru-RU"/>
    </w:rPr>
  </w:style>
  <w:style w:type="character" w:customStyle="1" w:styleId="620">
    <w:name w:val="Основной текст + Курсив62"/>
    <w:basedOn w:val="a5"/>
    <w:rsid w:val="00330B94"/>
    <w:rPr>
      <w:rFonts w:ascii="Times New Roman" w:eastAsia="Times New Roman" w:hAnsi="Times New Roman" w:cs="Times New Roman"/>
      <w:sz w:val="24"/>
      <w:szCs w:val="24"/>
      <w:lang w:val="ru-RU" w:eastAsia="ru-RU"/>
    </w:rPr>
  </w:style>
  <w:style w:type="character" w:customStyle="1" w:styleId="submenu-table">
    <w:name w:val="submenu-table"/>
    <w:basedOn w:val="a1"/>
    <w:rsid w:val="00330B94"/>
  </w:style>
  <w:style w:type="character" w:customStyle="1" w:styleId="c8">
    <w:name w:val="c8"/>
    <w:basedOn w:val="a1"/>
    <w:rsid w:val="00330B94"/>
  </w:style>
  <w:style w:type="paragraph" w:customStyle="1" w:styleId="c2c21">
    <w:name w:val="c2 c21"/>
    <w:basedOn w:val="a0"/>
    <w:rsid w:val="00330B94"/>
    <w:pPr>
      <w:widowControl/>
      <w:autoSpaceDE/>
      <w:autoSpaceDN/>
      <w:spacing w:before="100" w:beforeAutospacing="1" w:after="100" w:afterAutospacing="1"/>
    </w:pPr>
    <w:rPr>
      <w:sz w:val="24"/>
      <w:szCs w:val="24"/>
      <w:lang w:eastAsia="ru-RU"/>
    </w:rPr>
  </w:style>
  <w:style w:type="character" w:customStyle="1" w:styleId="c5c25">
    <w:name w:val="c5 c25"/>
    <w:basedOn w:val="a1"/>
    <w:rsid w:val="00330B94"/>
  </w:style>
  <w:style w:type="character" w:customStyle="1" w:styleId="c5">
    <w:name w:val="c5"/>
    <w:basedOn w:val="a1"/>
    <w:rsid w:val="00330B94"/>
  </w:style>
  <w:style w:type="paragraph" w:customStyle="1" w:styleId="c2">
    <w:name w:val="c2"/>
    <w:basedOn w:val="a0"/>
    <w:rsid w:val="00330B94"/>
    <w:pPr>
      <w:widowControl/>
      <w:autoSpaceDE/>
      <w:autoSpaceDN/>
      <w:spacing w:before="100" w:beforeAutospacing="1" w:after="100" w:afterAutospacing="1"/>
    </w:pPr>
    <w:rPr>
      <w:sz w:val="24"/>
      <w:szCs w:val="24"/>
      <w:lang w:eastAsia="ru-RU"/>
    </w:rPr>
  </w:style>
  <w:style w:type="paragraph" w:customStyle="1" w:styleId="c2c37c48">
    <w:name w:val="c2 c37 c48"/>
    <w:basedOn w:val="a0"/>
    <w:rsid w:val="00330B94"/>
    <w:pPr>
      <w:widowControl/>
      <w:autoSpaceDE/>
      <w:autoSpaceDN/>
      <w:spacing w:before="100" w:beforeAutospacing="1" w:after="100" w:afterAutospacing="1"/>
    </w:pPr>
    <w:rPr>
      <w:sz w:val="24"/>
      <w:szCs w:val="24"/>
      <w:lang w:eastAsia="ru-RU"/>
    </w:rPr>
  </w:style>
  <w:style w:type="paragraph" w:customStyle="1" w:styleId="FR2">
    <w:name w:val="FR2"/>
    <w:rsid w:val="00330B94"/>
    <w:pPr>
      <w:overflowPunct w:val="0"/>
      <w:adjustRightInd w:val="0"/>
      <w:spacing w:line="300" w:lineRule="auto"/>
      <w:ind w:left="120"/>
      <w:jc w:val="center"/>
      <w:textAlignment w:val="baseline"/>
    </w:pPr>
    <w:rPr>
      <w:rFonts w:ascii="Times New Roman" w:eastAsia="Times New Roman" w:hAnsi="Times New Roman" w:cs="Times New Roman"/>
      <w:szCs w:val="20"/>
      <w:lang w:val="ru-RU" w:eastAsia="ru-RU"/>
    </w:rPr>
  </w:style>
  <w:style w:type="paragraph" w:customStyle="1" w:styleId="FR3">
    <w:name w:val="FR3"/>
    <w:rsid w:val="00330B94"/>
    <w:pPr>
      <w:overflowPunct w:val="0"/>
      <w:adjustRightInd w:val="0"/>
      <w:spacing w:before="60"/>
      <w:ind w:left="560" w:right="400"/>
      <w:jc w:val="center"/>
      <w:textAlignment w:val="baseline"/>
    </w:pPr>
    <w:rPr>
      <w:rFonts w:ascii="Arial" w:eastAsia="Times New Roman" w:hAnsi="Arial" w:cs="Times New Roman"/>
      <w:b/>
      <w:sz w:val="16"/>
      <w:szCs w:val="20"/>
      <w:lang w:val="ru-RU" w:eastAsia="ru-RU"/>
    </w:rPr>
  </w:style>
  <w:style w:type="paragraph" w:customStyle="1" w:styleId="headpubl">
    <w:name w:val="head_publ"/>
    <w:basedOn w:val="a0"/>
    <w:rsid w:val="00330B94"/>
    <w:pPr>
      <w:widowControl/>
      <w:autoSpaceDE/>
      <w:autoSpaceDN/>
      <w:spacing w:after="15"/>
      <w:ind w:left="15" w:right="15"/>
      <w:jc w:val="both"/>
    </w:pPr>
    <w:rPr>
      <w:b/>
      <w:bCs/>
      <w:color w:val="054B91"/>
      <w:sz w:val="26"/>
      <w:szCs w:val="26"/>
      <w:lang w:eastAsia="ru-RU"/>
    </w:rPr>
  </w:style>
  <w:style w:type="paragraph" w:styleId="3f7">
    <w:name w:val="List 3"/>
    <w:basedOn w:val="a0"/>
    <w:semiHidden/>
    <w:rsid w:val="00330B94"/>
    <w:pPr>
      <w:keepNext/>
      <w:keepLines/>
      <w:widowControl/>
      <w:autoSpaceDE/>
      <w:autoSpaceDN/>
      <w:spacing w:line="240" w:lineRule="atLeast"/>
      <w:ind w:left="340" w:hanging="340"/>
      <w:jc w:val="both"/>
    </w:pPr>
    <w:rPr>
      <w:b/>
      <w:sz w:val="16"/>
      <w:szCs w:val="24"/>
      <w:lang w:val="en-GB" w:eastAsia="ru-RU"/>
    </w:rPr>
  </w:style>
  <w:style w:type="character" w:customStyle="1" w:styleId="butback">
    <w:name w:val="butback"/>
    <w:basedOn w:val="a1"/>
    <w:rsid w:val="00330B94"/>
  </w:style>
  <w:style w:type="paragraph" w:customStyle="1" w:styleId="Style4">
    <w:name w:val="Style4"/>
    <w:basedOn w:val="a0"/>
    <w:rsid w:val="00330B94"/>
    <w:pPr>
      <w:adjustRightInd w:val="0"/>
      <w:spacing w:line="163" w:lineRule="exact"/>
    </w:pPr>
    <w:rPr>
      <w:sz w:val="24"/>
      <w:szCs w:val="24"/>
      <w:lang w:eastAsia="ru-RU"/>
    </w:rPr>
  </w:style>
  <w:style w:type="character" w:customStyle="1" w:styleId="FontStyle12">
    <w:name w:val="Font Style12"/>
    <w:basedOn w:val="a1"/>
    <w:rsid w:val="00330B94"/>
    <w:rPr>
      <w:rFonts w:ascii="Times New Roman" w:hAnsi="Times New Roman" w:cs="Times New Roman"/>
      <w:sz w:val="20"/>
      <w:szCs w:val="20"/>
    </w:rPr>
  </w:style>
  <w:style w:type="character" w:customStyle="1" w:styleId="FontStyle13">
    <w:name w:val="Font Style13"/>
    <w:basedOn w:val="a1"/>
    <w:rsid w:val="00330B94"/>
    <w:rPr>
      <w:rFonts w:ascii="Times New Roman" w:hAnsi="Times New Roman" w:cs="Times New Roman"/>
      <w:b/>
      <w:bCs/>
      <w:sz w:val="14"/>
      <w:szCs w:val="14"/>
    </w:rPr>
  </w:style>
  <w:style w:type="character" w:customStyle="1" w:styleId="FontStyle14">
    <w:name w:val="Font Style14"/>
    <w:basedOn w:val="a1"/>
    <w:rsid w:val="00330B94"/>
    <w:rPr>
      <w:rFonts w:ascii="Century Gothic" w:hAnsi="Century Gothic" w:cs="Century Gothic"/>
      <w:b/>
      <w:bCs/>
      <w:sz w:val="10"/>
      <w:szCs w:val="10"/>
    </w:rPr>
  </w:style>
  <w:style w:type="paragraph" w:customStyle="1" w:styleId="2110">
    <w:name w:val="Знак2 Знак Знак1 Знак1 Знак Знак Знак Знак Знак Знак Знак Знак Знак Знак Знак Знак"/>
    <w:basedOn w:val="a0"/>
    <w:rsid w:val="00330B94"/>
    <w:pPr>
      <w:widowControl/>
      <w:autoSpaceDE/>
      <w:autoSpaceDN/>
      <w:spacing w:after="160" w:line="240" w:lineRule="exact"/>
    </w:pPr>
    <w:rPr>
      <w:rFonts w:ascii="Verdana" w:hAnsi="Verdana"/>
      <w:sz w:val="20"/>
      <w:szCs w:val="20"/>
      <w:lang w:val="en-US"/>
    </w:rPr>
  </w:style>
  <w:style w:type="character" w:customStyle="1" w:styleId="e">
    <w:name w:val="ОснЗeвной шрифт"/>
    <w:rsid w:val="00330B94"/>
  </w:style>
  <w:style w:type="paragraph" w:customStyle="1" w:styleId="FR1">
    <w:name w:val="FR1"/>
    <w:rsid w:val="00330B94"/>
    <w:pPr>
      <w:overflowPunct w:val="0"/>
      <w:adjustRightInd w:val="0"/>
      <w:spacing w:line="420" w:lineRule="auto"/>
      <w:jc w:val="center"/>
      <w:textAlignment w:val="baseline"/>
    </w:pPr>
    <w:rPr>
      <w:rFonts w:ascii="Times New Roman" w:eastAsia="Times New Roman" w:hAnsi="Times New Roman" w:cs="Times New Roman"/>
      <w:sz w:val="32"/>
      <w:szCs w:val="20"/>
      <w:lang w:val="ru-RU" w:eastAsia="ru-RU"/>
    </w:rPr>
  </w:style>
  <w:style w:type="paragraph" w:customStyle="1" w:styleId="FR4">
    <w:name w:val="FR4"/>
    <w:rsid w:val="00330B94"/>
    <w:pPr>
      <w:overflowPunct w:val="0"/>
      <w:adjustRightInd w:val="0"/>
      <w:jc w:val="right"/>
      <w:textAlignment w:val="baseline"/>
    </w:pPr>
    <w:rPr>
      <w:rFonts w:ascii="Arial" w:eastAsia="Times New Roman" w:hAnsi="Arial" w:cs="Times New Roman"/>
      <w:sz w:val="12"/>
      <w:szCs w:val="20"/>
      <w:lang w:val="ru-RU" w:eastAsia="ru-RU"/>
    </w:rPr>
  </w:style>
  <w:style w:type="character" w:customStyle="1" w:styleId="affffff6">
    <w:name w:val="номер страницы"/>
    <w:basedOn w:val="e"/>
    <w:rsid w:val="00330B94"/>
  </w:style>
  <w:style w:type="paragraph" w:styleId="affffff7">
    <w:name w:val="endnote text"/>
    <w:basedOn w:val="a0"/>
    <w:link w:val="affffff8"/>
    <w:uiPriority w:val="99"/>
    <w:semiHidden/>
    <w:unhideWhenUsed/>
    <w:rsid w:val="00330B94"/>
    <w:pPr>
      <w:widowControl/>
      <w:autoSpaceDE/>
      <w:autoSpaceDN/>
    </w:pPr>
    <w:rPr>
      <w:sz w:val="20"/>
      <w:szCs w:val="20"/>
      <w:lang w:eastAsia="ru-RU"/>
    </w:rPr>
  </w:style>
  <w:style w:type="character" w:customStyle="1" w:styleId="affffff8">
    <w:name w:val="Текст концевой сноски Знак"/>
    <w:basedOn w:val="a1"/>
    <w:link w:val="affffff7"/>
    <w:uiPriority w:val="99"/>
    <w:semiHidden/>
    <w:rsid w:val="00330B94"/>
    <w:rPr>
      <w:rFonts w:ascii="Times New Roman" w:eastAsia="Times New Roman" w:hAnsi="Times New Roman" w:cs="Times New Roman"/>
      <w:sz w:val="20"/>
      <w:szCs w:val="20"/>
      <w:lang w:val="ru-RU" w:eastAsia="ru-RU"/>
    </w:rPr>
  </w:style>
  <w:style w:type="character" w:styleId="affffff9">
    <w:name w:val="endnote reference"/>
    <w:basedOn w:val="a1"/>
    <w:uiPriority w:val="99"/>
    <w:semiHidden/>
    <w:unhideWhenUsed/>
    <w:rsid w:val="00330B94"/>
    <w:rPr>
      <w:vertAlign w:val="superscript"/>
    </w:rPr>
  </w:style>
  <w:style w:type="character" w:customStyle="1" w:styleId="FontStyle38">
    <w:name w:val="Font Style38"/>
    <w:basedOn w:val="a1"/>
    <w:rsid w:val="00330B94"/>
    <w:rPr>
      <w:rFonts w:ascii="Times New Roman" w:hAnsi="Times New Roman" w:cs="Times New Roman"/>
      <w:sz w:val="26"/>
      <w:szCs w:val="26"/>
    </w:rPr>
  </w:style>
  <w:style w:type="table" w:customStyle="1" w:styleId="312">
    <w:name w:val="Сетка таблицы31"/>
    <w:basedOn w:val="a2"/>
    <w:next w:val="aa"/>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4"/>
    <w:uiPriority w:val="99"/>
    <w:rsid w:val="00330B94"/>
    <w:rPr>
      <w:rFonts w:ascii="Calibri" w:eastAsia="Times New Roman" w:hAnsi="Calibri" w:cs="Times New Roman"/>
      <w:sz w:val="24"/>
      <w:szCs w:val="24"/>
      <w:lang w:val="ru-RU" w:eastAsia="ru-RU"/>
    </w:rPr>
  </w:style>
  <w:style w:type="character" w:customStyle="1" w:styleId="173">
    <w:name w:val="Основной текст (17)_"/>
    <w:basedOn w:val="a1"/>
    <w:link w:val="1710"/>
    <w:rsid w:val="00330B94"/>
    <w:rPr>
      <w:b/>
      <w:bCs/>
      <w:shd w:val="clear" w:color="auto" w:fill="FFFFFF"/>
    </w:rPr>
  </w:style>
  <w:style w:type="paragraph" w:customStyle="1" w:styleId="1710">
    <w:name w:val="Основной текст (17)1"/>
    <w:basedOn w:val="a0"/>
    <w:link w:val="173"/>
    <w:rsid w:val="00330B94"/>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table" w:customStyle="1" w:styleId="4b">
    <w:name w:val="Сетка таблицы4"/>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330B94"/>
  </w:style>
  <w:style w:type="table" w:customStyle="1" w:styleId="5d">
    <w:name w:val="Сетка таблицы5"/>
    <w:basedOn w:val="a2"/>
    <w:next w:val="aa"/>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uiPriority w:val="59"/>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2"/>
    <w:next w:val="aa"/>
    <w:rsid w:val="00330B94"/>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e">
    <w:name w:val="Нет списка5"/>
    <w:next w:val="a3"/>
    <w:uiPriority w:val="99"/>
    <w:semiHidden/>
    <w:unhideWhenUsed/>
    <w:rsid w:val="00330B94"/>
  </w:style>
  <w:style w:type="numbering" w:customStyle="1" w:styleId="1111">
    <w:name w:val="Нет списка111"/>
    <w:next w:val="a3"/>
    <w:uiPriority w:val="99"/>
    <w:semiHidden/>
    <w:unhideWhenUsed/>
    <w:rsid w:val="00330B94"/>
  </w:style>
  <w:style w:type="table" w:customStyle="1" w:styleId="106">
    <w:name w:val="Сетка таблицы10"/>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3"/>
    <w:uiPriority w:val="99"/>
    <w:semiHidden/>
    <w:unhideWhenUsed/>
    <w:rsid w:val="00330B94"/>
  </w:style>
  <w:style w:type="table" w:customStyle="1" w:styleId="911">
    <w:name w:val="Сетка таблицы911"/>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2"/>
    <w:next w:val="aa"/>
    <w:rsid w:val="00330B9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b">
    <w:name w:val="Нет списка6"/>
    <w:next w:val="a3"/>
    <w:uiPriority w:val="99"/>
    <w:semiHidden/>
    <w:unhideWhenUsed/>
    <w:rsid w:val="00330B94"/>
  </w:style>
  <w:style w:type="numbering" w:customStyle="1" w:styleId="129">
    <w:name w:val="Нет списка12"/>
    <w:next w:val="a3"/>
    <w:uiPriority w:val="99"/>
    <w:semiHidden/>
    <w:unhideWhenUsed/>
    <w:rsid w:val="00330B94"/>
  </w:style>
  <w:style w:type="table" w:customStyle="1" w:styleId="164">
    <w:name w:val="Сетка таблицы16"/>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3"/>
    <w:uiPriority w:val="99"/>
    <w:semiHidden/>
    <w:unhideWhenUsed/>
    <w:rsid w:val="00330B94"/>
  </w:style>
  <w:style w:type="table" w:customStyle="1" w:styleId="912">
    <w:name w:val="Сетка таблицы912"/>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basedOn w:val="a2"/>
    <w:next w:val="aa"/>
    <w:rsid w:val="00330B9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0"/>
    <w:rsid w:val="00330B94"/>
    <w:pPr>
      <w:widowControl/>
      <w:autoSpaceDE/>
      <w:autoSpaceDN/>
      <w:spacing w:before="100" w:beforeAutospacing="1" w:after="100" w:afterAutospacing="1"/>
    </w:pPr>
    <w:rPr>
      <w:sz w:val="24"/>
      <w:szCs w:val="24"/>
      <w:lang w:eastAsia="ru-RU"/>
    </w:rPr>
  </w:style>
  <w:style w:type="numbering" w:customStyle="1" w:styleId="1">
    <w:name w:val="марк_1"/>
    <w:rsid w:val="00330B94"/>
    <w:pPr>
      <w:numPr>
        <w:numId w:val="70"/>
      </w:numPr>
    </w:pPr>
  </w:style>
  <w:style w:type="numbering" w:customStyle="1" w:styleId="75">
    <w:name w:val="Нет списка7"/>
    <w:next w:val="a3"/>
    <w:uiPriority w:val="99"/>
    <w:semiHidden/>
    <w:unhideWhenUsed/>
    <w:rsid w:val="00330B94"/>
  </w:style>
  <w:style w:type="table" w:customStyle="1" w:styleId="TableGrid">
    <w:name w:val="TableGrid"/>
    <w:rsid w:val="00330B9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7">
    <w:name w:val="Нет списка8"/>
    <w:next w:val="a3"/>
    <w:uiPriority w:val="99"/>
    <w:semiHidden/>
    <w:unhideWhenUsed/>
    <w:rsid w:val="00330B94"/>
  </w:style>
  <w:style w:type="table" w:customStyle="1" w:styleId="TableNormal1">
    <w:name w:val="Table Normal1"/>
    <w:uiPriority w:val="2"/>
    <w:semiHidden/>
    <w:unhideWhenUsed/>
    <w:qFormat/>
    <w:rsid w:val="00330B94"/>
    <w:rPr>
      <w:rFonts w:ascii="Calibri" w:hAnsi="Calibri"/>
    </w:rPr>
    <w:tblPr>
      <w:tblInd w:w="0" w:type="dxa"/>
      <w:tblCellMar>
        <w:top w:w="0" w:type="dxa"/>
        <w:left w:w="0" w:type="dxa"/>
        <w:bottom w:w="0" w:type="dxa"/>
        <w:right w:w="0" w:type="dxa"/>
      </w:tblCellMar>
    </w:tblPr>
  </w:style>
  <w:style w:type="numbering" w:customStyle="1" w:styleId="99">
    <w:name w:val="Нет списка9"/>
    <w:next w:val="a3"/>
    <w:uiPriority w:val="99"/>
    <w:semiHidden/>
    <w:unhideWhenUsed/>
    <w:rsid w:val="00330B94"/>
  </w:style>
  <w:style w:type="table" w:customStyle="1" w:styleId="185">
    <w:name w:val="Сетка таблицы18"/>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30B94"/>
    <w:rPr>
      <w:rFonts w:ascii="Calibri" w:eastAsia="Calibri" w:hAnsi="Calibri" w:cs="Times New Roman"/>
    </w:rPr>
    <w:tblPr>
      <w:tblCellMar>
        <w:top w:w="0" w:type="dxa"/>
        <w:left w:w="0" w:type="dxa"/>
        <w:bottom w:w="0" w:type="dxa"/>
        <w:right w:w="0" w:type="dxa"/>
      </w:tblCellMar>
    </w:tblPr>
  </w:style>
  <w:style w:type="table" w:customStyle="1" w:styleId="1140">
    <w:name w:val="Сетка таблицы114"/>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330B94"/>
    <w:rPr>
      <w:rFonts w:ascii="Calibri" w:hAnsi="Calibri"/>
    </w:rPr>
    <w:tblPr>
      <w:tblInd w:w="0" w:type="dxa"/>
      <w:tblCellMar>
        <w:top w:w="0" w:type="dxa"/>
        <w:left w:w="0" w:type="dxa"/>
        <w:bottom w:w="0" w:type="dxa"/>
        <w:right w:w="0" w:type="dxa"/>
      </w:tblCellMar>
    </w:tblPr>
  </w:style>
  <w:style w:type="numbering" w:customStyle="1" w:styleId="107">
    <w:name w:val="Нет списка10"/>
    <w:next w:val="a3"/>
    <w:uiPriority w:val="99"/>
    <w:semiHidden/>
    <w:unhideWhenUsed/>
    <w:rsid w:val="00330B94"/>
  </w:style>
  <w:style w:type="table" w:customStyle="1" w:styleId="TableNormal4">
    <w:name w:val="Table Normal4"/>
    <w:uiPriority w:val="2"/>
    <w:semiHidden/>
    <w:unhideWhenUsed/>
    <w:qFormat/>
    <w:rsid w:val="00330B94"/>
    <w:rPr>
      <w:rFonts w:ascii="Calibri" w:hAnsi="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30B94"/>
    <w:rPr>
      <w:rFonts w:ascii="Calibri" w:hAnsi="Calibri"/>
    </w:rPr>
    <w:tblPr>
      <w:tblInd w:w="0" w:type="dxa"/>
      <w:tblCellMar>
        <w:top w:w="0" w:type="dxa"/>
        <w:left w:w="0" w:type="dxa"/>
        <w:bottom w:w="0" w:type="dxa"/>
        <w:right w:w="0" w:type="dxa"/>
      </w:tblCellMar>
    </w:tblPr>
  </w:style>
  <w:style w:type="paragraph" w:styleId="2ff0">
    <w:name w:val="Quote"/>
    <w:basedOn w:val="a0"/>
    <w:next w:val="a0"/>
    <w:link w:val="2ff"/>
    <w:uiPriority w:val="29"/>
    <w:qFormat/>
    <w:rsid w:val="00330B94"/>
    <w:rPr>
      <w:rFonts w:ascii="Calibri" w:hAnsi="Calibri" w:cstheme="minorBidi"/>
      <w:i/>
      <w:iCs/>
      <w:color w:val="000000"/>
      <w:szCs w:val="24"/>
      <w:lang w:val="en-US" w:eastAsia="ru-RU"/>
    </w:rPr>
  </w:style>
  <w:style w:type="character" w:customStyle="1" w:styleId="21a">
    <w:name w:val="Цитата 2 Знак1"/>
    <w:basedOn w:val="a1"/>
    <w:uiPriority w:val="29"/>
    <w:rsid w:val="00330B94"/>
    <w:rPr>
      <w:rFonts w:ascii="Times New Roman" w:eastAsia="Times New Roman" w:hAnsi="Times New Roman" w:cs="Times New Roman"/>
      <w:i/>
      <w:iCs/>
      <w:color w:val="000000" w:themeColor="text1"/>
      <w:lang w:val="ru-RU"/>
    </w:rPr>
  </w:style>
  <w:style w:type="numbering" w:customStyle="1" w:styleId="135">
    <w:name w:val="Нет списка13"/>
    <w:next w:val="a3"/>
    <w:uiPriority w:val="99"/>
    <w:semiHidden/>
    <w:unhideWhenUsed/>
    <w:rsid w:val="009A26F1"/>
  </w:style>
  <w:style w:type="table" w:customStyle="1" w:styleId="290">
    <w:name w:val="Сетка таблицы29"/>
    <w:basedOn w:val="a2"/>
    <w:next w:val="aa"/>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
    <w:next w:val="a3"/>
    <w:uiPriority w:val="99"/>
    <w:semiHidden/>
    <w:unhideWhenUsed/>
    <w:rsid w:val="009A26F1"/>
  </w:style>
  <w:style w:type="table" w:customStyle="1" w:styleId="1160">
    <w:name w:val="Сетка таблицы116"/>
    <w:basedOn w:val="a2"/>
    <w:next w:val="aa"/>
    <w:uiPriority w:val="59"/>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3"/>
    <w:uiPriority w:val="99"/>
    <w:semiHidden/>
    <w:unhideWhenUsed/>
    <w:rsid w:val="009A26F1"/>
  </w:style>
  <w:style w:type="numbering" w:customStyle="1" w:styleId="313">
    <w:name w:val="Нет списка31"/>
    <w:next w:val="a3"/>
    <w:uiPriority w:val="99"/>
    <w:semiHidden/>
    <w:unhideWhenUsed/>
    <w:rsid w:val="009A26F1"/>
  </w:style>
  <w:style w:type="table" w:customStyle="1" w:styleId="2100">
    <w:name w:val="Сетка таблицы210"/>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next w:val="aa"/>
    <w:uiPriority w:val="59"/>
    <w:rsid w:val="009A26F1"/>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3"/>
    <w:uiPriority w:val="99"/>
    <w:semiHidden/>
    <w:unhideWhenUsed/>
    <w:rsid w:val="009A26F1"/>
  </w:style>
  <w:style w:type="table" w:customStyle="1" w:styleId="510">
    <w:name w:val="Сетка таблицы51"/>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2"/>
    <w:uiPriority w:val="59"/>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next w:val="aa"/>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9A26F1"/>
  </w:style>
  <w:style w:type="numbering" w:customStyle="1" w:styleId="1121">
    <w:name w:val="Нет списка112"/>
    <w:next w:val="a3"/>
    <w:uiPriority w:val="99"/>
    <w:semiHidden/>
    <w:unhideWhenUsed/>
    <w:rsid w:val="009A26F1"/>
  </w:style>
  <w:style w:type="table" w:customStyle="1" w:styleId="1010">
    <w:name w:val="Сетка таблицы10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9A26F1"/>
  </w:style>
  <w:style w:type="table" w:customStyle="1" w:styleId="9111">
    <w:name w:val="Сетка таблицы911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
    <w:basedOn w:val="a2"/>
    <w:next w:val="aa"/>
    <w:rsid w:val="009A26F1"/>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a"/>
    <w:rsid w:val="009A26F1"/>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A26F1"/>
  </w:style>
  <w:style w:type="numbering" w:customStyle="1" w:styleId="1211">
    <w:name w:val="Нет списка121"/>
    <w:next w:val="a3"/>
    <w:uiPriority w:val="99"/>
    <w:semiHidden/>
    <w:unhideWhenUsed/>
    <w:rsid w:val="009A26F1"/>
  </w:style>
  <w:style w:type="table" w:customStyle="1" w:styleId="1611">
    <w:name w:val="Сетка таблицы16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9A26F1"/>
  </w:style>
  <w:style w:type="table" w:customStyle="1" w:styleId="9121">
    <w:name w:val="Сетка таблицы912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2"/>
    <w:next w:val="aa"/>
    <w:rsid w:val="009A26F1"/>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марк_11"/>
    <w:rsid w:val="009A26F1"/>
  </w:style>
  <w:style w:type="numbering" w:customStyle="1" w:styleId="711">
    <w:name w:val="Нет списка71"/>
    <w:next w:val="a3"/>
    <w:uiPriority w:val="99"/>
    <w:semiHidden/>
    <w:unhideWhenUsed/>
    <w:rsid w:val="009A26F1"/>
  </w:style>
  <w:style w:type="table" w:customStyle="1" w:styleId="TableGrid1">
    <w:name w:val="TableGrid1"/>
    <w:rsid w:val="009A26F1"/>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12">
    <w:name w:val="Нет списка81"/>
    <w:next w:val="a3"/>
    <w:uiPriority w:val="99"/>
    <w:semiHidden/>
    <w:unhideWhenUsed/>
    <w:rsid w:val="009A26F1"/>
  </w:style>
  <w:style w:type="table" w:customStyle="1" w:styleId="TableNormal7">
    <w:name w:val="Table Normal7"/>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914">
    <w:name w:val="Нет списка91"/>
    <w:next w:val="a3"/>
    <w:uiPriority w:val="99"/>
    <w:semiHidden/>
    <w:unhideWhenUsed/>
    <w:rsid w:val="009A26F1"/>
  </w:style>
  <w:style w:type="table" w:customStyle="1" w:styleId="TableNormal11">
    <w:name w:val="Table Normal1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1810">
    <w:name w:val="Сетка таблицы18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9A26F1"/>
    <w:rPr>
      <w:rFonts w:ascii="Calibri" w:eastAsia="Calibri" w:hAnsi="Calibri" w:cs="Times New Roman"/>
    </w:rPr>
    <w:tblPr>
      <w:tblCellMar>
        <w:top w:w="0" w:type="dxa"/>
        <w:left w:w="0" w:type="dxa"/>
        <w:bottom w:w="0" w:type="dxa"/>
        <w:right w:w="0" w:type="dxa"/>
      </w:tblCellMar>
    </w:tblPr>
  </w:style>
  <w:style w:type="table" w:customStyle="1" w:styleId="1141">
    <w:name w:val="Сетка таблицы114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9A26F1"/>
  </w:style>
  <w:style w:type="table" w:customStyle="1" w:styleId="TableNormal41">
    <w:name w:val="Table Normal4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155">
    <w:name w:val="Нет списка15"/>
    <w:next w:val="a3"/>
    <w:uiPriority w:val="99"/>
    <w:semiHidden/>
    <w:unhideWhenUsed/>
    <w:rsid w:val="0031029E"/>
  </w:style>
  <w:style w:type="table" w:customStyle="1" w:styleId="300">
    <w:name w:val="Сетка таблицы30"/>
    <w:basedOn w:val="a2"/>
    <w:next w:val="aa"/>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
    <w:next w:val="a3"/>
    <w:uiPriority w:val="99"/>
    <w:semiHidden/>
    <w:unhideWhenUsed/>
    <w:rsid w:val="0031029E"/>
  </w:style>
  <w:style w:type="table" w:customStyle="1" w:styleId="1180">
    <w:name w:val="Сетка таблицы118"/>
    <w:basedOn w:val="a2"/>
    <w:next w:val="aa"/>
    <w:uiPriority w:val="59"/>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31029E"/>
  </w:style>
  <w:style w:type="numbering" w:customStyle="1" w:styleId="322">
    <w:name w:val="Нет списка32"/>
    <w:next w:val="a3"/>
    <w:uiPriority w:val="99"/>
    <w:semiHidden/>
    <w:unhideWhenUsed/>
    <w:rsid w:val="0031029E"/>
  </w:style>
  <w:style w:type="table" w:customStyle="1" w:styleId="2120">
    <w:name w:val="Сетка таблицы212"/>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next w:val="aa"/>
    <w:uiPriority w:val="59"/>
    <w:rsid w:val="0031029E"/>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uiPriority w:val="99"/>
    <w:semiHidden/>
    <w:unhideWhenUsed/>
    <w:rsid w:val="0031029E"/>
  </w:style>
  <w:style w:type="table" w:customStyle="1" w:styleId="520">
    <w:name w:val="Сетка таблицы52"/>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uiPriority w:val="59"/>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next w:val="aa"/>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31029E"/>
  </w:style>
  <w:style w:type="numbering" w:customStyle="1" w:styleId="1132">
    <w:name w:val="Нет списка113"/>
    <w:next w:val="a3"/>
    <w:uiPriority w:val="99"/>
    <w:semiHidden/>
    <w:unhideWhenUsed/>
    <w:rsid w:val="0031029E"/>
  </w:style>
  <w:style w:type="table" w:customStyle="1" w:styleId="1020">
    <w:name w:val="Сетка таблицы10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31029E"/>
  </w:style>
  <w:style w:type="table" w:customStyle="1" w:styleId="9112">
    <w:name w:val="Сетка таблицы911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2"/>
    <w:next w:val="aa"/>
    <w:rsid w:val="0031029E"/>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a"/>
    <w:rsid w:val="0031029E"/>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3"/>
    <w:uiPriority w:val="99"/>
    <w:semiHidden/>
    <w:unhideWhenUsed/>
    <w:rsid w:val="0031029E"/>
  </w:style>
  <w:style w:type="numbering" w:customStyle="1" w:styleId="1221">
    <w:name w:val="Нет списка122"/>
    <w:next w:val="a3"/>
    <w:uiPriority w:val="99"/>
    <w:semiHidden/>
    <w:unhideWhenUsed/>
    <w:rsid w:val="0031029E"/>
  </w:style>
  <w:style w:type="table" w:customStyle="1" w:styleId="1620">
    <w:name w:val="Сетка таблицы16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31029E"/>
  </w:style>
  <w:style w:type="table" w:customStyle="1" w:styleId="9122">
    <w:name w:val="Сетка таблицы912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2"/>
    <w:next w:val="aa"/>
    <w:rsid w:val="0031029E"/>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марк_12"/>
    <w:rsid w:val="0031029E"/>
  </w:style>
  <w:style w:type="numbering" w:customStyle="1" w:styleId="721">
    <w:name w:val="Нет списка72"/>
    <w:next w:val="a3"/>
    <w:uiPriority w:val="99"/>
    <w:semiHidden/>
    <w:unhideWhenUsed/>
    <w:rsid w:val="0031029E"/>
  </w:style>
  <w:style w:type="table" w:customStyle="1" w:styleId="TableGrid2">
    <w:name w:val="TableGrid2"/>
    <w:rsid w:val="0031029E"/>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21">
    <w:name w:val="Нет списка82"/>
    <w:next w:val="a3"/>
    <w:uiPriority w:val="99"/>
    <w:semiHidden/>
    <w:unhideWhenUsed/>
    <w:rsid w:val="0031029E"/>
  </w:style>
  <w:style w:type="table" w:customStyle="1" w:styleId="TableNormal8">
    <w:name w:val="Table Normal8"/>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923">
    <w:name w:val="Нет списка92"/>
    <w:next w:val="a3"/>
    <w:uiPriority w:val="99"/>
    <w:semiHidden/>
    <w:unhideWhenUsed/>
    <w:rsid w:val="0031029E"/>
  </w:style>
  <w:style w:type="table" w:customStyle="1" w:styleId="TableNormal12">
    <w:name w:val="Table Normal1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1820">
    <w:name w:val="Сетка таблицы18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qFormat/>
    <w:rsid w:val="0031029E"/>
    <w:rPr>
      <w:rFonts w:ascii="Calibri" w:eastAsia="Calibri" w:hAnsi="Calibri" w:cs="Times New Roman"/>
    </w:rPr>
    <w:tblPr>
      <w:tblCellMar>
        <w:top w:w="0" w:type="dxa"/>
        <w:left w:w="0" w:type="dxa"/>
        <w:bottom w:w="0" w:type="dxa"/>
        <w:right w:w="0" w:type="dxa"/>
      </w:tblCellMar>
    </w:tblPr>
  </w:style>
  <w:style w:type="table" w:customStyle="1" w:styleId="1142">
    <w:name w:val="Сетка таблицы114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2">
    <w:name w:val="Table Normal32"/>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1021">
    <w:name w:val="Нет списка102"/>
    <w:next w:val="a3"/>
    <w:uiPriority w:val="99"/>
    <w:semiHidden/>
    <w:unhideWhenUsed/>
    <w:rsid w:val="0031029E"/>
  </w:style>
  <w:style w:type="table" w:customStyle="1" w:styleId="TableNormal42">
    <w:name w:val="Table Normal4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175">
    <w:name w:val="Нет списка17"/>
    <w:next w:val="a3"/>
    <w:uiPriority w:val="99"/>
    <w:semiHidden/>
    <w:unhideWhenUsed/>
    <w:rsid w:val="005D4754"/>
  </w:style>
  <w:style w:type="table" w:customStyle="1" w:styleId="342">
    <w:name w:val="Сетка таблицы34"/>
    <w:basedOn w:val="a2"/>
    <w:next w:val="aa"/>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
    <w:next w:val="a3"/>
    <w:uiPriority w:val="99"/>
    <w:semiHidden/>
    <w:unhideWhenUsed/>
    <w:rsid w:val="005D4754"/>
  </w:style>
  <w:style w:type="table" w:customStyle="1" w:styleId="1200">
    <w:name w:val="Сетка таблицы120"/>
    <w:basedOn w:val="a2"/>
    <w:next w:val="aa"/>
    <w:uiPriority w:val="59"/>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5D4754"/>
  </w:style>
  <w:style w:type="numbering" w:customStyle="1" w:styleId="332">
    <w:name w:val="Нет списка33"/>
    <w:next w:val="a3"/>
    <w:uiPriority w:val="99"/>
    <w:semiHidden/>
    <w:unhideWhenUsed/>
    <w:rsid w:val="005D4754"/>
  </w:style>
  <w:style w:type="table" w:customStyle="1" w:styleId="2140">
    <w:name w:val="Сетка таблицы214"/>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2"/>
    <w:next w:val="aa"/>
    <w:uiPriority w:val="59"/>
    <w:rsid w:val="005D4754"/>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
    <w:name w:val="Сетка таблицы35"/>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5D4754"/>
  </w:style>
  <w:style w:type="table" w:customStyle="1" w:styleId="530">
    <w:name w:val="Сетка таблицы53"/>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2"/>
    <w:uiPriority w:val="59"/>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0">
    <w:name w:val="Сетка таблицы92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next w:val="aa"/>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5D4754"/>
  </w:style>
  <w:style w:type="numbering" w:customStyle="1" w:styleId="1143">
    <w:name w:val="Нет списка114"/>
    <w:next w:val="a3"/>
    <w:uiPriority w:val="99"/>
    <w:semiHidden/>
    <w:unhideWhenUsed/>
    <w:rsid w:val="005D4754"/>
  </w:style>
  <w:style w:type="table" w:customStyle="1" w:styleId="1031">
    <w:name w:val="Сетка таблицы10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5D4754"/>
  </w:style>
  <w:style w:type="table" w:customStyle="1" w:styleId="9113">
    <w:name w:val="Сетка таблицы911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2"/>
    <w:next w:val="aa"/>
    <w:rsid w:val="005D475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2"/>
    <w:next w:val="aa"/>
    <w:rsid w:val="005D4754"/>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3"/>
    <w:uiPriority w:val="99"/>
    <w:semiHidden/>
    <w:unhideWhenUsed/>
    <w:rsid w:val="005D4754"/>
  </w:style>
  <w:style w:type="numbering" w:customStyle="1" w:styleId="1231">
    <w:name w:val="Нет списка123"/>
    <w:next w:val="a3"/>
    <w:uiPriority w:val="99"/>
    <w:semiHidden/>
    <w:unhideWhenUsed/>
    <w:rsid w:val="005D4754"/>
  </w:style>
  <w:style w:type="table" w:customStyle="1" w:styleId="1630">
    <w:name w:val="Сетка таблицы16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Нет списка223"/>
    <w:next w:val="a3"/>
    <w:uiPriority w:val="99"/>
    <w:semiHidden/>
    <w:unhideWhenUsed/>
    <w:rsid w:val="005D4754"/>
  </w:style>
  <w:style w:type="table" w:customStyle="1" w:styleId="9123">
    <w:name w:val="Сетка таблицы912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2"/>
    <w:next w:val="aa"/>
    <w:rsid w:val="005D475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марк_13"/>
    <w:rsid w:val="005D4754"/>
    <w:pPr>
      <w:numPr>
        <w:numId w:val="7"/>
      </w:numPr>
    </w:pPr>
  </w:style>
  <w:style w:type="numbering" w:customStyle="1" w:styleId="731">
    <w:name w:val="Нет списка73"/>
    <w:next w:val="a3"/>
    <w:uiPriority w:val="99"/>
    <w:semiHidden/>
    <w:unhideWhenUsed/>
    <w:rsid w:val="005D4754"/>
  </w:style>
  <w:style w:type="table" w:customStyle="1" w:styleId="TableGrid3">
    <w:name w:val="TableGrid3"/>
    <w:rsid w:val="005D475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31">
    <w:name w:val="Нет списка83"/>
    <w:next w:val="a3"/>
    <w:uiPriority w:val="99"/>
    <w:semiHidden/>
    <w:unhideWhenUsed/>
    <w:rsid w:val="005D4754"/>
  </w:style>
  <w:style w:type="table" w:customStyle="1" w:styleId="TableNormal9">
    <w:name w:val="Table Normal9"/>
    <w:uiPriority w:val="2"/>
    <w:semiHidden/>
    <w:unhideWhenUsed/>
    <w:qFormat/>
    <w:rsid w:val="005D4754"/>
    <w:rPr>
      <w:rFonts w:ascii="Calibri" w:hAnsi="Calibri"/>
    </w:rPr>
    <w:tblPr>
      <w:tblInd w:w="0" w:type="dxa"/>
      <w:tblCellMar>
        <w:top w:w="0" w:type="dxa"/>
        <w:left w:w="0" w:type="dxa"/>
        <w:bottom w:w="0" w:type="dxa"/>
        <w:right w:w="0" w:type="dxa"/>
      </w:tblCellMar>
    </w:tblPr>
  </w:style>
  <w:style w:type="numbering" w:customStyle="1" w:styleId="934">
    <w:name w:val="Нет списка93"/>
    <w:next w:val="a3"/>
    <w:uiPriority w:val="99"/>
    <w:semiHidden/>
    <w:unhideWhenUsed/>
    <w:rsid w:val="005D4754"/>
  </w:style>
  <w:style w:type="table" w:customStyle="1" w:styleId="TableNormal13">
    <w:name w:val="Table Normal1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1830">
    <w:name w:val="Сетка таблицы18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qFormat/>
    <w:rsid w:val="005D4754"/>
    <w:rPr>
      <w:rFonts w:ascii="Calibri" w:eastAsia="Calibri" w:hAnsi="Calibri" w:cs="Times New Roman"/>
    </w:rPr>
    <w:tblPr>
      <w:tblCellMar>
        <w:top w:w="0" w:type="dxa"/>
        <w:left w:w="0" w:type="dxa"/>
        <w:bottom w:w="0" w:type="dxa"/>
        <w:right w:w="0" w:type="dxa"/>
      </w:tblCellMar>
    </w:tblPr>
  </w:style>
  <w:style w:type="table" w:customStyle="1" w:styleId="11430">
    <w:name w:val="Сетка таблицы114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3">
    <w:name w:val="Table Normal33"/>
    <w:uiPriority w:val="2"/>
    <w:semiHidden/>
    <w:unhideWhenUsed/>
    <w:qFormat/>
    <w:rsid w:val="005D4754"/>
    <w:rPr>
      <w:rFonts w:ascii="Calibri" w:hAnsi="Calibri"/>
    </w:rPr>
    <w:tblPr>
      <w:tblInd w:w="0" w:type="dxa"/>
      <w:tblCellMar>
        <w:top w:w="0" w:type="dxa"/>
        <w:left w:w="0" w:type="dxa"/>
        <w:bottom w:w="0" w:type="dxa"/>
        <w:right w:w="0" w:type="dxa"/>
      </w:tblCellMar>
    </w:tblPr>
  </w:style>
  <w:style w:type="numbering" w:customStyle="1" w:styleId="1032">
    <w:name w:val="Нет списка103"/>
    <w:next w:val="a3"/>
    <w:uiPriority w:val="99"/>
    <w:semiHidden/>
    <w:unhideWhenUsed/>
    <w:rsid w:val="005D4754"/>
  </w:style>
  <w:style w:type="table" w:customStyle="1" w:styleId="TableNormal43">
    <w:name w:val="Table Normal4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254">
    <w:name w:val="Сетка таблицы254"/>
    <w:basedOn w:val="a2"/>
    <w:next w:val="aa"/>
    <w:rsid w:val="002916E5"/>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FA0F4D"/>
  </w:style>
  <w:style w:type="table" w:customStyle="1" w:styleId="360">
    <w:name w:val="Сетка таблицы36"/>
    <w:basedOn w:val="a2"/>
    <w:next w:val="aa"/>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
    <w:name w:val="Нет списка110"/>
    <w:next w:val="a3"/>
    <w:uiPriority w:val="99"/>
    <w:semiHidden/>
    <w:unhideWhenUsed/>
    <w:rsid w:val="00FA0F4D"/>
  </w:style>
  <w:style w:type="table" w:customStyle="1" w:styleId="1240">
    <w:name w:val="Сетка таблицы124"/>
    <w:basedOn w:val="a2"/>
    <w:next w:val="aa"/>
    <w:uiPriority w:val="59"/>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FA0F4D"/>
  </w:style>
  <w:style w:type="numbering" w:customStyle="1" w:styleId="343">
    <w:name w:val="Нет списка34"/>
    <w:next w:val="a3"/>
    <w:uiPriority w:val="99"/>
    <w:semiHidden/>
    <w:unhideWhenUsed/>
    <w:rsid w:val="00FA0F4D"/>
  </w:style>
  <w:style w:type="table" w:customStyle="1" w:styleId="2160">
    <w:name w:val="Сетка таблицы216"/>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a"/>
    <w:uiPriority w:val="59"/>
    <w:rsid w:val="00FA0F4D"/>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3"/>
    <w:uiPriority w:val="99"/>
    <w:semiHidden/>
    <w:unhideWhenUsed/>
    <w:rsid w:val="00FA0F4D"/>
  </w:style>
  <w:style w:type="table" w:customStyle="1" w:styleId="540">
    <w:name w:val="Сетка таблицы54"/>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2"/>
    <w:uiPriority w:val="59"/>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
    <w:name w:val="Сетка таблицы916"/>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0">
    <w:name w:val="Сетка таблицы93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next w:val="aa"/>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1">
    <w:name w:val="Нет списка54"/>
    <w:next w:val="a3"/>
    <w:uiPriority w:val="99"/>
    <w:semiHidden/>
    <w:unhideWhenUsed/>
    <w:rsid w:val="00FA0F4D"/>
  </w:style>
  <w:style w:type="numbering" w:customStyle="1" w:styleId="1154">
    <w:name w:val="Нет списка115"/>
    <w:next w:val="a3"/>
    <w:uiPriority w:val="99"/>
    <w:semiHidden/>
    <w:unhideWhenUsed/>
    <w:rsid w:val="00FA0F4D"/>
  </w:style>
  <w:style w:type="table" w:customStyle="1" w:styleId="1040">
    <w:name w:val="Сетка таблицы10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3"/>
    <w:uiPriority w:val="99"/>
    <w:semiHidden/>
    <w:unhideWhenUsed/>
    <w:rsid w:val="00FA0F4D"/>
  </w:style>
  <w:style w:type="table" w:customStyle="1" w:styleId="9114">
    <w:name w:val="Сетка таблицы911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next w:val="aa"/>
    <w:rsid w:val="00FA0F4D"/>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next w:val="aa"/>
    <w:rsid w:val="00FA0F4D"/>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3"/>
    <w:uiPriority w:val="99"/>
    <w:semiHidden/>
    <w:unhideWhenUsed/>
    <w:rsid w:val="00FA0F4D"/>
  </w:style>
  <w:style w:type="numbering" w:customStyle="1" w:styleId="1241">
    <w:name w:val="Нет списка124"/>
    <w:next w:val="a3"/>
    <w:uiPriority w:val="99"/>
    <w:semiHidden/>
    <w:unhideWhenUsed/>
    <w:rsid w:val="00FA0F4D"/>
  </w:style>
  <w:style w:type="table" w:customStyle="1" w:styleId="1640">
    <w:name w:val="Сетка таблицы16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FA0F4D"/>
  </w:style>
  <w:style w:type="table" w:customStyle="1" w:styleId="9124">
    <w:name w:val="Сетка таблицы912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2"/>
    <w:next w:val="aa"/>
    <w:rsid w:val="00FA0F4D"/>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марк_14"/>
    <w:rsid w:val="00FA0F4D"/>
    <w:pPr>
      <w:numPr>
        <w:numId w:val="8"/>
      </w:numPr>
    </w:pPr>
  </w:style>
  <w:style w:type="numbering" w:customStyle="1" w:styleId="741">
    <w:name w:val="Нет списка74"/>
    <w:next w:val="a3"/>
    <w:uiPriority w:val="99"/>
    <w:semiHidden/>
    <w:unhideWhenUsed/>
    <w:rsid w:val="00FA0F4D"/>
  </w:style>
  <w:style w:type="table" w:customStyle="1" w:styleId="TableGrid4">
    <w:name w:val="TableGrid4"/>
    <w:rsid w:val="00FA0F4D"/>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41">
    <w:name w:val="Нет списка84"/>
    <w:next w:val="a3"/>
    <w:uiPriority w:val="99"/>
    <w:semiHidden/>
    <w:unhideWhenUsed/>
    <w:rsid w:val="00FA0F4D"/>
  </w:style>
  <w:style w:type="table" w:customStyle="1" w:styleId="TableNormal10">
    <w:name w:val="Table Normal10"/>
    <w:uiPriority w:val="2"/>
    <w:semiHidden/>
    <w:unhideWhenUsed/>
    <w:qFormat/>
    <w:rsid w:val="00FA0F4D"/>
    <w:rPr>
      <w:rFonts w:ascii="Calibri" w:hAnsi="Calibri"/>
    </w:rPr>
    <w:tblPr>
      <w:tblInd w:w="0" w:type="dxa"/>
      <w:tblCellMar>
        <w:top w:w="0" w:type="dxa"/>
        <w:left w:w="0" w:type="dxa"/>
        <w:bottom w:w="0" w:type="dxa"/>
        <w:right w:w="0" w:type="dxa"/>
      </w:tblCellMar>
    </w:tblPr>
  </w:style>
  <w:style w:type="numbering" w:customStyle="1" w:styleId="941">
    <w:name w:val="Нет списка94"/>
    <w:next w:val="a3"/>
    <w:uiPriority w:val="99"/>
    <w:semiHidden/>
    <w:unhideWhenUsed/>
    <w:rsid w:val="00FA0F4D"/>
  </w:style>
  <w:style w:type="table" w:customStyle="1" w:styleId="TableNormal14">
    <w:name w:val="Table Normal1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1840">
    <w:name w:val="Сетка таблицы18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qFormat/>
    <w:rsid w:val="00FA0F4D"/>
    <w:rPr>
      <w:rFonts w:ascii="Calibri" w:eastAsia="Calibri" w:hAnsi="Calibri" w:cs="Times New Roman"/>
    </w:rPr>
    <w:tblPr>
      <w:tblCellMar>
        <w:top w:w="0" w:type="dxa"/>
        <w:left w:w="0" w:type="dxa"/>
        <w:bottom w:w="0" w:type="dxa"/>
        <w:right w:w="0" w:type="dxa"/>
      </w:tblCellMar>
    </w:tblPr>
  </w:style>
  <w:style w:type="table" w:customStyle="1" w:styleId="1144">
    <w:name w:val="Сетка таблицы114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0">
    <w:name w:val="Сетка таблицы26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0">
    <w:name w:val="Сетка таблицы1154"/>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unhideWhenUsed/>
    <w:qFormat/>
    <w:rsid w:val="00FA0F4D"/>
    <w:rPr>
      <w:rFonts w:ascii="Calibri" w:hAnsi="Calibri"/>
    </w:rPr>
    <w:tblPr>
      <w:tblInd w:w="0" w:type="dxa"/>
      <w:tblCellMar>
        <w:top w:w="0" w:type="dxa"/>
        <w:left w:w="0" w:type="dxa"/>
        <w:bottom w:w="0" w:type="dxa"/>
        <w:right w:w="0" w:type="dxa"/>
      </w:tblCellMar>
    </w:tblPr>
  </w:style>
  <w:style w:type="numbering" w:customStyle="1" w:styleId="1041">
    <w:name w:val="Нет списка104"/>
    <w:next w:val="a3"/>
    <w:uiPriority w:val="99"/>
    <w:semiHidden/>
    <w:unhideWhenUsed/>
    <w:rsid w:val="00FA0F4D"/>
  </w:style>
  <w:style w:type="table" w:customStyle="1" w:styleId="TableNormal44">
    <w:name w:val="Table Normal4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FA0F4D"/>
    <w:rPr>
      <w:rFonts w:ascii="Calibri" w:hAnsi="Calibri"/>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3"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0">
    <w:name w:val="heading 1"/>
    <w:basedOn w:val="a0"/>
    <w:link w:val="11"/>
    <w:uiPriority w:val="1"/>
    <w:qFormat/>
    <w:pPr>
      <w:ind w:left="1558" w:hanging="601"/>
      <w:outlineLvl w:val="0"/>
    </w:pPr>
    <w:rPr>
      <w:b/>
      <w:bCs/>
      <w:sz w:val="24"/>
      <w:szCs w:val="24"/>
    </w:rPr>
  </w:style>
  <w:style w:type="paragraph" w:styleId="2">
    <w:name w:val="heading 2"/>
    <w:basedOn w:val="a0"/>
    <w:link w:val="20"/>
    <w:uiPriority w:val="1"/>
    <w:qFormat/>
    <w:pPr>
      <w:spacing w:before="90"/>
      <w:ind w:left="336" w:hanging="302"/>
      <w:jc w:val="both"/>
      <w:outlineLvl w:val="1"/>
    </w:pPr>
    <w:rPr>
      <w:sz w:val="24"/>
      <w:szCs w:val="24"/>
    </w:rPr>
  </w:style>
  <w:style w:type="paragraph" w:styleId="3">
    <w:name w:val="heading 3"/>
    <w:aliases w:val="Обычный 2"/>
    <w:basedOn w:val="a0"/>
    <w:link w:val="30"/>
    <w:uiPriority w:val="1"/>
    <w:qFormat/>
    <w:pPr>
      <w:ind w:left="1666"/>
      <w:outlineLvl w:val="2"/>
    </w:pPr>
    <w:rPr>
      <w:b/>
      <w:bCs/>
    </w:rPr>
  </w:style>
  <w:style w:type="paragraph" w:styleId="4">
    <w:name w:val="heading 4"/>
    <w:basedOn w:val="a0"/>
    <w:link w:val="40"/>
    <w:uiPriority w:val="1"/>
    <w:qFormat/>
    <w:pPr>
      <w:ind w:left="958"/>
      <w:outlineLvl w:val="3"/>
    </w:pPr>
    <w:rPr>
      <w:b/>
      <w:bCs/>
      <w:i/>
      <w:iCs/>
    </w:rPr>
  </w:style>
  <w:style w:type="paragraph" w:styleId="5">
    <w:name w:val="heading 5"/>
    <w:basedOn w:val="a0"/>
    <w:next w:val="a0"/>
    <w:link w:val="50"/>
    <w:uiPriority w:val="9"/>
    <w:unhideWhenUsed/>
    <w:qFormat/>
    <w:rsid w:val="00330B94"/>
    <w:pPr>
      <w:keepNext/>
      <w:keepLines/>
      <w:widowControl/>
      <w:autoSpaceDE/>
      <w:autoSpaceDN/>
      <w:spacing w:before="200" w:line="276" w:lineRule="auto"/>
      <w:outlineLvl w:val="4"/>
    </w:pPr>
    <w:rPr>
      <w:rFonts w:ascii="Cambria" w:hAnsi="Cambria"/>
      <w:color w:val="243F60"/>
    </w:rPr>
  </w:style>
  <w:style w:type="paragraph" w:styleId="6">
    <w:name w:val="heading 6"/>
    <w:basedOn w:val="a0"/>
    <w:next w:val="a0"/>
    <w:link w:val="60"/>
    <w:uiPriority w:val="9"/>
    <w:unhideWhenUsed/>
    <w:qFormat/>
    <w:rsid w:val="00330B94"/>
    <w:pPr>
      <w:keepNext/>
      <w:keepLines/>
      <w:widowControl/>
      <w:autoSpaceDE/>
      <w:autoSpaceDN/>
      <w:spacing w:before="200" w:line="276" w:lineRule="auto"/>
      <w:outlineLvl w:val="5"/>
    </w:pPr>
    <w:rPr>
      <w:rFonts w:ascii="Cambria" w:hAnsi="Cambria"/>
      <w:i/>
      <w:iCs/>
      <w:color w:val="243F60"/>
    </w:rPr>
  </w:style>
  <w:style w:type="paragraph" w:styleId="7">
    <w:name w:val="heading 7"/>
    <w:basedOn w:val="a0"/>
    <w:next w:val="a0"/>
    <w:link w:val="70"/>
    <w:uiPriority w:val="9"/>
    <w:unhideWhenUsed/>
    <w:qFormat/>
    <w:rsid w:val="00330B94"/>
    <w:pPr>
      <w:keepNext/>
      <w:keepLines/>
      <w:widowControl/>
      <w:autoSpaceDE/>
      <w:autoSpaceDN/>
      <w:spacing w:before="200" w:line="276" w:lineRule="auto"/>
      <w:outlineLvl w:val="6"/>
    </w:pPr>
    <w:rPr>
      <w:rFonts w:ascii="Cambria" w:hAnsi="Cambria"/>
      <w:i/>
      <w:iCs/>
      <w:color w:val="404040"/>
    </w:rPr>
  </w:style>
  <w:style w:type="paragraph" w:styleId="8">
    <w:name w:val="heading 8"/>
    <w:basedOn w:val="a0"/>
    <w:next w:val="a0"/>
    <w:link w:val="80"/>
    <w:uiPriority w:val="9"/>
    <w:unhideWhenUsed/>
    <w:qFormat/>
    <w:rsid w:val="00330B94"/>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0"/>
    <w:next w:val="a0"/>
    <w:link w:val="90"/>
    <w:uiPriority w:val="9"/>
    <w:unhideWhenUsed/>
    <w:qFormat/>
    <w:rsid w:val="00330B94"/>
    <w:pPr>
      <w:keepNext/>
      <w:keepLines/>
      <w:widowControl/>
      <w:autoSpaceDE/>
      <w:autoSpaceDN/>
      <w:spacing w:before="200" w:line="276"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1"/>
    <w:qFormat/>
    <w:pPr>
      <w:ind w:left="958"/>
    </w:pPr>
  </w:style>
  <w:style w:type="paragraph" w:styleId="a6">
    <w:name w:val="List Paragraph"/>
    <w:basedOn w:val="a0"/>
    <w:link w:val="a7"/>
    <w:uiPriority w:val="1"/>
    <w:qFormat/>
    <w:pPr>
      <w:ind w:left="217" w:firstLine="708"/>
    </w:pPr>
  </w:style>
  <w:style w:type="paragraph" w:customStyle="1" w:styleId="TableParagraph">
    <w:name w:val="Table Paragraph"/>
    <w:basedOn w:val="a0"/>
    <w:uiPriority w:val="1"/>
    <w:qFormat/>
    <w:pPr>
      <w:ind w:left="107"/>
    </w:pPr>
  </w:style>
  <w:style w:type="paragraph" w:styleId="a8">
    <w:name w:val="Balloon Text"/>
    <w:basedOn w:val="a0"/>
    <w:link w:val="a9"/>
    <w:uiPriority w:val="99"/>
    <w:semiHidden/>
    <w:unhideWhenUsed/>
    <w:rsid w:val="00FA131C"/>
    <w:rPr>
      <w:rFonts w:ascii="Tahoma" w:hAnsi="Tahoma" w:cs="Tahoma"/>
      <w:sz w:val="16"/>
      <w:szCs w:val="16"/>
    </w:rPr>
  </w:style>
  <w:style w:type="character" w:customStyle="1" w:styleId="a9">
    <w:name w:val="Текст выноски Знак"/>
    <w:basedOn w:val="a1"/>
    <w:link w:val="a8"/>
    <w:uiPriority w:val="99"/>
    <w:semiHidden/>
    <w:rsid w:val="00FA131C"/>
    <w:rPr>
      <w:rFonts w:ascii="Tahoma" w:eastAsia="Times New Roman" w:hAnsi="Tahoma" w:cs="Tahoma"/>
      <w:sz w:val="16"/>
      <w:szCs w:val="16"/>
      <w:lang w:val="ru-RU"/>
    </w:rPr>
  </w:style>
  <w:style w:type="table" w:customStyle="1" w:styleId="TableNormal6">
    <w:name w:val="Table Normal6"/>
    <w:uiPriority w:val="2"/>
    <w:semiHidden/>
    <w:unhideWhenUsed/>
    <w:qFormat/>
    <w:rsid w:val="00A91A9B"/>
    <w:rPr>
      <w:rFonts w:ascii="Calibri" w:hAnsi="Calibri"/>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91A9B"/>
    <w:rPr>
      <w:rFonts w:ascii="Calibri" w:hAnsi="Calibri"/>
    </w:rPr>
    <w:tblPr>
      <w:tblInd w:w="0" w:type="dxa"/>
      <w:tblCellMar>
        <w:top w:w="0" w:type="dxa"/>
        <w:left w:w="0" w:type="dxa"/>
        <w:bottom w:w="0" w:type="dxa"/>
        <w:right w:w="0" w:type="dxa"/>
      </w:tblCellMar>
    </w:tblPr>
  </w:style>
  <w:style w:type="table" w:customStyle="1" w:styleId="15">
    <w:name w:val="Сетка таблицы15"/>
    <w:basedOn w:val="a2"/>
    <w:next w:val="aa"/>
    <w:rsid w:val="00C34851"/>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2"/>
    <w:uiPriority w:val="59"/>
    <w:rsid w:val="00C34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unhideWhenUsed/>
    <w:rsid w:val="00B42929"/>
    <w:pPr>
      <w:tabs>
        <w:tab w:val="center" w:pos="4677"/>
        <w:tab w:val="right" w:pos="9355"/>
      </w:tabs>
    </w:pPr>
  </w:style>
  <w:style w:type="character" w:customStyle="1" w:styleId="ac">
    <w:name w:val="Верхний колонтитул Знак"/>
    <w:basedOn w:val="a1"/>
    <w:link w:val="ab"/>
    <w:uiPriority w:val="99"/>
    <w:rsid w:val="00B42929"/>
    <w:rPr>
      <w:rFonts w:ascii="Times New Roman" w:eastAsia="Times New Roman" w:hAnsi="Times New Roman" w:cs="Times New Roman"/>
      <w:lang w:val="ru-RU"/>
    </w:rPr>
  </w:style>
  <w:style w:type="paragraph" w:styleId="ad">
    <w:name w:val="footer"/>
    <w:basedOn w:val="a0"/>
    <w:link w:val="ae"/>
    <w:uiPriority w:val="99"/>
    <w:unhideWhenUsed/>
    <w:rsid w:val="00B42929"/>
    <w:pPr>
      <w:tabs>
        <w:tab w:val="center" w:pos="4677"/>
        <w:tab w:val="right" w:pos="9355"/>
      </w:tabs>
    </w:pPr>
  </w:style>
  <w:style w:type="character" w:customStyle="1" w:styleId="ae">
    <w:name w:val="Нижний колонтитул Знак"/>
    <w:basedOn w:val="a1"/>
    <w:link w:val="ad"/>
    <w:uiPriority w:val="99"/>
    <w:rsid w:val="00B42929"/>
    <w:rPr>
      <w:rFonts w:ascii="Times New Roman" w:eastAsia="Times New Roman" w:hAnsi="Times New Roman" w:cs="Times New Roman"/>
      <w:lang w:val="ru-RU"/>
    </w:rPr>
  </w:style>
  <w:style w:type="table" w:customStyle="1" w:styleId="12">
    <w:name w:val="Сетка таблицы1"/>
    <w:basedOn w:val="a2"/>
    <w:next w:val="aa"/>
    <w:uiPriority w:val="59"/>
    <w:rsid w:val="004D086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4D086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rsid w:val="00330B94"/>
    <w:rPr>
      <w:rFonts w:ascii="Cambria" w:eastAsia="Times New Roman" w:hAnsi="Cambria" w:cs="Times New Roman"/>
      <w:color w:val="243F60"/>
      <w:lang w:val="ru-RU"/>
    </w:rPr>
  </w:style>
  <w:style w:type="character" w:customStyle="1" w:styleId="60">
    <w:name w:val="Заголовок 6 Знак"/>
    <w:basedOn w:val="a1"/>
    <w:link w:val="6"/>
    <w:uiPriority w:val="9"/>
    <w:rsid w:val="00330B94"/>
    <w:rPr>
      <w:rFonts w:ascii="Cambria" w:eastAsia="Times New Roman" w:hAnsi="Cambria" w:cs="Times New Roman"/>
      <w:i/>
      <w:iCs/>
      <w:color w:val="243F60"/>
      <w:lang w:val="ru-RU"/>
    </w:rPr>
  </w:style>
  <w:style w:type="character" w:customStyle="1" w:styleId="70">
    <w:name w:val="Заголовок 7 Знак"/>
    <w:basedOn w:val="a1"/>
    <w:link w:val="7"/>
    <w:uiPriority w:val="9"/>
    <w:rsid w:val="00330B94"/>
    <w:rPr>
      <w:rFonts w:ascii="Cambria" w:eastAsia="Times New Roman" w:hAnsi="Cambria" w:cs="Times New Roman"/>
      <w:i/>
      <w:iCs/>
      <w:color w:val="404040"/>
      <w:lang w:val="ru-RU"/>
    </w:rPr>
  </w:style>
  <w:style w:type="character" w:customStyle="1" w:styleId="80">
    <w:name w:val="Заголовок 8 Знак"/>
    <w:basedOn w:val="a1"/>
    <w:link w:val="8"/>
    <w:uiPriority w:val="9"/>
    <w:rsid w:val="00330B94"/>
    <w:rPr>
      <w:rFonts w:ascii="Cambria" w:eastAsia="Times New Roman" w:hAnsi="Cambria" w:cs="Times New Roman"/>
      <w:color w:val="272727"/>
      <w:sz w:val="21"/>
      <w:szCs w:val="21"/>
      <w:lang w:val="ru-RU"/>
    </w:rPr>
  </w:style>
  <w:style w:type="character" w:customStyle="1" w:styleId="90">
    <w:name w:val="Заголовок 9 Знак"/>
    <w:basedOn w:val="a1"/>
    <w:link w:val="9"/>
    <w:uiPriority w:val="9"/>
    <w:rsid w:val="00330B94"/>
    <w:rPr>
      <w:rFonts w:ascii="Cambria" w:eastAsia="Times New Roman" w:hAnsi="Cambria" w:cs="Times New Roman"/>
      <w:i/>
      <w:iCs/>
      <w:color w:val="404040"/>
      <w:sz w:val="20"/>
      <w:szCs w:val="20"/>
      <w:lang w:val="ru-RU"/>
    </w:rPr>
  </w:style>
  <w:style w:type="numbering" w:customStyle="1" w:styleId="16">
    <w:name w:val="Нет списка1"/>
    <w:next w:val="a3"/>
    <w:uiPriority w:val="99"/>
    <w:semiHidden/>
    <w:unhideWhenUsed/>
    <w:rsid w:val="00330B94"/>
  </w:style>
  <w:style w:type="paragraph" w:styleId="af">
    <w:name w:val="No Spacing"/>
    <w:aliases w:val="основа"/>
    <w:link w:val="af0"/>
    <w:uiPriority w:val="1"/>
    <w:qFormat/>
    <w:rsid w:val="00330B94"/>
    <w:pPr>
      <w:widowControl/>
      <w:autoSpaceDE/>
      <w:autoSpaceDN/>
    </w:pPr>
    <w:rPr>
      <w:rFonts w:ascii="Calibri" w:eastAsia="Calibri" w:hAnsi="Calibri" w:cs="Times New Roman"/>
      <w:lang w:val="ru-RU"/>
    </w:rPr>
  </w:style>
  <w:style w:type="character" w:customStyle="1" w:styleId="af0">
    <w:name w:val="Без интервала Знак"/>
    <w:aliases w:val="основа Знак"/>
    <w:basedOn w:val="a1"/>
    <w:link w:val="af"/>
    <w:uiPriority w:val="1"/>
    <w:rsid w:val="00330B94"/>
    <w:rPr>
      <w:rFonts w:ascii="Calibri" w:eastAsia="Calibri" w:hAnsi="Calibri" w:cs="Times New Roman"/>
      <w:lang w:val="ru-RU"/>
    </w:rPr>
  </w:style>
  <w:style w:type="character" w:customStyle="1" w:styleId="11">
    <w:name w:val="Заголовок 1 Знак"/>
    <w:basedOn w:val="a1"/>
    <w:link w:val="10"/>
    <w:rsid w:val="00330B94"/>
    <w:rPr>
      <w:rFonts w:ascii="Times New Roman" w:eastAsia="Times New Roman" w:hAnsi="Times New Roman" w:cs="Times New Roman"/>
      <w:b/>
      <w:bCs/>
      <w:sz w:val="24"/>
      <w:szCs w:val="24"/>
      <w:lang w:val="ru-RU"/>
    </w:rPr>
  </w:style>
  <w:style w:type="character" w:customStyle="1" w:styleId="20">
    <w:name w:val="Заголовок 2 Знак"/>
    <w:basedOn w:val="a1"/>
    <w:link w:val="2"/>
    <w:rsid w:val="00330B94"/>
    <w:rPr>
      <w:rFonts w:ascii="Times New Roman" w:eastAsia="Times New Roman" w:hAnsi="Times New Roman" w:cs="Times New Roman"/>
      <w:sz w:val="24"/>
      <w:szCs w:val="24"/>
      <w:lang w:val="ru-RU"/>
    </w:rPr>
  </w:style>
  <w:style w:type="character" w:customStyle="1" w:styleId="30">
    <w:name w:val="Заголовок 3 Знак"/>
    <w:aliases w:val="Обычный 2 Знак"/>
    <w:basedOn w:val="a1"/>
    <w:link w:val="3"/>
    <w:rsid w:val="00330B94"/>
    <w:rPr>
      <w:rFonts w:ascii="Times New Roman" w:eastAsia="Times New Roman" w:hAnsi="Times New Roman" w:cs="Times New Roman"/>
      <w:b/>
      <w:bCs/>
      <w:lang w:val="ru-RU"/>
    </w:rPr>
  </w:style>
  <w:style w:type="character" w:customStyle="1" w:styleId="dash041e005f0431005f044b005f0447005f043d005f044b005f0439005f005fchar1char1">
    <w:name w:val="dash041e_005f0431_005f044b_005f0447_005f043d_005f044b_005f0439_005f_005fchar1__char1"/>
    <w:rsid w:val="00330B94"/>
    <w:rPr>
      <w:rFonts w:ascii="Times New Roman" w:hAnsi="Times New Roman" w:cs="Times New Roman" w:hint="default"/>
      <w:strike w:val="0"/>
      <w:dstrike w:val="0"/>
      <w:sz w:val="24"/>
      <w:szCs w:val="24"/>
      <w:u w:val="none"/>
      <w:effect w:val="none"/>
    </w:rPr>
  </w:style>
  <w:style w:type="character" w:styleId="af1">
    <w:name w:val="Hyperlink"/>
    <w:uiPriority w:val="99"/>
    <w:unhideWhenUsed/>
    <w:rsid w:val="00330B94"/>
    <w:rPr>
      <w:color w:val="0000FF"/>
      <w:u w:val="single"/>
    </w:rPr>
  </w:style>
  <w:style w:type="character" w:customStyle="1" w:styleId="Zag11">
    <w:name w:val="Zag_11"/>
    <w:uiPriority w:val="99"/>
    <w:rsid w:val="00330B94"/>
  </w:style>
  <w:style w:type="paragraph" w:styleId="17">
    <w:name w:val="toc 1"/>
    <w:basedOn w:val="a0"/>
    <w:next w:val="a0"/>
    <w:autoRedefine/>
    <w:uiPriority w:val="39"/>
    <w:rsid w:val="00330B94"/>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paragraph" w:styleId="22">
    <w:name w:val="toc 2"/>
    <w:basedOn w:val="a0"/>
    <w:next w:val="a0"/>
    <w:autoRedefine/>
    <w:uiPriority w:val="39"/>
    <w:unhideWhenUsed/>
    <w:rsid w:val="00330B94"/>
    <w:pPr>
      <w:widowControl/>
      <w:tabs>
        <w:tab w:val="left" w:pos="880"/>
        <w:tab w:val="right" w:leader="dot" w:pos="9214"/>
      </w:tabs>
      <w:autoSpaceDE/>
      <w:autoSpaceDN/>
      <w:ind w:left="426" w:right="-2" w:firstLine="283"/>
      <w:jc w:val="both"/>
    </w:pPr>
    <w:rPr>
      <w:rFonts w:eastAsia="Calibri"/>
      <w:b/>
      <w:iCs/>
      <w:noProof/>
      <w:sz w:val="28"/>
      <w:szCs w:val="28"/>
    </w:rPr>
  </w:style>
  <w:style w:type="paragraph" w:styleId="31">
    <w:name w:val="toc 3"/>
    <w:basedOn w:val="a0"/>
    <w:next w:val="a0"/>
    <w:autoRedefine/>
    <w:uiPriority w:val="39"/>
    <w:unhideWhenUsed/>
    <w:rsid w:val="00330B94"/>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0"/>
    <w:next w:val="a0"/>
    <w:autoRedefine/>
    <w:uiPriority w:val="39"/>
    <w:unhideWhenUsed/>
    <w:rsid w:val="00330B94"/>
    <w:pPr>
      <w:widowControl/>
      <w:tabs>
        <w:tab w:val="right" w:leader="dot" w:pos="9628"/>
      </w:tabs>
      <w:autoSpaceDE/>
      <w:autoSpaceDN/>
      <w:ind w:left="709"/>
    </w:pPr>
    <w:rPr>
      <w:rFonts w:eastAsia="Calibri"/>
      <w:noProof/>
      <w:sz w:val="28"/>
      <w:szCs w:val="28"/>
    </w:rPr>
  </w:style>
  <w:style w:type="paragraph" w:customStyle="1" w:styleId="Osnova">
    <w:name w:val="Osnova"/>
    <w:basedOn w:val="a0"/>
    <w:rsid w:val="00330B94"/>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rsid w:val="00330B94"/>
    <w:pPr>
      <w:autoSpaceDE/>
      <w:autoSpaceDN/>
      <w:jc w:val="both"/>
    </w:pPr>
    <w:rPr>
      <w:rFonts w:ascii="Times New Roman" w:eastAsia="Times New Roman" w:hAnsi="Times New Roman" w:cs="Times New Roman"/>
      <w:sz w:val="20"/>
      <w:szCs w:val="20"/>
      <w:lang w:val="ru-RU" w:eastAsia="ru-RU"/>
    </w:rPr>
  </w:style>
  <w:style w:type="character" w:customStyle="1" w:styleId="40">
    <w:name w:val="Заголовок 4 Знак"/>
    <w:basedOn w:val="a1"/>
    <w:link w:val="4"/>
    <w:uiPriority w:val="9"/>
    <w:rsid w:val="00330B94"/>
    <w:rPr>
      <w:rFonts w:ascii="Times New Roman" w:eastAsia="Times New Roman" w:hAnsi="Times New Roman" w:cs="Times New Roman"/>
      <w:b/>
      <w:bCs/>
      <w:i/>
      <w:iCs/>
      <w:lang w:val="ru-RU"/>
    </w:rPr>
  </w:style>
  <w:style w:type="table" w:customStyle="1" w:styleId="32">
    <w:name w:val="Сетка таблицы3"/>
    <w:basedOn w:val="a2"/>
    <w:next w:val="aa"/>
    <w:rsid w:val="00330B9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0"/>
    <w:rsid w:val="00330B94"/>
    <w:pPr>
      <w:widowControl/>
      <w:autoSpaceDE/>
      <w:autoSpaceDN/>
      <w:ind w:left="708"/>
    </w:pPr>
    <w:rPr>
      <w:rFonts w:eastAsia="Calibri"/>
      <w:sz w:val="20"/>
      <w:szCs w:val="20"/>
      <w:lang w:eastAsia="ru-RU"/>
    </w:rPr>
  </w:style>
  <w:style w:type="character" w:customStyle="1" w:styleId="af2">
    <w:name w:val="заголовок столбца Знак"/>
    <w:link w:val="af3"/>
    <w:locked/>
    <w:rsid w:val="00330B94"/>
    <w:rPr>
      <w:b/>
      <w:color w:val="000000"/>
      <w:sz w:val="16"/>
      <w:lang w:eastAsia="ar-SA"/>
    </w:rPr>
  </w:style>
  <w:style w:type="paragraph" w:customStyle="1" w:styleId="af3">
    <w:name w:val="заголовок столбца"/>
    <w:basedOn w:val="a0"/>
    <w:link w:val="af2"/>
    <w:rsid w:val="00330B94"/>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30B94"/>
  </w:style>
  <w:style w:type="character" w:customStyle="1" w:styleId="s4">
    <w:name w:val="s4"/>
    <w:rsid w:val="00330B94"/>
  </w:style>
  <w:style w:type="numbering" w:customStyle="1" w:styleId="110">
    <w:name w:val="Нет списка11"/>
    <w:next w:val="a3"/>
    <w:uiPriority w:val="99"/>
    <w:semiHidden/>
    <w:unhideWhenUsed/>
    <w:rsid w:val="00330B94"/>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5"/>
    <w:uiPriority w:val="99"/>
    <w:unhideWhenUsed/>
    <w:rsid w:val="00330B94"/>
    <w:pPr>
      <w:widowControl/>
      <w:autoSpaceDE/>
      <w:autoSpaceDN/>
      <w:spacing w:before="100" w:beforeAutospacing="1" w:after="100" w:afterAutospacing="1"/>
    </w:pPr>
    <w:rPr>
      <w:rFonts w:ascii="Calibri" w:hAnsi="Calibri"/>
      <w:sz w:val="24"/>
      <w:szCs w:val="24"/>
      <w:lang w:eastAsia="ru-RU"/>
    </w:rPr>
  </w:style>
  <w:style w:type="character" w:styleId="af6">
    <w:name w:val="Strong"/>
    <w:qFormat/>
    <w:rsid w:val="00330B94"/>
    <w:rPr>
      <w:b/>
      <w:bCs/>
    </w:rPr>
  </w:style>
  <w:style w:type="paragraph" w:customStyle="1" w:styleId="ConsPlusNormal">
    <w:name w:val="ConsPlusNormal"/>
    <w:rsid w:val="00330B94"/>
    <w:pPr>
      <w:adjustRightInd w:val="0"/>
    </w:pPr>
    <w:rPr>
      <w:rFonts w:ascii="Arial" w:eastAsia="Times New Roman" w:hAnsi="Arial" w:cs="Arial"/>
      <w:sz w:val="20"/>
      <w:szCs w:val="20"/>
      <w:lang w:val="ru-RU" w:eastAsia="ru-RU"/>
    </w:rPr>
  </w:style>
  <w:style w:type="paragraph" w:customStyle="1" w:styleId="19">
    <w:name w:val="Обычный1"/>
    <w:rsid w:val="00330B94"/>
    <w:pPr>
      <w:widowControl/>
      <w:autoSpaceDE/>
      <w:autoSpaceDN/>
    </w:pPr>
    <w:rPr>
      <w:rFonts w:ascii="Times New Roman" w:eastAsia="ヒラギノ角ゴ Pro W3" w:hAnsi="Times New Roman" w:cs="Times New Roman"/>
      <w:color w:val="000000"/>
      <w:sz w:val="24"/>
      <w:szCs w:val="20"/>
      <w:lang w:val="ru-RU" w:eastAsia="ru-RU"/>
    </w:rPr>
  </w:style>
  <w:style w:type="character" w:styleId="af7">
    <w:name w:val="footnote reference"/>
    <w:rsid w:val="00330B94"/>
    <w:rPr>
      <w:vertAlign w:val="superscript"/>
    </w:rPr>
  </w:style>
  <w:style w:type="paragraph" w:customStyle="1" w:styleId="dash041e005f0431005f044b005f0447005f043d005f044b005f0439">
    <w:name w:val="dash041e_005f0431_005f044b_005f0447_005f043d_005f044b_005f0439"/>
    <w:basedOn w:val="a0"/>
    <w:rsid w:val="00330B94"/>
    <w:pPr>
      <w:widowControl/>
      <w:autoSpaceDE/>
      <w:autoSpaceDN/>
    </w:pPr>
    <w:rPr>
      <w:sz w:val="24"/>
      <w:szCs w:val="24"/>
      <w:lang w:eastAsia="ru-RU"/>
    </w:rPr>
  </w:style>
  <w:style w:type="character" w:customStyle="1" w:styleId="dash041e0431044b0447043d044b0439char1">
    <w:name w:val="dash041e_0431_044b_0447_043d_044b_0439__char1"/>
    <w:rsid w:val="00330B9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30B94"/>
    <w:pPr>
      <w:widowControl/>
      <w:autoSpaceDE/>
      <w:autoSpaceDN/>
    </w:pPr>
    <w:rPr>
      <w:sz w:val="24"/>
      <w:szCs w:val="24"/>
      <w:lang w:eastAsia="ru-RU"/>
    </w:rPr>
  </w:style>
  <w:style w:type="paragraph" w:styleId="af8">
    <w:name w:val="footnote text"/>
    <w:aliases w:val="Знак6,F1"/>
    <w:basedOn w:val="a0"/>
    <w:link w:val="af9"/>
    <w:rsid w:val="00330B94"/>
    <w:pPr>
      <w:widowControl/>
      <w:autoSpaceDE/>
      <w:autoSpaceDN/>
    </w:pPr>
    <w:rPr>
      <w:sz w:val="20"/>
      <w:szCs w:val="20"/>
      <w:lang w:eastAsia="ru-RU"/>
    </w:rPr>
  </w:style>
  <w:style w:type="character" w:customStyle="1" w:styleId="af9">
    <w:name w:val="Текст сноски Знак"/>
    <w:aliases w:val="Знак6 Знак,F1 Знак"/>
    <w:basedOn w:val="a1"/>
    <w:link w:val="af8"/>
    <w:rsid w:val="00330B94"/>
    <w:rPr>
      <w:rFonts w:ascii="Times New Roman" w:eastAsia="Times New Roman" w:hAnsi="Times New Roman" w:cs="Times New Roman"/>
      <w:sz w:val="20"/>
      <w:szCs w:val="20"/>
      <w:lang w:val="ru-RU" w:eastAsia="ru-RU"/>
    </w:rPr>
  </w:style>
  <w:style w:type="paragraph" w:customStyle="1" w:styleId="normacttext">
    <w:name w:val="norm_act_text"/>
    <w:basedOn w:val="a0"/>
    <w:rsid w:val="00330B94"/>
    <w:pPr>
      <w:widowControl/>
      <w:autoSpaceDE/>
      <w:autoSpaceDN/>
      <w:spacing w:before="100" w:beforeAutospacing="1" w:after="100" w:afterAutospacing="1"/>
    </w:pPr>
    <w:rPr>
      <w:sz w:val="24"/>
      <w:szCs w:val="24"/>
      <w:lang w:eastAsia="ru-RU"/>
    </w:rPr>
  </w:style>
  <w:style w:type="paragraph" w:customStyle="1" w:styleId="Default">
    <w:name w:val="Default"/>
    <w:rsid w:val="00330B94"/>
    <w:pPr>
      <w:widowControl/>
      <w:adjustRightInd w:val="0"/>
    </w:pPr>
    <w:rPr>
      <w:rFonts w:ascii="Arial" w:eastAsia="Calibri" w:hAnsi="Arial" w:cs="Arial"/>
      <w:color w:val="000000"/>
      <w:sz w:val="24"/>
      <w:szCs w:val="24"/>
      <w:lang w:val="ru-RU"/>
    </w:rPr>
  </w:style>
  <w:style w:type="paragraph" w:customStyle="1" w:styleId="pagetext">
    <w:name w:val="page_text"/>
    <w:basedOn w:val="a0"/>
    <w:uiPriority w:val="99"/>
    <w:rsid w:val="00330B94"/>
    <w:pPr>
      <w:widowControl/>
      <w:autoSpaceDE/>
      <w:autoSpaceDN/>
      <w:spacing w:before="100" w:beforeAutospacing="1" w:after="100" w:afterAutospacing="1"/>
    </w:pPr>
    <w:rPr>
      <w:sz w:val="24"/>
      <w:szCs w:val="24"/>
      <w:lang w:eastAsia="ru-RU"/>
    </w:rPr>
  </w:style>
  <w:style w:type="character" w:customStyle="1" w:styleId="afa">
    <w:name w:val="Сноска"/>
    <w:rsid w:val="00330B94"/>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330B94"/>
    <w:rPr>
      <w:shd w:val="clear" w:color="auto" w:fill="FFFFFF"/>
    </w:rPr>
  </w:style>
  <w:style w:type="character" w:customStyle="1" w:styleId="1a">
    <w:name w:val="Основной текст1"/>
    <w:rsid w:val="00330B94"/>
    <w:rPr>
      <w:shd w:val="clear" w:color="auto" w:fill="FFFFFF"/>
    </w:rPr>
  </w:style>
  <w:style w:type="character" w:customStyle="1" w:styleId="afc">
    <w:name w:val="Основной текст + Курсив"/>
    <w:rsid w:val="00330B94"/>
    <w:rPr>
      <w:i/>
      <w:iCs/>
      <w:shd w:val="clear" w:color="auto" w:fill="FFFFFF"/>
    </w:rPr>
  </w:style>
  <w:style w:type="character" w:customStyle="1" w:styleId="120">
    <w:name w:val="Основной текст (12)"/>
    <w:rsid w:val="00330B9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30B9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330B94"/>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330B94"/>
    <w:rPr>
      <w:rFonts w:ascii="Times New Roman" w:eastAsia="Times New Roman" w:hAnsi="Times New Roman" w:cs="Times New Roman"/>
      <w:lang w:val="ru-RU"/>
    </w:rPr>
  </w:style>
  <w:style w:type="character" w:styleId="afd">
    <w:name w:val="Emphasis"/>
    <w:uiPriority w:val="20"/>
    <w:qFormat/>
    <w:rsid w:val="00330B94"/>
    <w:rPr>
      <w:i/>
      <w:iCs/>
      <w:sz w:val="24"/>
    </w:rPr>
  </w:style>
  <w:style w:type="paragraph" w:styleId="afe">
    <w:name w:val="Body Text Indent"/>
    <w:basedOn w:val="a0"/>
    <w:link w:val="aff"/>
    <w:unhideWhenUsed/>
    <w:rsid w:val="00330B94"/>
    <w:pPr>
      <w:widowControl/>
      <w:autoSpaceDE/>
      <w:autoSpaceDN/>
      <w:spacing w:after="120" w:line="276" w:lineRule="auto"/>
      <w:ind w:left="283"/>
    </w:pPr>
    <w:rPr>
      <w:rFonts w:ascii="Calibri" w:eastAsia="Calibri" w:hAnsi="Calibri"/>
    </w:rPr>
  </w:style>
  <w:style w:type="character" w:customStyle="1" w:styleId="aff">
    <w:name w:val="Основной текст с отступом Знак"/>
    <w:basedOn w:val="a1"/>
    <w:link w:val="afe"/>
    <w:rsid w:val="00330B94"/>
    <w:rPr>
      <w:rFonts w:ascii="Calibri" w:eastAsia="Calibri" w:hAnsi="Calibri" w:cs="Times New Roman"/>
      <w:lang w:val="ru-RU"/>
    </w:rPr>
  </w:style>
  <w:style w:type="character" w:styleId="aff0">
    <w:name w:val="FollowedHyperlink"/>
    <w:uiPriority w:val="99"/>
    <w:semiHidden/>
    <w:unhideWhenUsed/>
    <w:rsid w:val="00330B94"/>
    <w:rPr>
      <w:color w:val="800080"/>
      <w:u w:val="single"/>
    </w:rPr>
  </w:style>
  <w:style w:type="paragraph" w:customStyle="1" w:styleId="xl66">
    <w:name w:val="xl66"/>
    <w:basedOn w:val="a0"/>
    <w:rsid w:val="00330B94"/>
    <w:pPr>
      <w:widowControl/>
      <w:autoSpaceDE/>
      <w:autoSpaceDN/>
      <w:spacing w:before="100" w:beforeAutospacing="1" w:after="100" w:afterAutospacing="1"/>
    </w:pPr>
    <w:rPr>
      <w:sz w:val="24"/>
      <w:szCs w:val="24"/>
      <w:lang w:eastAsia="ru-RU"/>
    </w:rPr>
  </w:style>
  <w:style w:type="paragraph" w:customStyle="1" w:styleId="xl67">
    <w:name w:val="xl67"/>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0"/>
    <w:rsid w:val="00330B94"/>
    <w:pPr>
      <w:widowControl/>
      <w:autoSpaceDE/>
      <w:autoSpaceDN/>
      <w:spacing w:before="100" w:beforeAutospacing="1" w:after="100" w:afterAutospacing="1"/>
    </w:pPr>
    <w:rPr>
      <w:sz w:val="24"/>
      <w:szCs w:val="24"/>
      <w:lang w:eastAsia="ru-RU"/>
    </w:rPr>
  </w:style>
  <w:style w:type="paragraph" w:customStyle="1" w:styleId="xl77">
    <w:name w:val="xl77"/>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0"/>
    <w:rsid w:val="00330B94"/>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0"/>
    <w:rsid w:val="00330B9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0"/>
    <w:rsid w:val="00330B9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0"/>
    <w:rsid w:val="00330B9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0"/>
    <w:rsid w:val="00330B9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0"/>
    <w:rsid w:val="00330B9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0"/>
    <w:rsid w:val="00330B9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0"/>
    <w:rsid w:val="00330B94"/>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0"/>
    <w:rsid w:val="00330B9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0"/>
    <w:rsid w:val="00330B9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0"/>
    <w:rsid w:val="00330B9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0"/>
    <w:rsid w:val="00330B94"/>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0"/>
    <w:rsid w:val="00330B9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0"/>
    <w:rsid w:val="00330B94"/>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0"/>
    <w:rsid w:val="00330B94"/>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0"/>
    <w:rsid w:val="00330B94"/>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0"/>
    <w:rsid w:val="00330B94"/>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0"/>
    <w:rsid w:val="00330B9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0"/>
    <w:rsid w:val="00330B94"/>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0"/>
    <w:rsid w:val="00330B94"/>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0"/>
    <w:rsid w:val="00330B94"/>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0"/>
    <w:rsid w:val="00330B94"/>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0"/>
    <w:rsid w:val="00330B94"/>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0"/>
    <w:rsid w:val="00330B94"/>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0"/>
    <w:rsid w:val="00330B94"/>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0"/>
    <w:rsid w:val="00330B94"/>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0"/>
    <w:rsid w:val="00330B94"/>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0"/>
    <w:rsid w:val="00330B94"/>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0"/>
    <w:rsid w:val="00330B94"/>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0"/>
    <w:rsid w:val="00330B94"/>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0"/>
    <w:rsid w:val="00330B94"/>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0"/>
    <w:rsid w:val="00330B94"/>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0"/>
    <w:rsid w:val="00330B94"/>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0"/>
    <w:rsid w:val="00330B94"/>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0"/>
    <w:rsid w:val="00330B94"/>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0">
    <w:name w:val="Основной текст 21"/>
    <w:basedOn w:val="a0"/>
    <w:rsid w:val="00330B94"/>
    <w:pPr>
      <w:suppressAutoHyphens/>
      <w:autoSpaceDN/>
      <w:jc w:val="both"/>
    </w:pPr>
    <w:rPr>
      <w:i/>
      <w:szCs w:val="20"/>
      <w:lang w:val="en-US" w:eastAsia="ar-SA"/>
    </w:rPr>
  </w:style>
  <w:style w:type="character" w:customStyle="1" w:styleId="130">
    <w:name w:val="Основной текст (13)_"/>
    <w:link w:val="131"/>
    <w:rsid w:val="00330B94"/>
    <w:rPr>
      <w:rFonts w:ascii="Calibri" w:hAnsi="Calibri"/>
      <w:sz w:val="34"/>
      <w:szCs w:val="34"/>
      <w:shd w:val="clear" w:color="auto" w:fill="FFFFFF"/>
    </w:rPr>
  </w:style>
  <w:style w:type="paragraph" w:customStyle="1" w:styleId="131">
    <w:name w:val="Основной текст (13)1"/>
    <w:basedOn w:val="a0"/>
    <w:link w:val="130"/>
    <w:rsid w:val="00330B94"/>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30B9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30B94"/>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30B9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30B94"/>
    <w:pPr>
      <w:widowControl/>
      <w:autoSpaceDE/>
      <w:autoSpaceDN/>
      <w:ind w:left="720" w:firstLine="700"/>
      <w:jc w:val="both"/>
    </w:pPr>
    <w:rPr>
      <w:sz w:val="24"/>
      <w:szCs w:val="24"/>
      <w:lang w:eastAsia="ru-RU"/>
    </w:rPr>
  </w:style>
  <w:style w:type="character" w:customStyle="1" w:styleId="1b">
    <w:name w:val="Основной текст Знак1"/>
    <w:basedOn w:val="a1"/>
    <w:uiPriority w:val="99"/>
    <w:semiHidden/>
    <w:rsid w:val="00330B94"/>
  </w:style>
  <w:style w:type="character" w:customStyle="1" w:styleId="dash041e005f0431005f044b005f0447005f043d005f044b005f0439char1">
    <w:name w:val="dash041e_005f0431_005f044b_005f0447_005f043d_005f044b_005f0439__char1"/>
    <w:rsid w:val="00330B94"/>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330B94"/>
  </w:style>
  <w:style w:type="paragraph" w:styleId="33">
    <w:name w:val="Body Text 3"/>
    <w:basedOn w:val="a0"/>
    <w:link w:val="34"/>
    <w:unhideWhenUsed/>
    <w:rsid w:val="00330B94"/>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1"/>
    <w:link w:val="33"/>
    <w:rsid w:val="00330B94"/>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30B94"/>
    <w:rPr>
      <w:rFonts w:cs="Times New Roman"/>
      <w:b/>
      <w:bCs/>
    </w:rPr>
  </w:style>
  <w:style w:type="paragraph" w:customStyle="1" w:styleId="book">
    <w:name w:val="book"/>
    <w:basedOn w:val="a0"/>
    <w:uiPriority w:val="99"/>
    <w:rsid w:val="00330B94"/>
    <w:pPr>
      <w:widowControl/>
      <w:autoSpaceDE/>
      <w:autoSpaceDN/>
      <w:spacing w:before="100" w:beforeAutospacing="1" w:after="100" w:afterAutospacing="1"/>
    </w:pPr>
    <w:rPr>
      <w:sz w:val="24"/>
      <w:szCs w:val="24"/>
      <w:lang w:eastAsia="ru-RU"/>
    </w:rPr>
  </w:style>
  <w:style w:type="paragraph" w:customStyle="1" w:styleId="aff2">
    <w:name w:val="Содержимое таблицы"/>
    <w:basedOn w:val="a0"/>
    <w:rsid w:val="00330B94"/>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30B94"/>
    <w:rPr>
      <w:rFonts w:cs="Times New Roman"/>
    </w:rPr>
  </w:style>
  <w:style w:type="paragraph" w:styleId="aff3">
    <w:name w:val="caption"/>
    <w:basedOn w:val="a0"/>
    <w:next w:val="a0"/>
    <w:uiPriority w:val="35"/>
    <w:unhideWhenUsed/>
    <w:qFormat/>
    <w:rsid w:val="00330B94"/>
    <w:pPr>
      <w:widowControl/>
      <w:autoSpaceDE/>
      <w:autoSpaceDN/>
      <w:spacing w:after="200"/>
    </w:pPr>
    <w:rPr>
      <w:rFonts w:ascii="Calibri" w:hAnsi="Calibri"/>
      <w:b/>
      <w:bCs/>
      <w:color w:val="4F81BD"/>
      <w:sz w:val="18"/>
      <w:szCs w:val="18"/>
    </w:rPr>
  </w:style>
  <w:style w:type="paragraph" w:styleId="aff4">
    <w:name w:val="Title"/>
    <w:basedOn w:val="a0"/>
    <w:next w:val="a0"/>
    <w:link w:val="aff5"/>
    <w:uiPriority w:val="99"/>
    <w:qFormat/>
    <w:rsid w:val="00330B94"/>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5">
    <w:name w:val="Название Знак"/>
    <w:basedOn w:val="a1"/>
    <w:link w:val="aff4"/>
    <w:uiPriority w:val="99"/>
    <w:rsid w:val="00330B94"/>
    <w:rPr>
      <w:rFonts w:ascii="Cambria" w:eastAsia="Times New Roman" w:hAnsi="Cambria" w:cs="Times New Roman"/>
      <w:color w:val="17365D"/>
      <w:spacing w:val="5"/>
      <w:kern w:val="28"/>
      <w:sz w:val="52"/>
      <w:szCs w:val="52"/>
      <w:lang w:val="ru-RU"/>
    </w:rPr>
  </w:style>
  <w:style w:type="paragraph" w:styleId="aff6">
    <w:name w:val="Subtitle"/>
    <w:basedOn w:val="a0"/>
    <w:next w:val="a0"/>
    <w:link w:val="aff7"/>
    <w:qFormat/>
    <w:rsid w:val="00330B94"/>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7">
    <w:name w:val="Подзаголовок Знак"/>
    <w:basedOn w:val="a1"/>
    <w:link w:val="aff6"/>
    <w:rsid w:val="00330B94"/>
    <w:rPr>
      <w:rFonts w:ascii="Cambria" w:eastAsia="Times New Roman" w:hAnsi="Cambria" w:cs="Times New Roman"/>
      <w:i/>
      <w:iCs/>
      <w:color w:val="4F81BD"/>
      <w:spacing w:val="15"/>
      <w:sz w:val="24"/>
      <w:szCs w:val="24"/>
      <w:lang w:val="ru-RU"/>
    </w:rPr>
  </w:style>
  <w:style w:type="paragraph" w:styleId="aff8">
    <w:name w:val="Block Text"/>
    <w:basedOn w:val="a0"/>
    <w:link w:val="aff9"/>
    <w:uiPriority w:val="99"/>
    <w:rsid w:val="00330B94"/>
    <w:pPr>
      <w:widowControl/>
      <w:autoSpaceDE/>
      <w:autoSpaceDN/>
      <w:spacing w:line="360" w:lineRule="auto"/>
      <w:ind w:left="-851" w:right="-1333" w:firstLine="851"/>
      <w:jc w:val="both"/>
    </w:pPr>
    <w:rPr>
      <w:sz w:val="28"/>
      <w:szCs w:val="20"/>
      <w:lang w:eastAsia="ru-RU"/>
    </w:rPr>
  </w:style>
  <w:style w:type="character" w:customStyle="1" w:styleId="aff9">
    <w:name w:val="Цитата Знак"/>
    <w:link w:val="aff8"/>
    <w:uiPriority w:val="99"/>
    <w:rsid w:val="00330B94"/>
    <w:rPr>
      <w:rFonts w:ascii="Times New Roman" w:eastAsia="Times New Roman" w:hAnsi="Times New Roman" w:cs="Times New Roman"/>
      <w:sz w:val="28"/>
      <w:szCs w:val="20"/>
      <w:lang w:val="ru-RU" w:eastAsia="ru-RU"/>
    </w:rPr>
  </w:style>
  <w:style w:type="paragraph" w:styleId="affa">
    <w:name w:val="Intense Quote"/>
    <w:basedOn w:val="a0"/>
    <w:next w:val="a0"/>
    <w:link w:val="affb"/>
    <w:uiPriority w:val="30"/>
    <w:qFormat/>
    <w:rsid w:val="00330B94"/>
    <w:pPr>
      <w:widowControl/>
      <w:pBdr>
        <w:bottom w:val="single" w:sz="4" w:space="4" w:color="4F81BD"/>
      </w:pBdr>
      <w:autoSpaceDE/>
      <w:autoSpaceDN/>
      <w:spacing w:before="200" w:after="280" w:line="276" w:lineRule="auto"/>
      <w:ind w:left="936" w:right="936"/>
    </w:pPr>
    <w:rPr>
      <w:rFonts w:ascii="Calibri" w:hAnsi="Calibri"/>
      <w:b/>
      <w:bCs/>
      <w:i/>
      <w:iCs/>
      <w:color w:val="4F81BD"/>
    </w:rPr>
  </w:style>
  <w:style w:type="character" w:customStyle="1" w:styleId="affb">
    <w:name w:val="Выделенная цитата Знак"/>
    <w:basedOn w:val="a1"/>
    <w:link w:val="affa"/>
    <w:uiPriority w:val="30"/>
    <w:rsid w:val="00330B94"/>
    <w:rPr>
      <w:rFonts w:ascii="Calibri" w:eastAsia="Times New Roman" w:hAnsi="Calibri" w:cs="Times New Roman"/>
      <w:b/>
      <w:bCs/>
      <w:i/>
      <w:iCs/>
      <w:color w:val="4F81BD"/>
      <w:lang w:val="ru-RU"/>
    </w:rPr>
  </w:style>
  <w:style w:type="character" w:styleId="affc">
    <w:name w:val="Subtle Emphasis"/>
    <w:uiPriority w:val="19"/>
    <w:qFormat/>
    <w:rsid w:val="00330B94"/>
    <w:rPr>
      <w:i/>
      <w:iCs/>
      <w:color w:val="808080"/>
    </w:rPr>
  </w:style>
  <w:style w:type="character" w:styleId="affd">
    <w:name w:val="Intense Emphasis"/>
    <w:uiPriority w:val="21"/>
    <w:qFormat/>
    <w:rsid w:val="00330B94"/>
    <w:rPr>
      <w:b/>
      <w:bCs/>
      <w:i/>
      <w:iCs/>
      <w:color w:val="4F81BD"/>
    </w:rPr>
  </w:style>
  <w:style w:type="character" w:styleId="affe">
    <w:name w:val="Subtle Reference"/>
    <w:uiPriority w:val="31"/>
    <w:qFormat/>
    <w:rsid w:val="00330B94"/>
    <w:rPr>
      <w:smallCaps/>
      <w:color w:val="C0504D"/>
      <w:u w:val="single"/>
    </w:rPr>
  </w:style>
  <w:style w:type="character" w:styleId="afff">
    <w:name w:val="Intense Reference"/>
    <w:uiPriority w:val="32"/>
    <w:qFormat/>
    <w:rsid w:val="00330B94"/>
    <w:rPr>
      <w:b/>
      <w:bCs/>
      <w:smallCaps/>
      <w:color w:val="C0504D"/>
      <w:spacing w:val="5"/>
      <w:u w:val="single"/>
    </w:rPr>
  </w:style>
  <w:style w:type="character" w:styleId="afff0">
    <w:name w:val="Book Title"/>
    <w:uiPriority w:val="33"/>
    <w:qFormat/>
    <w:rsid w:val="00330B94"/>
    <w:rPr>
      <w:b/>
      <w:bCs/>
      <w:smallCaps/>
      <w:spacing w:val="5"/>
    </w:rPr>
  </w:style>
  <w:style w:type="paragraph" w:styleId="afff1">
    <w:name w:val="TOC Heading"/>
    <w:basedOn w:val="10"/>
    <w:next w:val="a0"/>
    <w:uiPriority w:val="39"/>
    <w:unhideWhenUsed/>
    <w:qFormat/>
    <w:rsid w:val="00330B94"/>
    <w:pPr>
      <w:keepNext/>
      <w:keepLines/>
      <w:widowControl/>
      <w:autoSpaceDE/>
      <w:autoSpaceDN/>
      <w:spacing w:before="480" w:line="276" w:lineRule="auto"/>
      <w:ind w:left="0" w:firstLine="0"/>
      <w:outlineLvl w:val="9"/>
    </w:pPr>
    <w:rPr>
      <w:rFonts w:ascii="Cambria" w:hAnsi="Cambria"/>
      <w:color w:val="365F91"/>
      <w:sz w:val="28"/>
      <w:szCs w:val="28"/>
    </w:rPr>
  </w:style>
  <w:style w:type="paragraph" w:styleId="51">
    <w:name w:val="toc 5"/>
    <w:basedOn w:val="a0"/>
    <w:next w:val="a0"/>
    <w:autoRedefine/>
    <w:uiPriority w:val="39"/>
    <w:unhideWhenUsed/>
    <w:rsid w:val="00330B94"/>
    <w:pPr>
      <w:widowControl/>
      <w:autoSpaceDE/>
      <w:autoSpaceDN/>
      <w:spacing w:line="276" w:lineRule="auto"/>
      <w:ind w:left="880"/>
    </w:pPr>
    <w:rPr>
      <w:rFonts w:ascii="Calibri" w:eastAsia="Calibri" w:hAnsi="Calibri"/>
      <w:sz w:val="20"/>
      <w:szCs w:val="20"/>
    </w:rPr>
  </w:style>
  <w:style w:type="paragraph" w:styleId="61">
    <w:name w:val="toc 6"/>
    <w:basedOn w:val="a0"/>
    <w:next w:val="a0"/>
    <w:autoRedefine/>
    <w:uiPriority w:val="39"/>
    <w:unhideWhenUsed/>
    <w:rsid w:val="00330B94"/>
    <w:pPr>
      <w:widowControl/>
      <w:autoSpaceDE/>
      <w:autoSpaceDN/>
      <w:spacing w:line="276" w:lineRule="auto"/>
      <w:ind w:left="1100"/>
    </w:pPr>
    <w:rPr>
      <w:rFonts w:ascii="Calibri" w:eastAsia="Calibri" w:hAnsi="Calibri"/>
      <w:sz w:val="20"/>
      <w:szCs w:val="20"/>
    </w:rPr>
  </w:style>
  <w:style w:type="paragraph" w:styleId="71">
    <w:name w:val="toc 7"/>
    <w:basedOn w:val="a0"/>
    <w:next w:val="a0"/>
    <w:autoRedefine/>
    <w:uiPriority w:val="39"/>
    <w:unhideWhenUsed/>
    <w:rsid w:val="00330B94"/>
    <w:pPr>
      <w:widowControl/>
      <w:autoSpaceDE/>
      <w:autoSpaceDN/>
      <w:spacing w:line="276" w:lineRule="auto"/>
      <w:ind w:left="1320"/>
    </w:pPr>
    <w:rPr>
      <w:rFonts w:ascii="Calibri" w:eastAsia="Calibri" w:hAnsi="Calibri"/>
      <w:sz w:val="20"/>
      <w:szCs w:val="20"/>
    </w:rPr>
  </w:style>
  <w:style w:type="paragraph" w:styleId="81">
    <w:name w:val="toc 8"/>
    <w:basedOn w:val="a0"/>
    <w:next w:val="a0"/>
    <w:autoRedefine/>
    <w:uiPriority w:val="39"/>
    <w:unhideWhenUsed/>
    <w:rsid w:val="00330B94"/>
    <w:pPr>
      <w:widowControl/>
      <w:autoSpaceDE/>
      <w:autoSpaceDN/>
      <w:spacing w:line="276" w:lineRule="auto"/>
      <w:ind w:left="1540"/>
    </w:pPr>
    <w:rPr>
      <w:rFonts w:ascii="Calibri" w:eastAsia="Calibri" w:hAnsi="Calibri"/>
      <w:sz w:val="20"/>
      <w:szCs w:val="20"/>
    </w:rPr>
  </w:style>
  <w:style w:type="paragraph" w:styleId="91">
    <w:name w:val="toc 9"/>
    <w:basedOn w:val="a0"/>
    <w:next w:val="a0"/>
    <w:autoRedefine/>
    <w:uiPriority w:val="39"/>
    <w:unhideWhenUsed/>
    <w:rsid w:val="00330B94"/>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30B94"/>
    <w:pPr>
      <w:widowControl/>
      <w:tabs>
        <w:tab w:val="left" w:pos="1021"/>
      </w:tabs>
      <w:autoSpaceDE/>
      <w:autoSpaceDN/>
      <w:ind w:firstLine="567"/>
      <w:jc w:val="both"/>
    </w:pPr>
    <w:rPr>
      <w:rFonts w:ascii="Times New Roman" w:eastAsia="Calibri" w:hAnsi="Times New Roman" w:cs="Arial"/>
      <w:lang w:val="ru-RU" w:eastAsia="ru-RU"/>
    </w:rPr>
  </w:style>
  <w:style w:type="paragraph" w:styleId="35">
    <w:name w:val="Body Text Indent 3"/>
    <w:basedOn w:val="a0"/>
    <w:link w:val="36"/>
    <w:rsid w:val="00330B94"/>
    <w:pPr>
      <w:widowControl/>
      <w:autoSpaceDE/>
      <w:autoSpaceDN/>
      <w:spacing w:after="120" w:line="276" w:lineRule="auto"/>
      <w:ind w:left="283"/>
    </w:pPr>
    <w:rPr>
      <w:rFonts w:ascii="Calibri" w:hAnsi="Calibri"/>
      <w:sz w:val="16"/>
      <w:szCs w:val="16"/>
      <w:lang w:eastAsia="ru-RU"/>
    </w:rPr>
  </w:style>
  <w:style w:type="character" w:customStyle="1" w:styleId="36">
    <w:name w:val="Основной текст с отступом 3 Знак"/>
    <w:basedOn w:val="a1"/>
    <w:link w:val="35"/>
    <w:rsid w:val="00330B94"/>
    <w:rPr>
      <w:rFonts w:ascii="Calibri" w:eastAsia="Times New Roman" w:hAnsi="Calibri" w:cs="Times New Roman"/>
      <w:sz w:val="16"/>
      <w:szCs w:val="16"/>
      <w:lang w:val="ru-RU" w:eastAsia="ru-RU"/>
    </w:rPr>
  </w:style>
  <w:style w:type="character" w:customStyle="1" w:styleId="mw-headline">
    <w:name w:val="mw-headline"/>
    <w:basedOn w:val="a1"/>
    <w:rsid w:val="00330B94"/>
  </w:style>
  <w:style w:type="paragraph" w:customStyle="1" w:styleId="descriptionind">
    <w:name w:val="descriptionind"/>
    <w:basedOn w:val="a0"/>
    <w:rsid w:val="00330B94"/>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1"/>
    <w:rsid w:val="00330B94"/>
  </w:style>
  <w:style w:type="character" w:customStyle="1" w:styleId="editsection">
    <w:name w:val="editsection"/>
    <w:basedOn w:val="a1"/>
    <w:rsid w:val="00330B94"/>
  </w:style>
  <w:style w:type="paragraph" w:customStyle="1" w:styleId="23">
    <w:name w:val="Абзац списка2"/>
    <w:basedOn w:val="a0"/>
    <w:rsid w:val="00330B94"/>
    <w:pPr>
      <w:widowControl/>
      <w:autoSpaceDE/>
      <w:autoSpaceDN/>
      <w:spacing w:after="200" w:line="276" w:lineRule="auto"/>
      <w:ind w:left="720"/>
    </w:pPr>
    <w:rPr>
      <w:rFonts w:ascii="Calibri" w:hAnsi="Calibri"/>
      <w:lang w:eastAsia="ru-RU"/>
    </w:rPr>
  </w:style>
  <w:style w:type="paragraph" w:styleId="afff2">
    <w:name w:val="Plain Text"/>
    <w:basedOn w:val="a0"/>
    <w:link w:val="afff3"/>
    <w:rsid w:val="00330B94"/>
    <w:pPr>
      <w:widowControl/>
      <w:autoSpaceDE/>
      <w:autoSpaceDN/>
    </w:pPr>
    <w:rPr>
      <w:rFonts w:ascii="Courier New" w:hAnsi="Courier New" w:cs="Courier New"/>
      <w:sz w:val="20"/>
      <w:szCs w:val="20"/>
      <w:lang w:eastAsia="ru-RU"/>
    </w:rPr>
  </w:style>
  <w:style w:type="character" w:customStyle="1" w:styleId="afff3">
    <w:name w:val="Текст Знак"/>
    <w:basedOn w:val="a1"/>
    <w:link w:val="afff2"/>
    <w:rsid w:val="00330B94"/>
    <w:rPr>
      <w:rFonts w:ascii="Courier New" w:eastAsia="Times New Roman" w:hAnsi="Courier New" w:cs="Courier New"/>
      <w:sz w:val="20"/>
      <w:szCs w:val="20"/>
      <w:lang w:val="ru-RU" w:eastAsia="ru-RU"/>
    </w:rPr>
  </w:style>
  <w:style w:type="paragraph" w:customStyle="1" w:styleId="description">
    <w:name w:val="description"/>
    <w:basedOn w:val="a0"/>
    <w:rsid w:val="00330B94"/>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1"/>
    <w:rsid w:val="00330B94"/>
  </w:style>
  <w:style w:type="character" w:customStyle="1" w:styleId="fn">
    <w:name w:val="fn"/>
    <w:basedOn w:val="a1"/>
    <w:rsid w:val="00330B94"/>
  </w:style>
  <w:style w:type="character" w:customStyle="1" w:styleId="post-timestamp2">
    <w:name w:val="post-timestamp2"/>
    <w:rsid w:val="00330B94"/>
    <w:rPr>
      <w:color w:val="999966"/>
    </w:rPr>
  </w:style>
  <w:style w:type="character" w:customStyle="1" w:styleId="post-comment-link">
    <w:name w:val="post-comment-link"/>
    <w:basedOn w:val="a1"/>
    <w:rsid w:val="00330B94"/>
  </w:style>
  <w:style w:type="character" w:customStyle="1" w:styleId="item-controlblog-adminpid-1744177254">
    <w:name w:val="item-control blog-admin pid-1744177254"/>
    <w:basedOn w:val="a1"/>
    <w:rsid w:val="00330B94"/>
  </w:style>
  <w:style w:type="character" w:customStyle="1" w:styleId="zippytoggle-open">
    <w:name w:val="zippy toggle-open"/>
    <w:basedOn w:val="a1"/>
    <w:rsid w:val="00330B94"/>
  </w:style>
  <w:style w:type="character" w:customStyle="1" w:styleId="post-count">
    <w:name w:val="post-count"/>
    <w:basedOn w:val="a1"/>
    <w:rsid w:val="00330B94"/>
  </w:style>
  <w:style w:type="character" w:customStyle="1" w:styleId="zippy">
    <w:name w:val="zippy"/>
    <w:basedOn w:val="a1"/>
    <w:rsid w:val="00330B94"/>
  </w:style>
  <w:style w:type="character" w:customStyle="1" w:styleId="item-controlblog-admin">
    <w:name w:val="item-control blog-admin"/>
    <w:basedOn w:val="a1"/>
    <w:rsid w:val="00330B94"/>
  </w:style>
  <w:style w:type="paragraph" w:styleId="24">
    <w:name w:val="Body Text Indent 2"/>
    <w:basedOn w:val="a0"/>
    <w:link w:val="25"/>
    <w:uiPriority w:val="99"/>
    <w:rsid w:val="00330B94"/>
    <w:pPr>
      <w:widowControl/>
      <w:autoSpaceDE/>
      <w:autoSpaceDN/>
      <w:ind w:right="-1" w:firstLine="284"/>
      <w:jc w:val="both"/>
    </w:pPr>
    <w:rPr>
      <w:sz w:val="28"/>
      <w:szCs w:val="20"/>
      <w:lang w:eastAsia="ru-RU"/>
    </w:rPr>
  </w:style>
  <w:style w:type="character" w:customStyle="1" w:styleId="25">
    <w:name w:val="Основной текст с отступом 2 Знак"/>
    <w:basedOn w:val="a1"/>
    <w:link w:val="24"/>
    <w:uiPriority w:val="99"/>
    <w:rsid w:val="00330B94"/>
    <w:rPr>
      <w:rFonts w:ascii="Times New Roman" w:eastAsia="Times New Roman" w:hAnsi="Times New Roman" w:cs="Times New Roman"/>
      <w:sz w:val="28"/>
      <w:szCs w:val="20"/>
      <w:lang w:val="ru-RU" w:eastAsia="ru-RU"/>
    </w:rPr>
  </w:style>
  <w:style w:type="paragraph" w:customStyle="1" w:styleId="1d">
    <w:name w:val="Стиль1"/>
    <w:basedOn w:val="a0"/>
    <w:link w:val="1e"/>
    <w:qFormat/>
    <w:rsid w:val="00330B94"/>
    <w:pPr>
      <w:widowControl/>
      <w:autoSpaceDE/>
      <w:autoSpaceDN/>
      <w:spacing w:line="360" w:lineRule="auto"/>
      <w:ind w:firstLine="680"/>
      <w:jc w:val="both"/>
    </w:pPr>
    <w:rPr>
      <w:sz w:val="28"/>
      <w:szCs w:val="20"/>
      <w:lang w:eastAsia="ru-RU"/>
    </w:rPr>
  </w:style>
  <w:style w:type="paragraph" w:customStyle="1" w:styleId="Zag1">
    <w:name w:val="Zag_1"/>
    <w:basedOn w:val="a0"/>
    <w:rsid w:val="00330B94"/>
    <w:pPr>
      <w:adjustRightInd w:val="0"/>
      <w:spacing w:after="337" w:line="302" w:lineRule="exact"/>
      <w:jc w:val="center"/>
    </w:pPr>
    <w:rPr>
      <w:rFonts w:eastAsia="Calibri"/>
      <w:b/>
      <w:bCs/>
      <w:color w:val="000000"/>
      <w:sz w:val="24"/>
      <w:szCs w:val="24"/>
      <w:lang w:val="en-US" w:eastAsia="ru-RU"/>
    </w:rPr>
  </w:style>
  <w:style w:type="character" w:styleId="afff4">
    <w:name w:val="annotation reference"/>
    <w:uiPriority w:val="99"/>
    <w:rsid w:val="00330B94"/>
    <w:rPr>
      <w:sz w:val="16"/>
      <w:szCs w:val="16"/>
    </w:rPr>
  </w:style>
  <w:style w:type="paragraph" w:styleId="afff5">
    <w:name w:val="annotation text"/>
    <w:basedOn w:val="a0"/>
    <w:link w:val="afff6"/>
    <w:uiPriority w:val="99"/>
    <w:semiHidden/>
    <w:rsid w:val="00330B94"/>
    <w:pPr>
      <w:widowControl/>
      <w:autoSpaceDE/>
      <w:autoSpaceDN/>
    </w:pPr>
    <w:rPr>
      <w:sz w:val="20"/>
      <w:szCs w:val="20"/>
      <w:lang w:eastAsia="ru-RU"/>
    </w:rPr>
  </w:style>
  <w:style w:type="character" w:customStyle="1" w:styleId="afff6">
    <w:name w:val="Текст примечания Знак"/>
    <w:basedOn w:val="a1"/>
    <w:link w:val="afff5"/>
    <w:uiPriority w:val="99"/>
    <w:semiHidden/>
    <w:rsid w:val="00330B94"/>
    <w:rPr>
      <w:rFonts w:ascii="Times New Roman" w:eastAsia="Times New Roman" w:hAnsi="Times New Roman" w:cs="Times New Roman"/>
      <w:sz w:val="20"/>
      <w:szCs w:val="20"/>
      <w:lang w:val="ru-RU" w:eastAsia="ru-RU"/>
    </w:rPr>
  </w:style>
  <w:style w:type="character" w:customStyle="1" w:styleId="a7">
    <w:name w:val="Абзац списка Знак"/>
    <w:link w:val="a6"/>
    <w:uiPriority w:val="34"/>
    <w:locked/>
    <w:rsid w:val="00330B94"/>
    <w:rPr>
      <w:rFonts w:ascii="Times New Roman" w:eastAsia="Times New Roman" w:hAnsi="Times New Roman" w:cs="Times New Roman"/>
      <w:lang w:val="ru-RU"/>
    </w:rPr>
  </w:style>
  <w:style w:type="character" w:customStyle="1" w:styleId="val">
    <w:name w:val="val"/>
    <w:basedOn w:val="a1"/>
    <w:rsid w:val="00330B94"/>
  </w:style>
  <w:style w:type="character" w:customStyle="1" w:styleId="addressbooksuggestitemhint">
    <w:name w:val="addressbook__suggest__item__hint"/>
    <w:basedOn w:val="a1"/>
    <w:rsid w:val="00330B94"/>
  </w:style>
  <w:style w:type="character" w:customStyle="1" w:styleId="style1">
    <w:name w:val="style1"/>
    <w:basedOn w:val="a1"/>
    <w:rsid w:val="00330B94"/>
  </w:style>
  <w:style w:type="paragraph" w:customStyle="1" w:styleId="1f">
    <w:name w:val="МОН1"/>
    <w:basedOn w:val="a0"/>
    <w:rsid w:val="00330B94"/>
    <w:pPr>
      <w:widowControl/>
      <w:autoSpaceDE/>
      <w:autoSpaceDN/>
      <w:spacing w:line="360" w:lineRule="auto"/>
      <w:ind w:firstLine="709"/>
      <w:jc w:val="both"/>
    </w:pPr>
    <w:rPr>
      <w:sz w:val="28"/>
      <w:szCs w:val="24"/>
      <w:lang w:eastAsia="ru-RU"/>
    </w:rPr>
  </w:style>
  <w:style w:type="character" w:customStyle="1" w:styleId="b-linki">
    <w:name w:val="b-link__i"/>
    <w:basedOn w:val="a1"/>
    <w:rsid w:val="00330B94"/>
  </w:style>
  <w:style w:type="character" w:customStyle="1" w:styleId="apple-style-span">
    <w:name w:val="apple-style-span"/>
    <w:basedOn w:val="a1"/>
    <w:rsid w:val="00330B94"/>
  </w:style>
  <w:style w:type="paragraph" w:styleId="26">
    <w:name w:val="Body Text 2"/>
    <w:basedOn w:val="a0"/>
    <w:link w:val="27"/>
    <w:unhideWhenUsed/>
    <w:rsid w:val="00330B94"/>
    <w:pPr>
      <w:widowControl/>
      <w:autoSpaceDE/>
      <w:autoSpaceDN/>
      <w:spacing w:after="120" w:line="480" w:lineRule="auto"/>
    </w:pPr>
    <w:rPr>
      <w:rFonts w:ascii="Calibri" w:eastAsia="Calibri" w:hAnsi="Calibri"/>
    </w:rPr>
  </w:style>
  <w:style w:type="character" w:customStyle="1" w:styleId="27">
    <w:name w:val="Основной текст 2 Знак"/>
    <w:basedOn w:val="a1"/>
    <w:link w:val="26"/>
    <w:rsid w:val="00330B94"/>
    <w:rPr>
      <w:rFonts w:ascii="Calibri" w:eastAsia="Calibri" w:hAnsi="Calibri" w:cs="Times New Roman"/>
      <w:lang w:val="ru-RU"/>
    </w:rPr>
  </w:style>
  <w:style w:type="paragraph" w:customStyle="1" w:styleId="afff7">
    <w:name w:val="А_сноска"/>
    <w:basedOn w:val="af8"/>
    <w:link w:val="afff8"/>
    <w:qFormat/>
    <w:rsid w:val="00330B94"/>
    <w:pPr>
      <w:widowControl w:val="0"/>
      <w:ind w:firstLine="400"/>
      <w:jc w:val="both"/>
    </w:pPr>
    <w:rPr>
      <w:sz w:val="24"/>
      <w:szCs w:val="24"/>
    </w:rPr>
  </w:style>
  <w:style w:type="character" w:customStyle="1" w:styleId="afff8">
    <w:name w:val="А_сноска Знак"/>
    <w:link w:val="afff7"/>
    <w:locked/>
    <w:rsid w:val="00330B94"/>
    <w:rPr>
      <w:rFonts w:ascii="Times New Roman" w:eastAsia="Times New Roman" w:hAnsi="Times New Roman" w:cs="Times New Roman"/>
      <w:sz w:val="24"/>
      <w:szCs w:val="24"/>
      <w:lang w:val="ru-RU" w:eastAsia="ru-RU"/>
    </w:rPr>
  </w:style>
  <w:style w:type="paragraph" w:customStyle="1" w:styleId="afff9">
    <w:name w:val="Новый"/>
    <w:basedOn w:val="a0"/>
    <w:rsid w:val="00330B94"/>
    <w:pPr>
      <w:widowControl/>
      <w:autoSpaceDE/>
      <w:autoSpaceDN/>
      <w:spacing w:line="360" w:lineRule="auto"/>
      <w:ind w:firstLine="454"/>
      <w:jc w:val="both"/>
    </w:pPr>
    <w:rPr>
      <w:rFonts w:eastAsia="Calibri"/>
      <w:sz w:val="28"/>
      <w:szCs w:val="24"/>
    </w:rPr>
  </w:style>
  <w:style w:type="paragraph" w:customStyle="1" w:styleId="28">
    <w:name w:val="?????2"/>
    <w:basedOn w:val="a0"/>
    <w:rsid w:val="00330B94"/>
    <w:pPr>
      <w:widowControl/>
      <w:tabs>
        <w:tab w:val="left" w:pos="567"/>
      </w:tabs>
      <w:overflowPunct w:val="0"/>
      <w:adjustRightInd w:val="0"/>
      <w:ind w:left="113" w:right="284"/>
      <w:jc w:val="both"/>
    </w:pPr>
    <w:rPr>
      <w:sz w:val="24"/>
      <w:szCs w:val="24"/>
    </w:rPr>
  </w:style>
  <w:style w:type="character" w:customStyle="1" w:styleId="29">
    <w:name w:val="Основной текст (2)_"/>
    <w:link w:val="2a"/>
    <w:rsid w:val="00330B94"/>
    <w:rPr>
      <w:rFonts w:eastAsia="Times New Roman" w:cs="Times New Roman"/>
      <w:b/>
      <w:bCs/>
      <w:sz w:val="27"/>
      <w:szCs w:val="27"/>
      <w:shd w:val="clear" w:color="auto" w:fill="FFFFFF"/>
    </w:rPr>
  </w:style>
  <w:style w:type="paragraph" w:customStyle="1" w:styleId="2a">
    <w:name w:val="Основной текст (2)"/>
    <w:basedOn w:val="a0"/>
    <w:link w:val="29"/>
    <w:rsid w:val="00330B94"/>
    <w:pPr>
      <w:shd w:val="clear" w:color="auto" w:fill="FFFFFF"/>
      <w:autoSpaceDE/>
      <w:autoSpaceDN/>
      <w:spacing w:line="480" w:lineRule="exact"/>
      <w:ind w:firstLine="720"/>
      <w:jc w:val="both"/>
    </w:pPr>
    <w:rPr>
      <w:rFonts w:asciiTheme="minorHAnsi" w:hAnsiTheme="minorHAnsi"/>
      <w:b/>
      <w:bCs/>
      <w:sz w:val="27"/>
      <w:szCs w:val="27"/>
      <w:lang w:val="en-US"/>
    </w:rPr>
  </w:style>
  <w:style w:type="paragraph" w:customStyle="1" w:styleId="37">
    <w:name w:val="Основной текст3"/>
    <w:basedOn w:val="a0"/>
    <w:rsid w:val="00330B94"/>
    <w:pPr>
      <w:shd w:val="clear" w:color="auto" w:fill="FFFFFF"/>
      <w:autoSpaceDE/>
      <w:autoSpaceDN/>
      <w:spacing w:line="480" w:lineRule="exact"/>
      <w:jc w:val="both"/>
    </w:pPr>
    <w:rPr>
      <w:sz w:val="27"/>
      <w:szCs w:val="27"/>
    </w:rPr>
  </w:style>
  <w:style w:type="character" w:customStyle="1" w:styleId="afffa">
    <w:name w:val="Основной текст + Полужирный"/>
    <w:rsid w:val="00330B94"/>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30B94"/>
    <w:pPr>
      <w:widowControl/>
      <w:autoSpaceDE/>
      <w:autoSpaceDN/>
      <w:ind w:left="720"/>
      <w:contextualSpacing/>
    </w:pPr>
    <w:rPr>
      <w:sz w:val="24"/>
      <w:szCs w:val="24"/>
      <w:lang w:eastAsia="ru-RU"/>
    </w:rPr>
  </w:style>
  <w:style w:type="paragraph" w:customStyle="1" w:styleId="afffb">
    <w:name w:val="А_основной"/>
    <w:basedOn w:val="a0"/>
    <w:link w:val="afffc"/>
    <w:qFormat/>
    <w:rsid w:val="00330B94"/>
    <w:pPr>
      <w:widowControl/>
      <w:autoSpaceDE/>
      <w:autoSpaceDN/>
      <w:spacing w:line="360" w:lineRule="auto"/>
      <w:ind w:firstLine="454"/>
      <w:jc w:val="both"/>
    </w:pPr>
    <w:rPr>
      <w:rFonts w:eastAsia="Calibri"/>
      <w:sz w:val="28"/>
      <w:szCs w:val="28"/>
    </w:rPr>
  </w:style>
  <w:style w:type="character" w:customStyle="1" w:styleId="afffc">
    <w:name w:val="А_основной Знак"/>
    <w:link w:val="afffb"/>
    <w:rsid w:val="00330B94"/>
    <w:rPr>
      <w:rFonts w:ascii="Times New Roman" w:eastAsia="Calibri" w:hAnsi="Times New Roman" w:cs="Times New Roman"/>
      <w:sz w:val="28"/>
      <w:szCs w:val="28"/>
      <w:lang w:val="ru-RU"/>
    </w:rPr>
  </w:style>
  <w:style w:type="paragraph" w:customStyle="1" w:styleId="western">
    <w:name w:val="western"/>
    <w:basedOn w:val="a0"/>
    <w:rsid w:val="00330B94"/>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1"/>
    <w:uiPriority w:val="99"/>
    <w:semiHidden/>
    <w:rsid w:val="00330B94"/>
  </w:style>
  <w:style w:type="paragraph" w:customStyle="1" w:styleId="2b">
    <w:name w:val="Основной текст2"/>
    <w:basedOn w:val="a0"/>
    <w:rsid w:val="00330B94"/>
    <w:pPr>
      <w:shd w:val="clear" w:color="auto" w:fill="FFFFFF"/>
      <w:autoSpaceDE/>
      <w:autoSpaceDN/>
      <w:spacing w:line="480" w:lineRule="exact"/>
      <w:jc w:val="both"/>
    </w:pPr>
    <w:rPr>
      <w:sz w:val="26"/>
      <w:szCs w:val="26"/>
    </w:rPr>
  </w:style>
  <w:style w:type="paragraph" w:customStyle="1" w:styleId="160">
    <w:name w:val="Стиль Основной текст + 16 пт"/>
    <w:next w:val="a4"/>
    <w:autoRedefine/>
    <w:uiPriority w:val="99"/>
    <w:rsid w:val="00330B94"/>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30B94"/>
    <w:rPr>
      <w:i/>
      <w:shd w:val="clear" w:color="auto" w:fill="FFFFFF"/>
    </w:rPr>
  </w:style>
  <w:style w:type="paragraph" w:customStyle="1" w:styleId="141">
    <w:name w:val="Основной текст (14)1"/>
    <w:basedOn w:val="a0"/>
    <w:link w:val="140"/>
    <w:rsid w:val="00330B94"/>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c">
    <w:name w:val="Заголовок №2_"/>
    <w:link w:val="211"/>
    <w:locked/>
    <w:rsid w:val="00330B94"/>
    <w:rPr>
      <w:b/>
      <w:shd w:val="clear" w:color="auto" w:fill="FFFFFF"/>
    </w:rPr>
  </w:style>
  <w:style w:type="paragraph" w:customStyle="1" w:styleId="211">
    <w:name w:val="Заголовок №21"/>
    <w:basedOn w:val="a0"/>
    <w:link w:val="2c"/>
    <w:rsid w:val="00330B94"/>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30B94"/>
    <w:rPr>
      <w:rFonts w:ascii="Times New Roman" w:hAnsi="Times New Roman"/>
      <w:spacing w:val="0"/>
      <w:sz w:val="22"/>
    </w:rPr>
  </w:style>
  <w:style w:type="character" w:customStyle="1" w:styleId="148">
    <w:name w:val="Основной текст (14)8"/>
    <w:uiPriority w:val="99"/>
    <w:rsid w:val="00330B94"/>
    <w:rPr>
      <w:rFonts w:ascii="Times New Roman" w:hAnsi="Times New Roman"/>
      <w:spacing w:val="0"/>
      <w:sz w:val="22"/>
    </w:rPr>
  </w:style>
  <w:style w:type="character" w:customStyle="1" w:styleId="Osnova1">
    <w:name w:val="Osnova1"/>
    <w:rsid w:val="00330B94"/>
  </w:style>
  <w:style w:type="paragraph" w:customStyle="1" w:styleId="Zag2">
    <w:name w:val="Zag_2"/>
    <w:basedOn w:val="a0"/>
    <w:rsid w:val="00330B94"/>
    <w:pPr>
      <w:adjustRightInd w:val="0"/>
      <w:spacing w:after="129" w:line="291" w:lineRule="exact"/>
      <w:jc w:val="center"/>
    </w:pPr>
    <w:rPr>
      <w:b/>
      <w:bCs/>
      <w:color w:val="000000"/>
      <w:sz w:val="24"/>
      <w:szCs w:val="24"/>
      <w:lang w:val="en-US" w:eastAsia="ru-RU"/>
    </w:rPr>
  </w:style>
  <w:style w:type="character" w:customStyle="1" w:styleId="Zag21">
    <w:name w:val="Zag_21"/>
    <w:rsid w:val="00330B94"/>
  </w:style>
  <w:style w:type="paragraph" w:customStyle="1" w:styleId="Zag3">
    <w:name w:val="Zag_3"/>
    <w:basedOn w:val="a0"/>
    <w:rsid w:val="00330B94"/>
    <w:pPr>
      <w:adjustRightInd w:val="0"/>
      <w:spacing w:after="68" w:line="282" w:lineRule="exact"/>
      <w:jc w:val="center"/>
    </w:pPr>
    <w:rPr>
      <w:i/>
      <w:iCs/>
      <w:color w:val="000000"/>
      <w:sz w:val="24"/>
      <w:szCs w:val="24"/>
      <w:lang w:val="en-US" w:eastAsia="ru-RU"/>
    </w:rPr>
  </w:style>
  <w:style w:type="character" w:customStyle="1" w:styleId="Zag31">
    <w:name w:val="Zag_31"/>
    <w:rsid w:val="00330B94"/>
  </w:style>
  <w:style w:type="paragraph" w:customStyle="1" w:styleId="afffd">
    <w:name w:val="Ξαϋχνϋι"/>
    <w:basedOn w:val="a0"/>
    <w:rsid w:val="00330B94"/>
    <w:pPr>
      <w:adjustRightInd w:val="0"/>
    </w:pPr>
    <w:rPr>
      <w:color w:val="000000"/>
      <w:sz w:val="24"/>
      <w:szCs w:val="24"/>
      <w:lang w:val="en-US" w:eastAsia="ru-RU"/>
    </w:rPr>
  </w:style>
  <w:style w:type="paragraph" w:customStyle="1" w:styleId="afffe">
    <w:name w:val="Νξβϋι"/>
    <w:basedOn w:val="a0"/>
    <w:rsid w:val="00330B94"/>
    <w:pPr>
      <w:adjustRightInd w:val="0"/>
    </w:pPr>
    <w:rPr>
      <w:color w:val="000000"/>
      <w:sz w:val="24"/>
      <w:szCs w:val="24"/>
      <w:lang w:val="en-US" w:eastAsia="ru-RU"/>
    </w:rPr>
  </w:style>
  <w:style w:type="paragraph" w:customStyle="1" w:styleId="zag4">
    <w:name w:val="zag_4"/>
    <w:basedOn w:val="a0"/>
    <w:rsid w:val="00330B94"/>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330B94"/>
    <w:pPr>
      <w:adjustRightInd w:val="0"/>
    </w:pPr>
    <w:rPr>
      <w:rFonts w:ascii="Arial" w:hAnsi="Arial" w:cs="Arial"/>
      <w:color w:val="000000"/>
      <w:sz w:val="24"/>
      <w:szCs w:val="24"/>
      <w:lang w:val="en-US" w:eastAsia="ru-RU"/>
    </w:rPr>
  </w:style>
  <w:style w:type="paragraph" w:customStyle="1" w:styleId="text2">
    <w:name w:val="text2"/>
    <w:basedOn w:val="a0"/>
    <w:rsid w:val="00330B94"/>
    <w:pPr>
      <w:adjustRightInd w:val="0"/>
      <w:ind w:left="566" w:right="793"/>
      <w:jc w:val="both"/>
    </w:pPr>
    <w:rPr>
      <w:color w:val="000000"/>
      <w:sz w:val="24"/>
      <w:szCs w:val="24"/>
      <w:lang w:val="en-US" w:eastAsia="ru-RU"/>
    </w:rPr>
  </w:style>
  <w:style w:type="paragraph" w:customStyle="1" w:styleId="1f1">
    <w:name w:val="Знак Знак1 Знак Знак Знак"/>
    <w:basedOn w:val="a0"/>
    <w:uiPriority w:val="99"/>
    <w:rsid w:val="00330B94"/>
    <w:pPr>
      <w:widowControl/>
      <w:autoSpaceDE/>
      <w:autoSpaceDN/>
      <w:spacing w:after="160" w:line="240" w:lineRule="exact"/>
    </w:pPr>
    <w:rPr>
      <w:rFonts w:ascii="Verdana" w:hAnsi="Verdana"/>
      <w:sz w:val="20"/>
      <w:szCs w:val="20"/>
      <w:lang w:val="en-US"/>
    </w:rPr>
  </w:style>
  <w:style w:type="paragraph" w:customStyle="1" w:styleId="affff">
    <w:name w:val="Знак Знак Знак 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30B94"/>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30B94"/>
    <w:rPr>
      <w:rFonts w:ascii="Calibri Light" w:eastAsia="Times New Roman" w:hAnsi="Calibri Light" w:cs="Times New Roman"/>
      <w:sz w:val="24"/>
      <w:szCs w:val="24"/>
    </w:rPr>
  </w:style>
  <w:style w:type="character" w:customStyle="1" w:styleId="142">
    <w:name w:val="Подзаголовок Знак14"/>
    <w:uiPriority w:val="11"/>
    <w:rsid w:val="00330B94"/>
    <w:rPr>
      <w:rFonts w:ascii="Calibri Light" w:eastAsia="Times New Roman" w:hAnsi="Calibri Light" w:cs="Times New Roman"/>
      <w:sz w:val="24"/>
      <w:szCs w:val="24"/>
    </w:rPr>
  </w:style>
  <w:style w:type="character" w:customStyle="1" w:styleId="132">
    <w:name w:val="Подзаголовок Знак13"/>
    <w:uiPriority w:val="11"/>
    <w:rsid w:val="00330B94"/>
    <w:rPr>
      <w:rFonts w:ascii="Calibri Light" w:eastAsia="Times New Roman" w:hAnsi="Calibri Light" w:cs="Times New Roman"/>
      <w:sz w:val="24"/>
      <w:szCs w:val="24"/>
    </w:rPr>
  </w:style>
  <w:style w:type="character" w:customStyle="1" w:styleId="122">
    <w:name w:val="Подзаголовок Знак12"/>
    <w:uiPriority w:val="11"/>
    <w:rsid w:val="00330B94"/>
    <w:rPr>
      <w:rFonts w:ascii="Calibri Light" w:eastAsia="Times New Roman" w:hAnsi="Calibri Light" w:cs="Times New Roman"/>
      <w:sz w:val="24"/>
      <w:szCs w:val="24"/>
    </w:rPr>
  </w:style>
  <w:style w:type="character" w:customStyle="1" w:styleId="111">
    <w:name w:val="Подзаголовок Знак11"/>
    <w:rsid w:val="00330B9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30B94"/>
    <w:pPr>
      <w:widowControl/>
      <w:spacing w:after="160" w:line="240" w:lineRule="exact"/>
    </w:pPr>
    <w:rPr>
      <w:rFonts w:ascii="Arial" w:hAnsi="Arial" w:cs="Arial"/>
      <w:sz w:val="20"/>
      <w:szCs w:val="20"/>
      <w:lang w:val="en-US"/>
    </w:rPr>
  </w:style>
  <w:style w:type="paragraph" w:customStyle="1" w:styleId="affff0">
    <w:name w:val="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spelle">
    <w:name w:val="spelle"/>
    <w:rsid w:val="00330B94"/>
  </w:style>
  <w:style w:type="character" w:customStyle="1" w:styleId="grame">
    <w:name w:val="grame"/>
    <w:rsid w:val="00330B94"/>
  </w:style>
  <w:style w:type="paragraph" w:customStyle="1" w:styleId="affff1">
    <w:name w:val="a"/>
    <w:basedOn w:val="a0"/>
    <w:rsid w:val="00330B94"/>
    <w:pPr>
      <w:widowControl/>
      <w:autoSpaceDE/>
      <w:autoSpaceDN/>
      <w:spacing w:before="100" w:beforeAutospacing="1" w:after="100" w:afterAutospacing="1"/>
    </w:pPr>
    <w:rPr>
      <w:sz w:val="24"/>
      <w:szCs w:val="24"/>
      <w:lang w:eastAsia="ru-RU"/>
    </w:rPr>
  </w:style>
  <w:style w:type="paragraph" w:customStyle="1" w:styleId="Iauiue">
    <w:name w:val="Iau.iue"/>
    <w:basedOn w:val="a0"/>
    <w:next w:val="a0"/>
    <w:rsid w:val="00330B94"/>
    <w:pPr>
      <w:widowControl/>
      <w:adjustRightInd w:val="0"/>
    </w:pPr>
    <w:rPr>
      <w:sz w:val="24"/>
      <w:szCs w:val="24"/>
      <w:lang w:eastAsia="ru-RU"/>
    </w:rPr>
  </w:style>
  <w:style w:type="paragraph" w:customStyle="1" w:styleId="affff2">
    <w:name w:val="Знак Знак Знак"/>
    <w:basedOn w:val="a0"/>
    <w:uiPriority w:val="99"/>
    <w:rsid w:val="00330B94"/>
    <w:pPr>
      <w:widowControl/>
      <w:autoSpaceDE/>
      <w:autoSpaceDN/>
      <w:spacing w:after="160" w:line="240" w:lineRule="exact"/>
    </w:pPr>
    <w:rPr>
      <w:rFonts w:ascii="Verdana" w:hAnsi="Verdana"/>
      <w:sz w:val="20"/>
      <w:szCs w:val="20"/>
      <w:lang w:val="en-US"/>
    </w:rPr>
  </w:style>
  <w:style w:type="character" w:customStyle="1" w:styleId="normalchar1">
    <w:name w:val="normal__char1"/>
    <w:rsid w:val="00330B94"/>
    <w:rPr>
      <w:rFonts w:ascii="Calibri" w:hAnsi="Calibri"/>
      <w:sz w:val="22"/>
    </w:rPr>
  </w:style>
  <w:style w:type="paragraph" w:customStyle="1" w:styleId="ListParagraph1">
    <w:name w:val="List Paragraph1"/>
    <w:basedOn w:val="a0"/>
    <w:uiPriority w:val="99"/>
    <w:rsid w:val="00330B94"/>
    <w:pPr>
      <w:widowControl/>
      <w:autoSpaceDE/>
      <w:autoSpaceDN/>
      <w:ind w:left="720"/>
      <w:contextualSpacing/>
    </w:pPr>
    <w:rPr>
      <w:sz w:val="24"/>
      <w:szCs w:val="24"/>
      <w:lang w:eastAsia="ru-RU"/>
    </w:rPr>
  </w:style>
  <w:style w:type="paragraph" w:customStyle="1" w:styleId="affff3">
    <w:name w:val="Знак Знак Знак Знак"/>
    <w:basedOn w:val="a0"/>
    <w:uiPriority w:val="99"/>
    <w:rsid w:val="00330B94"/>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30B94"/>
    <w:pPr>
      <w:keepNext/>
      <w:widowControl/>
      <w:suppressAutoHyphens/>
      <w:adjustRightInd w:val="0"/>
      <w:spacing w:before="360" w:after="240" w:line="360" w:lineRule="auto"/>
      <w:ind w:left="0" w:firstLine="0"/>
      <w:jc w:val="center"/>
    </w:pPr>
    <w:rPr>
      <w:sz w:val="28"/>
      <w:szCs w:val="20"/>
      <w:lang w:eastAsia="ru-RU"/>
    </w:rPr>
  </w:style>
  <w:style w:type="paragraph" w:customStyle="1" w:styleId="Iauiue0">
    <w:name w:val="Iau?iue"/>
    <w:rsid w:val="00330B94"/>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d">
    <w:name w:val="Номер 2"/>
    <w:basedOn w:val="3"/>
    <w:qFormat/>
    <w:rsid w:val="00330B94"/>
    <w:pPr>
      <w:keepNext/>
      <w:widowControl/>
      <w:autoSpaceDE/>
      <w:autoSpaceDN/>
      <w:spacing w:before="120" w:after="120" w:line="360" w:lineRule="auto"/>
      <w:ind w:left="0"/>
      <w:jc w:val="center"/>
    </w:pPr>
    <w:rPr>
      <w:bCs w:val="0"/>
      <w:sz w:val="28"/>
      <w:szCs w:val="28"/>
      <w:lang w:eastAsia="ru-RU"/>
    </w:rPr>
  </w:style>
  <w:style w:type="paragraph" w:customStyle="1" w:styleId="BodyText21">
    <w:name w:val="Body Text 21"/>
    <w:basedOn w:val="a0"/>
    <w:rsid w:val="00330B94"/>
    <w:pPr>
      <w:widowControl/>
      <w:autoSpaceDE/>
      <w:autoSpaceDN/>
      <w:ind w:firstLine="709"/>
      <w:jc w:val="both"/>
    </w:pPr>
    <w:rPr>
      <w:sz w:val="24"/>
      <w:szCs w:val="24"/>
      <w:lang w:eastAsia="ru-RU"/>
    </w:rPr>
  </w:style>
  <w:style w:type="paragraph" w:customStyle="1" w:styleId="BodyTextIndent21">
    <w:name w:val="Body Text Indent 21"/>
    <w:basedOn w:val="a0"/>
    <w:uiPriority w:val="99"/>
    <w:rsid w:val="00330B94"/>
    <w:pPr>
      <w:widowControl/>
      <w:autoSpaceDE/>
      <w:autoSpaceDN/>
      <w:ind w:firstLine="709"/>
      <w:jc w:val="both"/>
    </w:pPr>
    <w:rPr>
      <w:szCs w:val="20"/>
      <w:lang w:eastAsia="ru-RU"/>
    </w:rPr>
  </w:style>
  <w:style w:type="character" w:customStyle="1" w:styleId="FontStyle37">
    <w:name w:val="Font Style37"/>
    <w:rsid w:val="00330B94"/>
    <w:rPr>
      <w:rFonts w:ascii="Times New Roman" w:hAnsi="Times New Roman"/>
      <w:sz w:val="20"/>
    </w:rPr>
  </w:style>
  <w:style w:type="paragraph" w:customStyle="1" w:styleId="Style3">
    <w:name w:val="Style3"/>
    <w:basedOn w:val="a0"/>
    <w:rsid w:val="00330B94"/>
    <w:pPr>
      <w:adjustRightInd w:val="0"/>
      <w:spacing w:line="293" w:lineRule="exact"/>
      <w:ind w:firstLine="504"/>
      <w:jc w:val="both"/>
    </w:pPr>
    <w:rPr>
      <w:sz w:val="24"/>
      <w:szCs w:val="24"/>
      <w:lang w:eastAsia="ru-RU"/>
    </w:rPr>
  </w:style>
  <w:style w:type="paragraph" w:customStyle="1" w:styleId="Style10">
    <w:name w:val="Style1"/>
    <w:basedOn w:val="a0"/>
    <w:rsid w:val="00330B94"/>
    <w:pPr>
      <w:adjustRightInd w:val="0"/>
      <w:spacing w:line="298" w:lineRule="exact"/>
      <w:ind w:firstLine="514"/>
      <w:jc w:val="both"/>
    </w:pPr>
    <w:rPr>
      <w:sz w:val="24"/>
      <w:szCs w:val="24"/>
      <w:lang w:eastAsia="ru-RU"/>
    </w:rPr>
  </w:style>
  <w:style w:type="paragraph" w:customStyle="1" w:styleId="BodyText211">
    <w:name w:val="Body Text 211"/>
    <w:basedOn w:val="a0"/>
    <w:uiPriority w:val="99"/>
    <w:rsid w:val="00330B94"/>
    <w:pPr>
      <w:widowControl/>
      <w:autoSpaceDE/>
      <w:autoSpaceDN/>
      <w:ind w:firstLine="709"/>
      <w:jc w:val="both"/>
    </w:pPr>
    <w:rPr>
      <w:sz w:val="24"/>
      <w:szCs w:val="24"/>
      <w:lang w:eastAsia="ru-RU"/>
    </w:rPr>
  </w:style>
  <w:style w:type="paragraph" w:customStyle="1" w:styleId="affff4">
    <w:name w:val="Стиль"/>
    <w:rsid w:val="00330B94"/>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0"/>
    <w:rsid w:val="00330B94"/>
    <w:pPr>
      <w:spacing w:line="360" w:lineRule="auto"/>
      <w:jc w:val="both"/>
    </w:pPr>
    <w:rPr>
      <w:rFonts w:eastAsia="SimSun"/>
      <w:sz w:val="24"/>
      <w:szCs w:val="24"/>
      <w:lang w:eastAsia="zh-CN"/>
    </w:rPr>
  </w:style>
  <w:style w:type="paragraph" w:customStyle="1" w:styleId="affff5">
    <w:name w:val="Знак"/>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330B94"/>
    <w:pPr>
      <w:widowControl/>
      <w:autoSpaceDE/>
      <w:autoSpaceDN/>
      <w:spacing w:after="160" w:line="240" w:lineRule="exact"/>
    </w:pPr>
    <w:rPr>
      <w:rFonts w:ascii="Verdana" w:hAnsi="Verdana"/>
      <w:sz w:val="20"/>
      <w:szCs w:val="20"/>
      <w:lang w:val="en-US"/>
    </w:rPr>
  </w:style>
  <w:style w:type="character" w:customStyle="1" w:styleId="affff7">
    <w:name w:val="Схема документа Знак"/>
    <w:link w:val="affff8"/>
    <w:uiPriority w:val="99"/>
    <w:semiHidden/>
    <w:rsid w:val="00330B94"/>
    <w:rPr>
      <w:rFonts w:ascii="Tahoma" w:eastAsia="Times New Roman" w:hAnsi="Tahoma" w:cs="Times New Roman"/>
      <w:sz w:val="16"/>
      <w:szCs w:val="20"/>
      <w:lang w:eastAsia="ru-RU"/>
    </w:rPr>
  </w:style>
  <w:style w:type="paragraph" w:styleId="affff8">
    <w:name w:val="Document Map"/>
    <w:basedOn w:val="a0"/>
    <w:link w:val="affff7"/>
    <w:uiPriority w:val="99"/>
    <w:semiHidden/>
    <w:rsid w:val="00330B94"/>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1"/>
    <w:uiPriority w:val="99"/>
    <w:semiHidden/>
    <w:rsid w:val="00330B94"/>
    <w:rPr>
      <w:rFonts w:ascii="Tahoma" w:eastAsia="Times New Roman" w:hAnsi="Tahoma" w:cs="Tahoma"/>
      <w:sz w:val="16"/>
      <w:szCs w:val="16"/>
      <w:lang w:val="ru-RU"/>
    </w:rPr>
  </w:style>
  <w:style w:type="paragraph" w:customStyle="1" w:styleId="MediumGrid21">
    <w:name w:val="Medium Grid 21"/>
    <w:basedOn w:val="a0"/>
    <w:uiPriority w:val="99"/>
    <w:rsid w:val="00330B94"/>
    <w:pPr>
      <w:widowControl/>
      <w:autoSpaceDE/>
      <w:autoSpaceDN/>
      <w:ind w:firstLine="709"/>
      <w:jc w:val="both"/>
    </w:pPr>
    <w:rPr>
      <w:sz w:val="24"/>
      <w:szCs w:val="32"/>
    </w:rPr>
  </w:style>
  <w:style w:type="character" w:customStyle="1" w:styleId="SubtleEmphasis1">
    <w:name w:val="Subtle Emphasis1"/>
    <w:uiPriority w:val="99"/>
    <w:rsid w:val="00330B94"/>
    <w:rPr>
      <w:i/>
      <w:color w:val="5A5A5A"/>
    </w:rPr>
  </w:style>
  <w:style w:type="character" w:customStyle="1" w:styleId="IntenseEmphasis1">
    <w:name w:val="Intense Emphasis1"/>
    <w:uiPriority w:val="99"/>
    <w:rsid w:val="00330B94"/>
    <w:rPr>
      <w:b/>
      <w:i/>
      <w:sz w:val="24"/>
      <w:u w:val="single"/>
    </w:rPr>
  </w:style>
  <w:style w:type="character" w:customStyle="1" w:styleId="SubtleReference1">
    <w:name w:val="Subtle Reference1"/>
    <w:uiPriority w:val="99"/>
    <w:rsid w:val="00330B94"/>
    <w:rPr>
      <w:sz w:val="24"/>
      <w:u w:val="single"/>
    </w:rPr>
  </w:style>
  <w:style w:type="character" w:customStyle="1" w:styleId="IntenseReference1">
    <w:name w:val="Intense Reference1"/>
    <w:uiPriority w:val="99"/>
    <w:rsid w:val="00330B94"/>
    <w:rPr>
      <w:b/>
      <w:sz w:val="24"/>
      <w:u w:val="single"/>
    </w:rPr>
  </w:style>
  <w:style w:type="character" w:customStyle="1" w:styleId="BookTitle1">
    <w:name w:val="Book Title1"/>
    <w:uiPriority w:val="99"/>
    <w:rsid w:val="00330B94"/>
    <w:rPr>
      <w:rFonts w:ascii="Arial" w:hAnsi="Arial"/>
      <w:b/>
      <w:i/>
      <w:sz w:val="24"/>
    </w:rPr>
  </w:style>
  <w:style w:type="paragraph" w:customStyle="1" w:styleId="TOCHeading1">
    <w:name w:val="TOC Heading1"/>
    <w:basedOn w:val="10"/>
    <w:next w:val="a0"/>
    <w:uiPriority w:val="99"/>
    <w:rsid w:val="00330B94"/>
    <w:pPr>
      <w:keepNext/>
      <w:widowControl/>
      <w:autoSpaceDE/>
      <w:autoSpaceDN/>
      <w:spacing w:before="240" w:after="60"/>
      <w:ind w:left="0" w:firstLine="0"/>
      <w:jc w:val="center"/>
      <w:outlineLvl w:val="9"/>
    </w:pPr>
    <w:rPr>
      <w:rFonts w:ascii="Arial" w:hAnsi="Arial"/>
      <w:bCs w:val="0"/>
      <w:kern w:val="32"/>
      <w:sz w:val="20"/>
      <w:szCs w:val="20"/>
    </w:rPr>
  </w:style>
  <w:style w:type="paragraph" w:customStyle="1" w:styleId="CompanyName">
    <w:name w:val="Company Name"/>
    <w:basedOn w:val="MediumGrid21"/>
    <w:rsid w:val="00330B9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30B94"/>
    <w:pPr>
      <w:ind w:left="634" w:firstLine="0"/>
      <w:jc w:val="left"/>
    </w:pPr>
    <w:rPr>
      <w:rFonts w:ascii="Cambria" w:hAnsi="Cambria" w:cs="Cambria"/>
      <w:sz w:val="18"/>
      <w:szCs w:val="22"/>
      <w:lang w:eastAsia="zh-TW"/>
    </w:rPr>
  </w:style>
  <w:style w:type="paragraph" w:customStyle="1" w:styleId="DocumentDate">
    <w:name w:val="Document Date"/>
    <w:basedOn w:val="MediumGrid21"/>
    <w:rsid w:val="00330B94"/>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30B94"/>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30B94"/>
    <w:rPr>
      <w:rFonts w:ascii="Times New Roman" w:eastAsia="@Arial Unicode MS" w:hAnsi="Times New Roman" w:cs="Times New Roman"/>
      <w:sz w:val="20"/>
      <w:szCs w:val="20"/>
      <w:lang w:val="ru-RU" w:eastAsia="ru-RU"/>
    </w:rPr>
  </w:style>
  <w:style w:type="paragraph" w:customStyle="1" w:styleId="affff9">
    <w:name w:val="Аннотации"/>
    <w:basedOn w:val="a0"/>
    <w:rsid w:val="00330B94"/>
    <w:pPr>
      <w:widowControl/>
      <w:autoSpaceDE/>
      <w:autoSpaceDN/>
      <w:ind w:firstLine="284"/>
      <w:jc w:val="both"/>
    </w:pPr>
    <w:rPr>
      <w:szCs w:val="20"/>
      <w:lang w:eastAsia="ru-RU"/>
    </w:rPr>
  </w:style>
  <w:style w:type="character" w:customStyle="1" w:styleId="affffa">
    <w:name w:val="Методика подзаголовок"/>
    <w:rsid w:val="00330B94"/>
    <w:rPr>
      <w:rFonts w:ascii="Times New Roman" w:hAnsi="Times New Roman"/>
      <w:b/>
      <w:spacing w:val="30"/>
    </w:rPr>
  </w:style>
  <w:style w:type="paragraph" w:customStyle="1" w:styleId="affffb">
    <w:name w:val="текст сноски"/>
    <w:basedOn w:val="a0"/>
    <w:rsid w:val="00330B94"/>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30B94"/>
    <w:rPr>
      <w:rFonts w:ascii="Arial" w:hAnsi="Arial"/>
      <w:b/>
      <w:kern w:val="32"/>
      <w:sz w:val="32"/>
    </w:rPr>
  </w:style>
  <w:style w:type="character" w:customStyle="1" w:styleId="170">
    <w:name w:val="Знак Знак17"/>
    <w:uiPriority w:val="99"/>
    <w:rsid w:val="00330B94"/>
    <w:rPr>
      <w:rFonts w:ascii="Arial" w:hAnsi="Arial"/>
      <w:b/>
      <w:sz w:val="28"/>
    </w:rPr>
  </w:style>
  <w:style w:type="character" w:customStyle="1" w:styleId="161">
    <w:name w:val="Знак Знак16"/>
    <w:uiPriority w:val="99"/>
    <w:rsid w:val="00330B94"/>
    <w:rPr>
      <w:rFonts w:ascii="Arial" w:hAnsi="Arial"/>
      <w:b/>
      <w:sz w:val="26"/>
    </w:rPr>
  </w:style>
  <w:style w:type="paragraph" w:styleId="HTML">
    <w:name w:val="HTML Preformatted"/>
    <w:basedOn w:val="a0"/>
    <w:link w:val="HTML0"/>
    <w:rsid w:val="00330B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1"/>
    <w:link w:val="HTML"/>
    <w:rsid w:val="00330B94"/>
    <w:rPr>
      <w:rFonts w:ascii="Courier New" w:eastAsia="Times New Roman" w:hAnsi="Courier New" w:cs="Times New Roman"/>
      <w:sz w:val="20"/>
      <w:szCs w:val="20"/>
      <w:lang w:val="ru-RU" w:eastAsia="ru-RU"/>
    </w:rPr>
  </w:style>
  <w:style w:type="paragraph" w:customStyle="1" w:styleId="msonormalcxspmiddle">
    <w:name w:val="msonormalcxspmiddle"/>
    <w:basedOn w:val="a0"/>
    <w:rsid w:val="00330B94"/>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0"/>
    <w:rsid w:val="00330B94"/>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0"/>
    <w:next w:val="a0"/>
    <w:rsid w:val="00330B94"/>
    <w:pPr>
      <w:autoSpaceDE/>
      <w:autoSpaceDN/>
      <w:spacing w:before="480"/>
    </w:pPr>
    <w:rPr>
      <w:rFonts w:ascii="Arial" w:hAnsi="Arial"/>
      <w:vanish/>
      <w:sz w:val="18"/>
      <w:szCs w:val="20"/>
      <w:lang w:val="en-GB"/>
    </w:rPr>
  </w:style>
  <w:style w:type="character" w:customStyle="1" w:styleId="1f6">
    <w:name w:val="Знак Знак1"/>
    <w:locked/>
    <w:rsid w:val="00330B94"/>
    <w:rPr>
      <w:rFonts w:ascii="Arial" w:hAnsi="Arial"/>
      <w:b/>
      <w:sz w:val="26"/>
      <w:lang w:val="ru-RU" w:eastAsia="ru-RU"/>
    </w:rPr>
  </w:style>
  <w:style w:type="paragraph" w:customStyle="1" w:styleId="NR">
    <w:name w:val="NR"/>
    <w:basedOn w:val="a0"/>
    <w:rsid w:val="00330B94"/>
    <w:pPr>
      <w:widowControl/>
      <w:autoSpaceDE/>
      <w:autoSpaceDN/>
    </w:pPr>
    <w:rPr>
      <w:sz w:val="24"/>
      <w:szCs w:val="20"/>
    </w:rPr>
  </w:style>
  <w:style w:type="paragraph" w:customStyle="1" w:styleId="2e">
    <w:name w:val="Знак Знак2 Знак"/>
    <w:basedOn w:val="a0"/>
    <w:uiPriority w:val="99"/>
    <w:rsid w:val="00330B94"/>
    <w:pPr>
      <w:widowControl/>
      <w:autoSpaceDE/>
      <w:autoSpaceDN/>
      <w:spacing w:after="160" w:line="240" w:lineRule="exact"/>
    </w:pPr>
    <w:rPr>
      <w:rFonts w:ascii="Verdana" w:hAnsi="Verdana"/>
      <w:sz w:val="20"/>
      <w:szCs w:val="20"/>
      <w:lang w:val="en-US"/>
    </w:rPr>
  </w:style>
  <w:style w:type="paragraph" w:styleId="2f">
    <w:name w:val="List Bullet 2"/>
    <w:basedOn w:val="a0"/>
    <w:autoRedefine/>
    <w:uiPriority w:val="99"/>
    <w:rsid w:val="00330B94"/>
    <w:pPr>
      <w:widowControl/>
      <w:autoSpaceDE/>
      <w:autoSpaceDN/>
      <w:spacing w:before="60" w:after="60"/>
      <w:ind w:firstLine="720"/>
      <w:jc w:val="both"/>
    </w:pPr>
    <w:rPr>
      <w:sz w:val="24"/>
      <w:szCs w:val="24"/>
      <w:lang w:eastAsia="ru-RU"/>
    </w:rPr>
  </w:style>
  <w:style w:type="character" w:customStyle="1" w:styleId="Heading3Char">
    <w:name w:val="Heading 3 Char"/>
    <w:locked/>
    <w:rsid w:val="00330B94"/>
    <w:rPr>
      <w:rFonts w:ascii="Arial" w:hAnsi="Arial"/>
      <w:b/>
      <w:sz w:val="26"/>
      <w:lang w:eastAsia="ru-RU"/>
    </w:rPr>
  </w:style>
  <w:style w:type="character" w:customStyle="1" w:styleId="list0020paragraphchar1">
    <w:name w:val="list_0020paragraph__char1"/>
    <w:rsid w:val="00330B94"/>
    <w:rPr>
      <w:rFonts w:ascii="Times New Roman" w:hAnsi="Times New Roman"/>
      <w:sz w:val="24"/>
    </w:rPr>
  </w:style>
  <w:style w:type="character" w:customStyle="1" w:styleId="1f7">
    <w:name w:val="Основной шрифт абзаца1"/>
    <w:rsid w:val="00330B94"/>
  </w:style>
  <w:style w:type="paragraph" w:customStyle="1" w:styleId="affffc">
    <w:name w:val="Заголовок"/>
    <w:basedOn w:val="a0"/>
    <w:next w:val="a4"/>
    <w:rsid w:val="00330B94"/>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0"/>
    <w:rsid w:val="00330B94"/>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0"/>
    <w:rsid w:val="00330B94"/>
    <w:pPr>
      <w:widowControl/>
      <w:suppressLineNumbers/>
      <w:suppressAutoHyphens/>
      <w:autoSpaceDE/>
      <w:autoSpaceDN/>
    </w:pPr>
    <w:rPr>
      <w:rFonts w:cs="Tahoma"/>
      <w:sz w:val="24"/>
      <w:szCs w:val="24"/>
      <w:lang w:eastAsia="ar-SA"/>
    </w:rPr>
  </w:style>
  <w:style w:type="character" w:customStyle="1" w:styleId="affffd">
    <w:name w:val="Символ сноски"/>
    <w:rsid w:val="00330B94"/>
    <w:rPr>
      <w:vertAlign w:val="superscript"/>
    </w:rPr>
  </w:style>
  <w:style w:type="character" w:customStyle="1" w:styleId="dash0417043d0430043a00200441043d043e0441043a0438char">
    <w:name w:val="dash0417_043d_0430_043a_0020_0441_043d_043e_0441_043a_0438__char"/>
    <w:rsid w:val="00330B9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30B94"/>
    <w:rPr>
      <w:rFonts w:ascii="Times New Roman" w:hAnsi="Times New Roman"/>
      <w:sz w:val="24"/>
      <w:u w:val="none"/>
      <w:effect w:val="none"/>
    </w:rPr>
  </w:style>
  <w:style w:type="character" w:customStyle="1" w:styleId="normal005f005f005f005fchar1005f005fchar1char1">
    <w:name w:val="normal_005f005f_005f005fchar1_005f_005fchar1__char1"/>
    <w:rsid w:val="00330B9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30B94"/>
    <w:pPr>
      <w:widowControl/>
      <w:autoSpaceDE/>
      <w:autoSpaceDN/>
    </w:pPr>
    <w:rPr>
      <w:sz w:val="24"/>
      <w:szCs w:val="24"/>
      <w:lang w:eastAsia="ru-RU"/>
    </w:rPr>
  </w:style>
  <w:style w:type="paragraph" w:customStyle="1" w:styleId="affffe">
    <w:name w:val="#Текст_мой"/>
    <w:rsid w:val="00330B94"/>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
    <w:name w:val="Знак Знак Знак Знак Знак Знак Знак Знак Знак"/>
    <w:basedOn w:val="a0"/>
    <w:uiPriority w:val="99"/>
    <w:rsid w:val="00330B94"/>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30B94"/>
    <w:rPr>
      <w:rFonts w:ascii="Times New Roman" w:hAnsi="Times New Roman"/>
      <w:sz w:val="24"/>
      <w:u w:val="none"/>
      <w:effect w:val="none"/>
    </w:rPr>
  </w:style>
  <w:style w:type="paragraph" w:customStyle="1" w:styleId="-12">
    <w:name w:val="Цветной список - Акцент 12"/>
    <w:basedOn w:val="a0"/>
    <w:qFormat/>
    <w:rsid w:val="00330B94"/>
    <w:pPr>
      <w:widowControl/>
      <w:autoSpaceDE/>
      <w:autoSpaceDN/>
      <w:spacing w:after="200"/>
      <w:ind w:left="720"/>
      <w:contextualSpacing/>
    </w:pPr>
    <w:rPr>
      <w:rFonts w:ascii="Cambria" w:hAnsi="Cambria"/>
      <w:sz w:val="24"/>
      <w:szCs w:val="24"/>
    </w:rPr>
  </w:style>
  <w:style w:type="character" w:customStyle="1" w:styleId="maintext1">
    <w:name w:val="maintext1"/>
    <w:rsid w:val="00330B94"/>
    <w:rPr>
      <w:sz w:val="24"/>
    </w:rPr>
  </w:style>
  <w:style w:type="paragraph" w:customStyle="1" w:styleId="default0">
    <w:name w:val="default"/>
    <w:basedOn w:val="a0"/>
    <w:rsid w:val="00330B94"/>
    <w:pPr>
      <w:widowControl/>
      <w:autoSpaceDE/>
      <w:autoSpaceDN/>
    </w:pPr>
    <w:rPr>
      <w:sz w:val="24"/>
      <w:szCs w:val="24"/>
      <w:lang w:eastAsia="ru-RU"/>
    </w:rPr>
  </w:style>
  <w:style w:type="character" w:customStyle="1" w:styleId="default005f005fchar1char1">
    <w:name w:val="default_005f_005fchar1__char1"/>
    <w:rsid w:val="00330B94"/>
    <w:rPr>
      <w:rFonts w:ascii="Times New Roman" w:hAnsi="Times New Roman"/>
      <w:sz w:val="24"/>
      <w:u w:val="none"/>
      <w:effect w:val="none"/>
    </w:rPr>
  </w:style>
  <w:style w:type="paragraph" w:customStyle="1" w:styleId="afffff0">
    <w:name w:val="А_осн"/>
    <w:basedOn w:val="Abstract"/>
    <w:link w:val="afffff1"/>
    <w:rsid w:val="00330B94"/>
    <w:rPr>
      <w:sz w:val="28"/>
    </w:rPr>
  </w:style>
  <w:style w:type="character" w:customStyle="1" w:styleId="afffff1">
    <w:name w:val="А_осн Знак"/>
    <w:link w:val="afffff0"/>
    <w:locked/>
    <w:rsid w:val="00330B94"/>
    <w:rPr>
      <w:rFonts w:ascii="Times New Roman" w:eastAsia="@Arial Unicode MS" w:hAnsi="Times New Roman" w:cs="Times New Roman"/>
      <w:sz w:val="28"/>
      <w:szCs w:val="20"/>
      <w:lang w:val="ru-RU" w:eastAsia="ru-RU"/>
    </w:rPr>
  </w:style>
  <w:style w:type="character" w:customStyle="1" w:styleId="FontStyle69">
    <w:name w:val="Font Style69"/>
    <w:uiPriority w:val="99"/>
    <w:rsid w:val="00330B94"/>
    <w:rPr>
      <w:rFonts w:ascii="Calibri" w:hAnsi="Calibri"/>
      <w:sz w:val="20"/>
    </w:rPr>
  </w:style>
  <w:style w:type="paragraph" w:customStyle="1" w:styleId="text">
    <w:name w:val="text"/>
    <w:basedOn w:val="a0"/>
    <w:uiPriority w:val="99"/>
    <w:rsid w:val="00330B94"/>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uiPriority w:val="99"/>
    <w:rsid w:val="00330B94"/>
    <w:pPr>
      <w:widowControl/>
      <w:autoSpaceDE/>
      <w:autoSpaceDN/>
      <w:spacing w:before="100" w:beforeAutospacing="1" w:after="100" w:afterAutospacing="1"/>
    </w:pPr>
    <w:rPr>
      <w:sz w:val="24"/>
      <w:szCs w:val="24"/>
      <w:lang w:eastAsia="ru-RU"/>
    </w:rPr>
  </w:style>
  <w:style w:type="character" w:customStyle="1" w:styleId="c1">
    <w:name w:val="c1"/>
    <w:uiPriority w:val="99"/>
    <w:rsid w:val="00330B94"/>
  </w:style>
  <w:style w:type="character" w:customStyle="1" w:styleId="HeaderChar">
    <w:name w:val="Header Char"/>
    <w:locked/>
    <w:rsid w:val="00330B94"/>
    <w:rPr>
      <w:rFonts w:ascii="Calibri" w:hAnsi="Calibri" w:cs="Times New Roman"/>
    </w:rPr>
  </w:style>
  <w:style w:type="character" w:customStyle="1" w:styleId="FooterChar">
    <w:name w:val="Footer Char"/>
    <w:locked/>
    <w:rsid w:val="00330B94"/>
    <w:rPr>
      <w:rFonts w:ascii="Calibri" w:hAnsi="Calibri" w:cs="Times New Roman"/>
    </w:rPr>
  </w:style>
  <w:style w:type="character" w:customStyle="1" w:styleId="112">
    <w:name w:val="Заголовок 1 Знак1"/>
    <w:rsid w:val="00330B94"/>
    <w:rPr>
      <w:rFonts w:ascii="Arial" w:hAnsi="Arial"/>
      <w:b/>
      <w:kern w:val="32"/>
      <w:sz w:val="32"/>
      <w:lang w:val="de-DE" w:eastAsia="ru-RU"/>
    </w:rPr>
  </w:style>
  <w:style w:type="character" w:customStyle="1" w:styleId="212">
    <w:name w:val="Заголовок 2 Знак1"/>
    <w:rsid w:val="00330B94"/>
    <w:rPr>
      <w:rFonts w:ascii="Cambria" w:hAnsi="Cambria"/>
      <w:b/>
      <w:color w:val="4F81BD"/>
      <w:sz w:val="26"/>
      <w:lang w:val="ru-RU" w:eastAsia="ru-RU"/>
    </w:rPr>
  </w:style>
  <w:style w:type="character" w:customStyle="1" w:styleId="310">
    <w:name w:val="Заголовок 3 Знак1"/>
    <w:rsid w:val="00330B94"/>
    <w:rPr>
      <w:rFonts w:ascii="Arial" w:hAnsi="Arial"/>
      <w:b/>
      <w:sz w:val="26"/>
      <w:lang w:val="ru-RU" w:eastAsia="ru-RU"/>
    </w:rPr>
  </w:style>
  <w:style w:type="character" w:customStyle="1" w:styleId="1fa">
    <w:name w:val="Нижний колонтитул Знак1"/>
    <w:locked/>
    <w:rsid w:val="00330B94"/>
    <w:rPr>
      <w:rFonts w:eastAsia="Times New Roman"/>
      <w:sz w:val="24"/>
      <w:lang w:val="en-US" w:eastAsia="ru-RU"/>
    </w:rPr>
  </w:style>
  <w:style w:type="character" w:customStyle="1" w:styleId="1fb">
    <w:name w:val="Основной текст с отступом Знак1"/>
    <w:rsid w:val="00330B94"/>
    <w:rPr>
      <w:sz w:val="24"/>
      <w:lang w:val="ru-RU" w:eastAsia="ru-RU"/>
    </w:rPr>
  </w:style>
  <w:style w:type="paragraph" w:customStyle="1" w:styleId="113">
    <w:name w:val="Знак Знак1 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330B94"/>
    <w:pPr>
      <w:widowControl/>
      <w:spacing w:after="160" w:line="240" w:lineRule="exact"/>
    </w:pPr>
    <w:rPr>
      <w:rFonts w:ascii="Arial" w:hAnsi="Arial" w:cs="Arial"/>
      <w:sz w:val="20"/>
      <w:szCs w:val="20"/>
      <w:lang w:val="en-US"/>
    </w:rPr>
  </w:style>
  <w:style w:type="paragraph" w:customStyle="1" w:styleId="38">
    <w:name w:val="Знак Знак3"/>
    <w:basedOn w:val="a0"/>
    <w:rsid w:val="00330B94"/>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0"/>
    <w:rsid w:val="00330B94"/>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0"/>
    <w:rsid w:val="00330B94"/>
    <w:pPr>
      <w:widowControl/>
      <w:autoSpaceDE/>
      <w:autoSpaceDN/>
      <w:spacing w:before="100" w:beforeAutospacing="1" w:after="100" w:afterAutospacing="1"/>
    </w:pPr>
    <w:rPr>
      <w:color w:val="000000"/>
      <w:sz w:val="24"/>
      <w:szCs w:val="24"/>
      <w:u w:color="000000"/>
      <w:lang w:val="en-US"/>
    </w:rPr>
  </w:style>
  <w:style w:type="paragraph" w:customStyle="1" w:styleId="2f0">
    <w:name w:val="Знак2"/>
    <w:basedOn w:val="a0"/>
    <w:rsid w:val="00330B94"/>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30B94"/>
    <w:rPr>
      <w:rFonts w:ascii="Arial" w:hAnsi="Arial"/>
      <w:b/>
      <w:kern w:val="32"/>
      <w:sz w:val="32"/>
    </w:rPr>
  </w:style>
  <w:style w:type="character" w:customStyle="1" w:styleId="171">
    <w:name w:val="Знак Знак171"/>
    <w:rsid w:val="00330B94"/>
    <w:rPr>
      <w:rFonts w:ascii="Arial" w:hAnsi="Arial"/>
      <w:b/>
      <w:sz w:val="28"/>
    </w:rPr>
  </w:style>
  <w:style w:type="character" w:customStyle="1" w:styleId="1610">
    <w:name w:val="Знак Знак161"/>
    <w:rsid w:val="00330B94"/>
    <w:rPr>
      <w:rFonts w:ascii="Arial" w:hAnsi="Arial"/>
      <w:b/>
      <w:sz w:val="26"/>
    </w:rPr>
  </w:style>
  <w:style w:type="character" w:customStyle="1" w:styleId="1ff">
    <w:name w:val="Название Знак1"/>
    <w:rsid w:val="00330B94"/>
    <w:rPr>
      <w:b/>
      <w:sz w:val="24"/>
      <w:lang w:val="ru-RU" w:eastAsia="ru-RU"/>
    </w:rPr>
  </w:style>
  <w:style w:type="paragraph" w:customStyle="1" w:styleId="213">
    <w:name w:val="Знак Знак2 Знак1"/>
    <w:basedOn w:val="a0"/>
    <w:rsid w:val="00330B94"/>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0"/>
    <w:rsid w:val="00330B94"/>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30B94"/>
  </w:style>
  <w:style w:type="character" w:customStyle="1" w:styleId="dash0410043104370430044600200441043f04380441043a0430char1">
    <w:name w:val="dash0410_0431_0437_0430_0446_0020_0441_043f_0438_0441_043a_0430__char1"/>
    <w:rsid w:val="00330B9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30B94"/>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30B94"/>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30B9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30B94"/>
    <w:pPr>
      <w:widowControl/>
      <w:autoSpaceDE/>
      <w:autoSpaceDN/>
      <w:spacing w:after="120" w:line="480" w:lineRule="atLeast"/>
    </w:pPr>
    <w:rPr>
      <w:sz w:val="24"/>
      <w:szCs w:val="24"/>
      <w:lang w:eastAsia="ru-RU"/>
    </w:rPr>
  </w:style>
  <w:style w:type="character" w:customStyle="1" w:styleId="c0">
    <w:name w:val="c0"/>
    <w:rsid w:val="00330B94"/>
  </w:style>
  <w:style w:type="paragraph" w:customStyle="1" w:styleId="afffff2">
    <w:name w:val="Основной"/>
    <w:basedOn w:val="a0"/>
    <w:rsid w:val="00330B94"/>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3">
    <w:name w:val="Название таблицы"/>
    <w:basedOn w:val="afffff2"/>
    <w:rsid w:val="00330B94"/>
    <w:pPr>
      <w:spacing w:before="113"/>
      <w:ind w:firstLine="0"/>
      <w:jc w:val="center"/>
    </w:pPr>
    <w:rPr>
      <w:b/>
      <w:bCs/>
    </w:rPr>
  </w:style>
  <w:style w:type="character" w:customStyle="1" w:styleId="1ff1">
    <w:name w:val="Сноска1"/>
    <w:rsid w:val="00330B94"/>
    <w:rPr>
      <w:rFonts w:ascii="Times New Roman" w:hAnsi="Times New Roman"/>
      <w:vertAlign w:val="superscript"/>
    </w:rPr>
  </w:style>
  <w:style w:type="paragraph" w:customStyle="1" w:styleId="afffff4">
    <w:name w:val="Буллит"/>
    <w:basedOn w:val="afffff2"/>
    <w:rsid w:val="00330B94"/>
    <w:pPr>
      <w:ind w:firstLine="244"/>
    </w:pPr>
  </w:style>
  <w:style w:type="character" w:customStyle="1" w:styleId="2f1">
    <w:name w:val="Подпись к таблице2"/>
    <w:rsid w:val="00330B9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30B9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30B9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30B94"/>
    <w:pPr>
      <w:widowControl/>
      <w:autoSpaceDE/>
      <w:autoSpaceDN/>
      <w:spacing w:after="120"/>
      <w:ind w:left="280"/>
    </w:pPr>
    <w:rPr>
      <w:rFonts w:eastAsia="Calibri"/>
      <w:sz w:val="24"/>
      <w:szCs w:val="24"/>
      <w:lang w:eastAsia="ru-RU"/>
    </w:rPr>
  </w:style>
  <w:style w:type="paragraph" w:styleId="afffff5">
    <w:name w:val="annotation subject"/>
    <w:basedOn w:val="afff5"/>
    <w:next w:val="afff5"/>
    <w:link w:val="afffff6"/>
    <w:semiHidden/>
    <w:rsid w:val="00330B94"/>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330B94"/>
    <w:rPr>
      <w:rFonts w:ascii="Calibri" w:eastAsia="Times New Roman" w:hAnsi="Calibri" w:cs="Times New Roman"/>
      <w:b/>
      <w:bCs/>
      <w:sz w:val="20"/>
      <w:szCs w:val="20"/>
      <w:lang w:val="ru-RU" w:eastAsia="ru-RU"/>
    </w:rPr>
  </w:style>
  <w:style w:type="paragraph" w:styleId="afffff7">
    <w:name w:val="Revision"/>
    <w:hidden/>
    <w:uiPriority w:val="99"/>
    <w:semiHidden/>
    <w:rsid w:val="00330B94"/>
    <w:pPr>
      <w:widowControl/>
      <w:autoSpaceDE/>
      <w:autoSpaceDN/>
    </w:pPr>
    <w:rPr>
      <w:rFonts w:ascii="Calibri" w:eastAsia="Times New Roman" w:hAnsi="Calibri" w:cs="Times New Roman"/>
    </w:rPr>
  </w:style>
  <w:style w:type="numbering" w:customStyle="1" w:styleId="2f2">
    <w:name w:val="Нет списка2"/>
    <w:next w:val="a3"/>
    <w:uiPriority w:val="99"/>
    <w:semiHidden/>
    <w:unhideWhenUsed/>
    <w:rsid w:val="00330B94"/>
  </w:style>
  <w:style w:type="character" w:customStyle="1" w:styleId="1ff2">
    <w:name w:val="Текст выноски Знак1"/>
    <w:uiPriority w:val="99"/>
    <w:semiHidden/>
    <w:rsid w:val="00330B94"/>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30B9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30B94"/>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30B94"/>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30B9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30B94"/>
    <w:rPr>
      <w:rFonts w:ascii="Arial" w:hAnsi="Arial" w:cs="Arial"/>
      <w:spacing w:val="-10"/>
      <w:shd w:val="clear" w:color="auto" w:fill="FFFFFF"/>
    </w:rPr>
  </w:style>
  <w:style w:type="paragraph" w:customStyle="1" w:styleId="351">
    <w:name w:val="Основной текст (35)"/>
    <w:basedOn w:val="a0"/>
    <w:link w:val="350"/>
    <w:uiPriority w:val="99"/>
    <w:rsid w:val="00330B94"/>
    <w:pPr>
      <w:shd w:val="clear" w:color="auto" w:fill="FFFFFF"/>
      <w:autoSpaceDE/>
      <w:autoSpaceDN/>
      <w:spacing w:line="322" w:lineRule="exact"/>
    </w:pPr>
    <w:rPr>
      <w:rFonts w:ascii="Arial" w:eastAsiaTheme="minorHAnsi" w:hAnsi="Arial" w:cs="Arial"/>
      <w:spacing w:val="-10"/>
      <w:lang w:val="en-US"/>
    </w:rPr>
  </w:style>
  <w:style w:type="character" w:customStyle="1" w:styleId="39">
    <w:name w:val="Основной текст (3)_"/>
    <w:link w:val="3a"/>
    <w:locked/>
    <w:rsid w:val="00330B94"/>
    <w:rPr>
      <w:rFonts w:eastAsia="Times New Roman" w:cs="Times New Roman"/>
      <w:sz w:val="26"/>
      <w:szCs w:val="26"/>
      <w:shd w:val="clear" w:color="auto" w:fill="FFFFFF"/>
    </w:rPr>
  </w:style>
  <w:style w:type="paragraph" w:customStyle="1" w:styleId="3a">
    <w:name w:val="Основной текст (3)"/>
    <w:basedOn w:val="a0"/>
    <w:link w:val="39"/>
    <w:rsid w:val="00330B94"/>
    <w:pPr>
      <w:shd w:val="clear" w:color="auto" w:fill="FFFFFF"/>
      <w:autoSpaceDE/>
      <w:autoSpaceDN/>
      <w:spacing w:line="293" w:lineRule="exact"/>
      <w:ind w:hanging="1280"/>
    </w:pPr>
    <w:rPr>
      <w:rFonts w:asciiTheme="minorHAnsi" w:hAnsiTheme="minorHAnsi"/>
      <w:sz w:val="26"/>
      <w:szCs w:val="26"/>
      <w:lang w:val="en-US"/>
    </w:rPr>
  </w:style>
  <w:style w:type="character" w:customStyle="1" w:styleId="42">
    <w:name w:val="Основной текст (4)_"/>
    <w:link w:val="43"/>
    <w:locked/>
    <w:rsid w:val="00330B94"/>
    <w:rPr>
      <w:rFonts w:eastAsia="Times New Roman" w:cs="Times New Roman"/>
      <w:b/>
      <w:bCs/>
      <w:sz w:val="26"/>
      <w:szCs w:val="26"/>
      <w:shd w:val="clear" w:color="auto" w:fill="FFFFFF"/>
    </w:rPr>
  </w:style>
  <w:style w:type="paragraph" w:customStyle="1" w:styleId="43">
    <w:name w:val="Основной текст (4)"/>
    <w:basedOn w:val="a0"/>
    <w:link w:val="42"/>
    <w:rsid w:val="00330B94"/>
    <w:pPr>
      <w:shd w:val="clear" w:color="auto" w:fill="FFFFFF"/>
      <w:autoSpaceDE/>
      <w:autoSpaceDN/>
      <w:spacing w:after="120" w:line="0" w:lineRule="atLeast"/>
      <w:ind w:firstLine="320"/>
      <w:jc w:val="both"/>
    </w:pPr>
    <w:rPr>
      <w:rFonts w:asciiTheme="minorHAnsi" w:hAnsiTheme="minorHAnsi"/>
      <w:b/>
      <w:bCs/>
      <w:sz w:val="26"/>
      <w:szCs w:val="26"/>
      <w:lang w:val="en-US"/>
    </w:rPr>
  </w:style>
  <w:style w:type="character" w:customStyle="1" w:styleId="52">
    <w:name w:val="Основной текст (5)_"/>
    <w:link w:val="53"/>
    <w:locked/>
    <w:rsid w:val="00330B94"/>
    <w:rPr>
      <w:rFonts w:eastAsia="Times New Roman" w:cs="Times New Roman"/>
      <w:i/>
      <w:iCs/>
      <w:shd w:val="clear" w:color="auto" w:fill="FFFFFF"/>
    </w:rPr>
  </w:style>
  <w:style w:type="paragraph" w:customStyle="1" w:styleId="53">
    <w:name w:val="Основной текст (5)"/>
    <w:basedOn w:val="a0"/>
    <w:link w:val="52"/>
    <w:rsid w:val="00330B94"/>
    <w:pPr>
      <w:shd w:val="clear" w:color="auto" w:fill="FFFFFF"/>
      <w:autoSpaceDE/>
      <w:autoSpaceDN/>
      <w:spacing w:line="211" w:lineRule="exact"/>
    </w:pPr>
    <w:rPr>
      <w:rFonts w:asciiTheme="minorHAnsi" w:hAnsiTheme="minorHAnsi"/>
      <w:i/>
      <w:iCs/>
      <w:lang w:val="en-US"/>
    </w:rPr>
  </w:style>
  <w:style w:type="character" w:customStyle="1" w:styleId="54">
    <w:name w:val="Заголовок №5_"/>
    <w:link w:val="55"/>
    <w:locked/>
    <w:rsid w:val="00330B94"/>
    <w:rPr>
      <w:rFonts w:eastAsia="Times New Roman" w:cs="Times New Roman"/>
      <w:b/>
      <w:bCs/>
      <w:sz w:val="21"/>
      <w:szCs w:val="21"/>
      <w:shd w:val="clear" w:color="auto" w:fill="FFFFFF"/>
    </w:rPr>
  </w:style>
  <w:style w:type="paragraph" w:customStyle="1" w:styleId="55">
    <w:name w:val="Заголовок №5"/>
    <w:basedOn w:val="a0"/>
    <w:link w:val="54"/>
    <w:rsid w:val="00330B94"/>
    <w:pPr>
      <w:shd w:val="clear" w:color="auto" w:fill="FFFFFF"/>
      <w:autoSpaceDE/>
      <w:autoSpaceDN/>
      <w:spacing w:line="211" w:lineRule="exact"/>
      <w:jc w:val="both"/>
      <w:outlineLvl w:val="4"/>
    </w:pPr>
    <w:rPr>
      <w:rFonts w:asciiTheme="minorHAnsi" w:hAnsiTheme="minorHAnsi"/>
      <w:b/>
      <w:bCs/>
      <w:sz w:val="21"/>
      <w:szCs w:val="21"/>
      <w:lang w:val="en-US"/>
    </w:rPr>
  </w:style>
  <w:style w:type="character" w:customStyle="1" w:styleId="62">
    <w:name w:val="Основной текст (6)_"/>
    <w:link w:val="63"/>
    <w:locked/>
    <w:rsid w:val="00330B94"/>
    <w:rPr>
      <w:rFonts w:eastAsia="Times New Roman" w:cs="Times New Roman"/>
      <w:b/>
      <w:bCs/>
      <w:sz w:val="21"/>
      <w:szCs w:val="21"/>
      <w:shd w:val="clear" w:color="auto" w:fill="FFFFFF"/>
    </w:rPr>
  </w:style>
  <w:style w:type="paragraph" w:customStyle="1" w:styleId="63">
    <w:name w:val="Основной текст (6)"/>
    <w:basedOn w:val="a0"/>
    <w:link w:val="62"/>
    <w:rsid w:val="00330B94"/>
    <w:pPr>
      <w:shd w:val="clear" w:color="auto" w:fill="FFFFFF"/>
      <w:autoSpaceDE/>
      <w:autoSpaceDN/>
      <w:spacing w:before="300" w:line="211" w:lineRule="exact"/>
      <w:ind w:hanging="140"/>
    </w:pPr>
    <w:rPr>
      <w:rFonts w:asciiTheme="minorHAnsi" w:hAnsiTheme="minorHAnsi"/>
      <w:b/>
      <w:bCs/>
      <w:sz w:val="21"/>
      <w:szCs w:val="21"/>
      <w:lang w:val="en-US"/>
    </w:rPr>
  </w:style>
  <w:style w:type="character" w:customStyle="1" w:styleId="72">
    <w:name w:val="Основной текст (7)_"/>
    <w:link w:val="73"/>
    <w:locked/>
    <w:rsid w:val="00330B94"/>
    <w:rPr>
      <w:rFonts w:eastAsia="Times New Roman" w:cs="Times New Roman"/>
      <w:sz w:val="17"/>
      <w:szCs w:val="17"/>
      <w:shd w:val="clear" w:color="auto" w:fill="FFFFFF"/>
    </w:rPr>
  </w:style>
  <w:style w:type="paragraph" w:customStyle="1" w:styleId="73">
    <w:name w:val="Основной текст (7)"/>
    <w:basedOn w:val="a0"/>
    <w:link w:val="72"/>
    <w:rsid w:val="00330B94"/>
    <w:pPr>
      <w:shd w:val="clear" w:color="auto" w:fill="FFFFFF"/>
      <w:autoSpaceDE/>
      <w:autoSpaceDN/>
      <w:spacing w:line="168" w:lineRule="exact"/>
      <w:ind w:firstLine="320"/>
      <w:jc w:val="both"/>
    </w:pPr>
    <w:rPr>
      <w:rFonts w:asciiTheme="minorHAnsi" w:hAnsiTheme="minorHAnsi"/>
      <w:sz w:val="17"/>
      <w:szCs w:val="17"/>
      <w:lang w:val="en-US"/>
    </w:rPr>
  </w:style>
  <w:style w:type="character" w:customStyle="1" w:styleId="Exact">
    <w:name w:val="Подпись к картинке Exact"/>
    <w:link w:val="afffff8"/>
    <w:locked/>
    <w:rsid w:val="00330B94"/>
    <w:rPr>
      <w:rFonts w:eastAsia="Times New Roman" w:cs="Times New Roman"/>
      <w:sz w:val="21"/>
      <w:szCs w:val="21"/>
      <w:shd w:val="clear" w:color="auto" w:fill="FFFFFF"/>
    </w:rPr>
  </w:style>
  <w:style w:type="paragraph" w:customStyle="1" w:styleId="afffff8">
    <w:name w:val="Подпись к картинке"/>
    <w:basedOn w:val="a0"/>
    <w:link w:val="Exact"/>
    <w:rsid w:val="00330B94"/>
    <w:pPr>
      <w:shd w:val="clear" w:color="auto" w:fill="FFFFFF"/>
      <w:autoSpaceDE/>
      <w:autoSpaceDN/>
      <w:spacing w:line="0" w:lineRule="atLeast"/>
    </w:pPr>
    <w:rPr>
      <w:rFonts w:asciiTheme="minorHAnsi" w:hAnsiTheme="minorHAnsi"/>
      <w:sz w:val="21"/>
      <w:szCs w:val="21"/>
      <w:lang w:val="en-US"/>
    </w:rPr>
  </w:style>
  <w:style w:type="character" w:customStyle="1" w:styleId="2Exact">
    <w:name w:val="Заголовок №2 Exact"/>
    <w:link w:val="2f3"/>
    <w:locked/>
    <w:rsid w:val="00330B94"/>
    <w:rPr>
      <w:rFonts w:eastAsia="Times New Roman" w:cs="Times New Roman"/>
      <w:b/>
      <w:bCs/>
      <w:sz w:val="26"/>
      <w:szCs w:val="26"/>
      <w:shd w:val="clear" w:color="auto" w:fill="FFFFFF"/>
    </w:rPr>
  </w:style>
  <w:style w:type="paragraph" w:customStyle="1" w:styleId="2f3">
    <w:name w:val="Заголовок №2"/>
    <w:basedOn w:val="a0"/>
    <w:link w:val="2Exact"/>
    <w:rsid w:val="00330B94"/>
    <w:pPr>
      <w:shd w:val="clear" w:color="auto" w:fill="FFFFFF"/>
      <w:autoSpaceDE/>
      <w:autoSpaceDN/>
      <w:spacing w:line="0" w:lineRule="atLeast"/>
      <w:outlineLvl w:val="1"/>
    </w:pPr>
    <w:rPr>
      <w:rFonts w:asciiTheme="minorHAnsi" w:hAnsiTheme="minorHAnsi"/>
      <w:b/>
      <w:bCs/>
      <w:sz w:val="26"/>
      <w:szCs w:val="26"/>
      <w:lang w:val="en-US"/>
    </w:rPr>
  </w:style>
  <w:style w:type="character" w:customStyle="1" w:styleId="8Exact">
    <w:name w:val="Основной текст (8) Exact"/>
    <w:link w:val="82"/>
    <w:locked/>
    <w:rsid w:val="00330B94"/>
    <w:rPr>
      <w:rFonts w:eastAsia="Times New Roman" w:cs="Times New Roman"/>
      <w:sz w:val="17"/>
      <w:szCs w:val="17"/>
      <w:shd w:val="clear" w:color="auto" w:fill="FFFFFF"/>
    </w:rPr>
  </w:style>
  <w:style w:type="paragraph" w:customStyle="1" w:styleId="82">
    <w:name w:val="Основной текст (8)"/>
    <w:basedOn w:val="a0"/>
    <w:link w:val="8Exact"/>
    <w:rsid w:val="00330B94"/>
    <w:pPr>
      <w:shd w:val="clear" w:color="auto" w:fill="FFFFFF"/>
      <w:autoSpaceDE/>
      <w:autoSpaceDN/>
      <w:spacing w:line="158" w:lineRule="exact"/>
      <w:jc w:val="right"/>
    </w:pPr>
    <w:rPr>
      <w:rFonts w:asciiTheme="minorHAnsi" w:hAnsiTheme="minorHAnsi"/>
      <w:sz w:val="17"/>
      <w:szCs w:val="17"/>
      <w:lang w:val="en-US"/>
    </w:rPr>
  </w:style>
  <w:style w:type="character" w:customStyle="1" w:styleId="100">
    <w:name w:val="Основной текст (10)_"/>
    <w:link w:val="101"/>
    <w:locked/>
    <w:rsid w:val="00330B94"/>
    <w:rPr>
      <w:rFonts w:eastAsia="Times New Roman" w:cs="Times New Roman"/>
      <w:b/>
      <w:bCs/>
      <w:i/>
      <w:iCs/>
      <w:sz w:val="21"/>
      <w:szCs w:val="21"/>
      <w:shd w:val="clear" w:color="auto" w:fill="FFFFFF"/>
    </w:rPr>
  </w:style>
  <w:style w:type="paragraph" w:customStyle="1" w:styleId="101">
    <w:name w:val="Основной текст (10)"/>
    <w:basedOn w:val="a0"/>
    <w:link w:val="100"/>
    <w:rsid w:val="00330B94"/>
    <w:pPr>
      <w:shd w:val="clear" w:color="auto" w:fill="FFFFFF"/>
      <w:autoSpaceDE/>
      <w:autoSpaceDN/>
      <w:spacing w:before="540" w:line="0" w:lineRule="atLeast"/>
      <w:jc w:val="both"/>
    </w:pPr>
    <w:rPr>
      <w:rFonts w:asciiTheme="minorHAnsi" w:hAnsiTheme="minorHAnsi"/>
      <w:b/>
      <w:bCs/>
      <w:i/>
      <w:iCs/>
      <w:sz w:val="21"/>
      <w:szCs w:val="21"/>
      <w:lang w:val="en-US"/>
    </w:rPr>
  </w:style>
  <w:style w:type="character" w:customStyle="1" w:styleId="92">
    <w:name w:val="Основной текст (9)_"/>
    <w:link w:val="93"/>
    <w:locked/>
    <w:rsid w:val="00330B94"/>
    <w:rPr>
      <w:rFonts w:eastAsia="Times New Roman" w:cs="Times New Roman"/>
      <w:i/>
      <w:iCs/>
      <w:sz w:val="21"/>
      <w:szCs w:val="21"/>
      <w:shd w:val="clear" w:color="auto" w:fill="FFFFFF"/>
    </w:rPr>
  </w:style>
  <w:style w:type="paragraph" w:customStyle="1" w:styleId="93">
    <w:name w:val="Основной текст (9)"/>
    <w:basedOn w:val="a0"/>
    <w:link w:val="92"/>
    <w:rsid w:val="00330B94"/>
    <w:pPr>
      <w:shd w:val="clear" w:color="auto" w:fill="FFFFFF"/>
      <w:autoSpaceDE/>
      <w:autoSpaceDN/>
      <w:spacing w:before="60" w:line="211" w:lineRule="exact"/>
      <w:jc w:val="both"/>
    </w:pPr>
    <w:rPr>
      <w:rFonts w:asciiTheme="minorHAnsi" w:hAnsiTheme="minorHAnsi"/>
      <w:i/>
      <w:iCs/>
      <w:sz w:val="21"/>
      <w:szCs w:val="21"/>
      <w:lang w:val="en-US"/>
    </w:rPr>
  </w:style>
  <w:style w:type="character" w:customStyle="1" w:styleId="114">
    <w:name w:val="Основной текст (11)_"/>
    <w:link w:val="115"/>
    <w:uiPriority w:val="99"/>
    <w:locked/>
    <w:rsid w:val="00330B94"/>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330B94"/>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30B9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330B94"/>
    <w:rPr>
      <w:rFonts w:eastAsia="Times New Roman" w:cs="Times New Roman"/>
      <w:sz w:val="21"/>
      <w:szCs w:val="21"/>
      <w:shd w:val="clear" w:color="auto" w:fill="FFFFFF"/>
      <w:lang w:bidi="en-US"/>
    </w:rPr>
  </w:style>
  <w:style w:type="paragraph" w:customStyle="1" w:styleId="3b">
    <w:name w:val="Заголовок №3"/>
    <w:basedOn w:val="a0"/>
    <w:link w:val="3Exact"/>
    <w:rsid w:val="00330B94"/>
    <w:pPr>
      <w:shd w:val="clear" w:color="auto" w:fill="FFFFFF"/>
      <w:autoSpaceDE/>
      <w:autoSpaceDN/>
      <w:spacing w:line="0" w:lineRule="atLeast"/>
      <w:outlineLvl w:val="2"/>
    </w:pPr>
    <w:rPr>
      <w:rFonts w:asciiTheme="minorHAnsi" w:hAnsiTheme="minorHAnsi"/>
      <w:sz w:val="21"/>
      <w:szCs w:val="21"/>
      <w:lang w:val="en-US" w:bidi="en-US"/>
    </w:rPr>
  </w:style>
  <w:style w:type="character" w:customStyle="1" w:styleId="2Exact0">
    <w:name w:val="Подпись к картинке (2) Exact"/>
    <w:link w:val="2f4"/>
    <w:locked/>
    <w:rsid w:val="00330B94"/>
    <w:rPr>
      <w:rFonts w:eastAsia="Times New Roman" w:cs="Times New Roman"/>
      <w:shd w:val="clear" w:color="auto" w:fill="FFFFFF"/>
    </w:rPr>
  </w:style>
  <w:style w:type="paragraph" w:customStyle="1" w:styleId="2f4">
    <w:name w:val="Подпись к картинке (2)"/>
    <w:basedOn w:val="a0"/>
    <w:link w:val="2Exact0"/>
    <w:rsid w:val="00330B94"/>
    <w:pPr>
      <w:shd w:val="clear" w:color="auto" w:fill="FFFFFF"/>
      <w:autoSpaceDE/>
      <w:autoSpaceDN/>
      <w:spacing w:line="0" w:lineRule="atLeast"/>
    </w:pPr>
    <w:rPr>
      <w:rFonts w:asciiTheme="minorHAnsi" w:hAnsiTheme="minorHAnsi"/>
      <w:lang w:val="en-US"/>
    </w:rPr>
  </w:style>
  <w:style w:type="character" w:customStyle="1" w:styleId="3Exact0">
    <w:name w:val="Подпись к картинке (3) Exact"/>
    <w:link w:val="3c"/>
    <w:locked/>
    <w:rsid w:val="00330B94"/>
    <w:rPr>
      <w:rFonts w:eastAsia="Times New Roman" w:cs="Times New Roman"/>
      <w:sz w:val="21"/>
      <w:szCs w:val="21"/>
      <w:shd w:val="clear" w:color="auto" w:fill="FFFFFF"/>
    </w:rPr>
  </w:style>
  <w:style w:type="paragraph" w:customStyle="1" w:styleId="3c">
    <w:name w:val="Подпись к картинке (3)"/>
    <w:basedOn w:val="a0"/>
    <w:link w:val="3Exact0"/>
    <w:rsid w:val="00330B94"/>
    <w:pPr>
      <w:shd w:val="clear" w:color="auto" w:fill="FFFFFF"/>
      <w:autoSpaceDE/>
      <w:autoSpaceDN/>
      <w:spacing w:line="0" w:lineRule="atLeast"/>
    </w:pPr>
    <w:rPr>
      <w:rFonts w:asciiTheme="minorHAnsi" w:hAnsiTheme="minorHAnsi"/>
      <w:sz w:val="21"/>
      <w:szCs w:val="21"/>
      <w:lang w:val="en-US"/>
    </w:rPr>
  </w:style>
  <w:style w:type="character" w:customStyle="1" w:styleId="4Exact">
    <w:name w:val="Подпись к картинке (4) Exact"/>
    <w:link w:val="44"/>
    <w:uiPriority w:val="99"/>
    <w:locked/>
    <w:rsid w:val="00330B94"/>
    <w:rPr>
      <w:rFonts w:eastAsia="Times New Roman" w:cs="Times New Roman"/>
      <w:i/>
      <w:iCs/>
      <w:sz w:val="21"/>
      <w:szCs w:val="21"/>
      <w:shd w:val="clear" w:color="auto" w:fill="FFFFFF"/>
      <w:lang w:bidi="en-US"/>
    </w:rPr>
  </w:style>
  <w:style w:type="paragraph" w:customStyle="1" w:styleId="44">
    <w:name w:val="Подпись к картинке (4)"/>
    <w:basedOn w:val="a0"/>
    <w:link w:val="4Exact"/>
    <w:uiPriority w:val="99"/>
    <w:rsid w:val="00330B94"/>
    <w:pPr>
      <w:shd w:val="clear" w:color="auto" w:fill="FFFFFF"/>
      <w:autoSpaceDE/>
      <w:autoSpaceDN/>
      <w:spacing w:line="0" w:lineRule="atLeast"/>
    </w:pPr>
    <w:rPr>
      <w:rFonts w:asciiTheme="minorHAnsi" w:hAnsiTheme="minorHAnsi"/>
      <w:i/>
      <w:iCs/>
      <w:sz w:val="21"/>
      <w:szCs w:val="21"/>
      <w:lang w:val="en-US" w:bidi="en-US"/>
    </w:rPr>
  </w:style>
  <w:style w:type="character" w:customStyle="1" w:styleId="45">
    <w:name w:val="Заголовок №4_"/>
    <w:link w:val="46"/>
    <w:locked/>
    <w:rsid w:val="00330B94"/>
    <w:rPr>
      <w:rFonts w:eastAsia="Times New Roman" w:cs="Times New Roman"/>
      <w:b/>
      <w:bCs/>
      <w:sz w:val="26"/>
      <w:szCs w:val="26"/>
      <w:shd w:val="clear" w:color="auto" w:fill="FFFFFF"/>
    </w:rPr>
  </w:style>
  <w:style w:type="paragraph" w:customStyle="1" w:styleId="46">
    <w:name w:val="Заголовок №4"/>
    <w:basedOn w:val="a0"/>
    <w:link w:val="45"/>
    <w:rsid w:val="00330B94"/>
    <w:pPr>
      <w:shd w:val="clear" w:color="auto" w:fill="FFFFFF"/>
      <w:autoSpaceDE/>
      <w:autoSpaceDN/>
      <w:spacing w:before="300" w:after="180" w:line="0" w:lineRule="atLeast"/>
      <w:jc w:val="both"/>
      <w:outlineLvl w:val="3"/>
    </w:pPr>
    <w:rPr>
      <w:rFonts w:asciiTheme="minorHAnsi" w:hAnsiTheme="minorHAnsi"/>
      <w:b/>
      <w:bCs/>
      <w:sz w:val="26"/>
      <w:szCs w:val="26"/>
      <w:lang w:val="en-US"/>
    </w:rPr>
  </w:style>
  <w:style w:type="paragraph" w:customStyle="1" w:styleId="143">
    <w:name w:val="Основной текст (14)"/>
    <w:basedOn w:val="a0"/>
    <w:rsid w:val="00330B94"/>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30B94"/>
    <w:rPr>
      <w:rFonts w:eastAsia="Times New Roman" w:cs="Times New Roman"/>
      <w:b/>
      <w:bCs/>
      <w:sz w:val="19"/>
      <w:szCs w:val="19"/>
      <w:shd w:val="clear" w:color="auto" w:fill="FFFFFF"/>
    </w:rPr>
  </w:style>
  <w:style w:type="paragraph" w:customStyle="1" w:styleId="162">
    <w:name w:val="Основной текст (16)"/>
    <w:basedOn w:val="a0"/>
    <w:link w:val="16Exact"/>
    <w:rsid w:val="00330B94"/>
    <w:pPr>
      <w:shd w:val="clear" w:color="auto" w:fill="FFFFFF"/>
      <w:autoSpaceDE/>
      <w:autoSpaceDN/>
      <w:spacing w:before="240" w:after="240" w:line="0" w:lineRule="atLeast"/>
    </w:pPr>
    <w:rPr>
      <w:rFonts w:asciiTheme="minorHAnsi" w:hAnsiTheme="minorHAnsi"/>
      <w:b/>
      <w:bCs/>
      <w:sz w:val="19"/>
      <w:szCs w:val="19"/>
      <w:lang w:val="en-US"/>
    </w:rPr>
  </w:style>
  <w:style w:type="character" w:customStyle="1" w:styleId="3Exact1">
    <w:name w:val="Номер заголовка №3 Exact"/>
    <w:link w:val="3d"/>
    <w:locked/>
    <w:rsid w:val="00330B94"/>
    <w:rPr>
      <w:rFonts w:ascii="Impact" w:eastAsia="Impact" w:hAnsi="Impact" w:cs="Impact"/>
      <w:sz w:val="19"/>
      <w:szCs w:val="19"/>
      <w:shd w:val="clear" w:color="auto" w:fill="FFFFFF"/>
    </w:rPr>
  </w:style>
  <w:style w:type="paragraph" w:customStyle="1" w:styleId="3d">
    <w:name w:val="Номер заголовка №3"/>
    <w:basedOn w:val="a0"/>
    <w:link w:val="3Exact1"/>
    <w:rsid w:val="00330B94"/>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30B94"/>
    <w:rPr>
      <w:rFonts w:eastAsia="Times New Roman" w:cs="Times New Roman"/>
      <w:sz w:val="21"/>
      <w:szCs w:val="21"/>
      <w:shd w:val="clear" w:color="auto" w:fill="FFFFFF"/>
    </w:rPr>
  </w:style>
  <w:style w:type="paragraph" w:customStyle="1" w:styleId="320">
    <w:name w:val="Номер заголовка №3 (2)"/>
    <w:basedOn w:val="a0"/>
    <w:link w:val="32Exact"/>
    <w:rsid w:val="00330B94"/>
    <w:pPr>
      <w:shd w:val="clear" w:color="auto" w:fill="FFFFFF"/>
      <w:autoSpaceDE/>
      <w:autoSpaceDN/>
      <w:spacing w:line="0" w:lineRule="atLeast"/>
    </w:pPr>
    <w:rPr>
      <w:rFonts w:asciiTheme="minorHAnsi" w:hAnsiTheme="minorHAnsi"/>
      <w:sz w:val="21"/>
      <w:szCs w:val="21"/>
      <w:lang w:val="en-US"/>
    </w:rPr>
  </w:style>
  <w:style w:type="character" w:customStyle="1" w:styleId="33Exact">
    <w:name w:val="Номер заголовка №3 (3) Exact"/>
    <w:link w:val="330"/>
    <w:locked/>
    <w:rsid w:val="00330B94"/>
    <w:rPr>
      <w:rFonts w:eastAsia="Times New Roman" w:cs="Times New Roman"/>
      <w:sz w:val="26"/>
      <w:szCs w:val="26"/>
      <w:shd w:val="clear" w:color="auto" w:fill="FFFFFF"/>
    </w:rPr>
  </w:style>
  <w:style w:type="paragraph" w:customStyle="1" w:styleId="330">
    <w:name w:val="Номер заголовка №3 (3)"/>
    <w:basedOn w:val="a0"/>
    <w:link w:val="33Exact"/>
    <w:rsid w:val="00330B94"/>
    <w:pPr>
      <w:shd w:val="clear" w:color="auto" w:fill="FFFFFF"/>
      <w:autoSpaceDE/>
      <w:autoSpaceDN/>
      <w:spacing w:line="0" w:lineRule="atLeast"/>
    </w:pPr>
    <w:rPr>
      <w:rFonts w:asciiTheme="minorHAnsi" w:hAnsiTheme="minorHAnsi"/>
      <w:sz w:val="26"/>
      <w:szCs w:val="26"/>
      <w:lang w:val="en-US"/>
    </w:rPr>
  </w:style>
  <w:style w:type="character" w:customStyle="1" w:styleId="17Exact">
    <w:name w:val="Основной текст (17) Exact"/>
    <w:link w:val="172"/>
    <w:locked/>
    <w:rsid w:val="00330B94"/>
    <w:rPr>
      <w:rFonts w:ascii="Candara" w:eastAsia="Candara" w:hAnsi="Candara" w:cs="Candara"/>
      <w:shd w:val="clear" w:color="auto" w:fill="FFFFFF"/>
    </w:rPr>
  </w:style>
  <w:style w:type="paragraph" w:customStyle="1" w:styleId="172">
    <w:name w:val="Основной текст (17)"/>
    <w:basedOn w:val="a0"/>
    <w:link w:val="17Exact"/>
    <w:rsid w:val="00330B94"/>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30B9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30B94"/>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9">
    <w:name w:val="Сноска_"/>
    <w:locked/>
    <w:rsid w:val="00330B94"/>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330B94"/>
    <w:rPr>
      <w:rFonts w:eastAsia="Times New Roman" w:cs="Times New Roman"/>
      <w:i/>
      <w:iCs/>
      <w:shd w:val="clear" w:color="auto" w:fill="FFFFFF"/>
    </w:rPr>
  </w:style>
  <w:style w:type="paragraph" w:customStyle="1" w:styleId="3f">
    <w:name w:val="Подпись к таблице (3)"/>
    <w:basedOn w:val="a0"/>
    <w:link w:val="3e"/>
    <w:rsid w:val="00330B94"/>
    <w:pPr>
      <w:shd w:val="clear" w:color="auto" w:fill="FFFFFF"/>
      <w:autoSpaceDE/>
      <w:autoSpaceDN/>
      <w:spacing w:line="0" w:lineRule="atLeast"/>
    </w:pPr>
    <w:rPr>
      <w:rFonts w:asciiTheme="minorHAnsi" w:hAnsiTheme="minorHAnsi"/>
      <w:i/>
      <w:iCs/>
      <w:lang w:val="en-US"/>
    </w:rPr>
  </w:style>
  <w:style w:type="character" w:customStyle="1" w:styleId="2f5">
    <w:name w:val="Сноска (2)_"/>
    <w:link w:val="2f6"/>
    <w:locked/>
    <w:rsid w:val="00330B94"/>
    <w:rPr>
      <w:rFonts w:eastAsia="Times New Roman" w:cs="Times New Roman"/>
      <w:shd w:val="clear" w:color="auto" w:fill="FFFFFF"/>
    </w:rPr>
  </w:style>
  <w:style w:type="paragraph" w:customStyle="1" w:styleId="2f6">
    <w:name w:val="Сноска (2)"/>
    <w:basedOn w:val="a0"/>
    <w:link w:val="2f5"/>
    <w:rsid w:val="00330B94"/>
    <w:pPr>
      <w:shd w:val="clear" w:color="auto" w:fill="FFFFFF"/>
      <w:autoSpaceDE/>
      <w:autoSpaceDN/>
      <w:spacing w:line="211" w:lineRule="exact"/>
      <w:ind w:hanging="180"/>
    </w:pPr>
    <w:rPr>
      <w:rFonts w:asciiTheme="minorHAnsi" w:hAnsiTheme="minorHAnsi"/>
      <w:lang w:val="en-US"/>
    </w:rPr>
  </w:style>
  <w:style w:type="character" w:customStyle="1" w:styleId="afffffa">
    <w:name w:val="Подпись к таблице_"/>
    <w:link w:val="afffffb"/>
    <w:locked/>
    <w:rsid w:val="00330B94"/>
    <w:rPr>
      <w:rFonts w:eastAsia="Times New Roman" w:cs="Times New Roman"/>
      <w:sz w:val="17"/>
      <w:szCs w:val="17"/>
      <w:shd w:val="clear" w:color="auto" w:fill="FFFFFF"/>
    </w:rPr>
  </w:style>
  <w:style w:type="paragraph" w:customStyle="1" w:styleId="afffffb">
    <w:name w:val="Подпись к таблице"/>
    <w:basedOn w:val="a0"/>
    <w:link w:val="afffffa"/>
    <w:rsid w:val="00330B94"/>
    <w:pPr>
      <w:shd w:val="clear" w:color="auto" w:fill="FFFFFF"/>
      <w:autoSpaceDE/>
      <w:autoSpaceDN/>
      <w:spacing w:line="168" w:lineRule="exact"/>
      <w:ind w:firstLine="300"/>
    </w:pPr>
    <w:rPr>
      <w:rFonts w:asciiTheme="minorHAnsi" w:hAnsiTheme="minorHAnsi"/>
      <w:sz w:val="17"/>
      <w:szCs w:val="17"/>
      <w:lang w:val="en-US"/>
    </w:rPr>
  </w:style>
  <w:style w:type="character" w:customStyle="1" w:styleId="190">
    <w:name w:val="Основной текст (19)_"/>
    <w:link w:val="191"/>
    <w:locked/>
    <w:rsid w:val="00330B94"/>
    <w:rPr>
      <w:rFonts w:eastAsia="Times New Roman" w:cs="Times New Roman"/>
      <w:sz w:val="21"/>
      <w:szCs w:val="21"/>
      <w:shd w:val="clear" w:color="auto" w:fill="FFFFFF"/>
    </w:rPr>
  </w:style>
  <w:style w:type="paragraph" w:customStyle="1" w:styleId="191">
    <w:name w:val="Основной текст (19)"/>
    <w:basedOn w:val="a0"/>
    <w:link w:val="190"/>
    <w:rsid w:val="00330B94"/>
    <w:pPr>
      <w:shd w:val="clear" w:color="auto" w:fill="FFFFFF"/>
      <w:autoSpaceDE/>
      <w:autoSpaceDN/>
      <w:spacing w:after="180" w:line="0" w:lineRule="atLeast"/>
      <w:ind w:firstLine="340"/>
      <w:jc w:val="both"/>
    </w:pPr>
    <w:rPr>
      <w:rFonts w:asciiTheme="minorHAnsi" w:hAnsiTheme="minorHAnsi"/>
      <w:sz w:val="21"/>
      <w:szCs w:val="21"/>
      <w:lang w:val="en-US"/>
    </w:rPr>
  </w:style>
  <w:style w:type="character" w:customStyle="1" w:styleId="1Exact">
    <w:name w:val="Заголовок №1 Exact"/>
    <w:link w:val="1ff4"/>
    <w:locked/>
    <w:rsid w:val="00330B94"/>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330B94"/>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7"/>
    <w:locked/>
    <w:rsid w:val="00330B94"/>
    <w:rPr>
      <w:rFonts w:eastAsia="Times New Roman" w:cs="Times New Roman"/>
      <w:shd w:val="clear" w:color="auto" w:fill="FFFFFF"/>
    </w:rPr>
  </w:style>
  <w:style w:type="paragraph" w:customStyle="1" w:styleId="2f7">
    <w:name w:val="Номер заголовка №2"/>
    <w:basedOn w:val="a0"/>
    <w:link w:val="2Exact1"/>
    <w:rsid w:val="00330B94"/>
    <w:pPr>
      <w:shd w:val="clear" w:color="auto" w:fill="FFFFFF"/>
      <w:autoSpaceDE/>
      <w:autoSpaceDN/>
      <w:spacing w:before="120" w:line="0" w:lineRule="atLeast"/>
    </w:pPr>
    <w:rPr>
      <w:rFonts w:asciiTheme="minorHAnsi" w:hAnsiTheme="minorHAnsi"/>
      <w:lang w:val="en-US"/>
    </w:rPr>
  </w:style>
  <w:style w:type="character" w:customStyle="1" w:styleId="22Exact">
    <w:name w:val="Заголовок №2 (2) Exact"/>
    <w:link w:val="220"/>
    <w:locked/>
    <w:rsid w:val="00330B94"/>
    <w:rPr>
      <w:rFonts w:ascii="Impact" w:eastAsia="Impact" w:hAnsi="Impact" w:cs="Impact"/>
      <w:sz w:val="21"/>
      <w:szCs w:val="21"/>
      <w:shd w:val="clear" w:color="auto" w:fill="FFFFFF"/>
    </w:rPr>
  </w:style>
  <w:style w:type="paragraph" w:customStyle="1" w:styleId="220">
    <w:name w:val="Заголовок №2 (2)"/>
    <w:basedOn w:val="a0"/>
    <w:link w:val="22Exact"/>
    <w:rsid w:val="00330B94"/>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30B94"/>
    <w:rPr>
      <w:rFonts w:eastAsia="Times New Roman" w:cs="Times New Roman"/>
      <w:sz w:val="21"/>
      <w:szCs w:val="21"/>
      <w:shd w:val="clear" w:color="auto" w:fill="FFFFFF"/>
    </w:rPr>
  </w:style>
  <w:style w:type="paragraph" w:customStyle="1" w:styleId="230">
    <w:name w:val="Заголовок №2 (3)"/>
    <w:basedOn w:val="a0"/>
    <w:link w:val="23Exact"/>
    <w:rsid w:val="00330B94"/>
    <w:pPr>
      <w:shd w:val="clear" w:color="auto" w:fill="FFFFFF"/>
      <w:autoSpaceDE/>
      <w:autoSpaceDN/>
      <w:spacing w:line="0" w:lineRule="atLeast"/>
      <w:outlineLvl w:val="1"/>
    </w:pPr>
    <w:rPr>
      <w:rFonts w:asciiTheme="minorHAnsi" w:hAnsiTheme="minorHAnsi"/>
      <w:sz w:val="21"/>
      <w:szCs w:val="21"/>
      <w:lang w:val="en-US"/>
    </w:rPr>
  </w:style>
  <w:style w:type="character" w:customStyle="1" w:styleId="22Exact0">
    <w:name w:val="Номер заголовка №2 (2) Exact"/>
    <w:link w:val="221"/>
    <w:locked/>
    <w:rsid w:val="00330B94"/>
    <w:rPr>
      <w:rFonts w:eastAsia="Times New Roman" w:cs="Times New Roman"/>
      <w:b/>
      <w:bCs/>
      <w:sz w:val="26"/>
      <w:szCs w:val="26"/>
      <w:shd w:val="clear" w:color="auto" w:fill="FFFFFF"/>
    </w:rPr>
  </w:style>
  <w:style w:type="paragraph" w:customStyle="1" w:styleId="221">
    <w:name w:val="Номер заголовка №2 (2)"/>
    <w:basedOn w:val="a0"/>
    <w:link w:val="22Exact0"/>
    <w:rsid w:val="00330B94"/>
    <w:pPr>
      <w:shd w:val="clear" w:color="auto" w:fill="FFFFFF"/>
      <w:autoSpaceDE/>
      <w:autoSpaceDN/>
      <w:spacing w:line="0" w:lineRule="atLeast"/>
    </w:pPr>
    <w:rPr>
      <w:rFonts w:asciiTheme="minorHAnsi" w:hAnsiTheme="minorHAnsi"/>
      <w:b/>
      <w:bCs/>
      <w:sz w:val="26"/>
      <w:szCs w:val="26"/>
      <w:lang w:val="en-US"/>
    </w:rPr>
  </w:style>
  <w:style w:type="character" w:customStyle="1" w:styleId="5Exact">
    <w:name w:val="Подпись к картинке (5) Exact"/>
    <w:link w:val="56"/>
    <w:locked/>
    <w:rsid w:val="00330B9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30B94"/>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4"/>
    <w:locked/>
    <w:rsid w:val="00330B94"/>
    <w:rPr>
      <w:rFonts w:eastAsia="Times New Roman" w:cs="Times New Roman"/>
      <w:b/>
      <w:bCs/>
      <w:sz w:val="26"/>
      <w:szCs w:val="26"/>
      <w:shd w:val="clear" w:color="auto" w:fill="FFFFFF"/>
    </w:rPr>
  </w:style>
  <w:style w:type="paragraph" w:customStyle="1" w:styleId="64">
    <w:name w:val="Подпись к картинке (6)"/>
    <w:basedOn w:val="a0"/>
    <w:link w:val="6Exact"/>
    <w:rsid w:val="00330B94"/>
    <w:pPr>
      <w:shd w:val="clear" w:color="auto" w:fill="FFFFFF"/>
      <w:autoSpaceDE/>
      <w:autoSpaceDN/>
      <w:spacing w:line="0" w:lineRule="atLeast"/>
    </w:pPr>
    <w:rPr>
      <w:rFonts w:asciiTheme="minorHAnsi" w:hAnsiTheme="minorHAnsi"/>
      <w:b/>
      <w:bCs/>
      <w:sz w:val="26"/>
      <w:szCs w:val="26"/>
      <w:lang w:val="en-US"/>
    </w:rPr>
  </w:style>
  <w:style w:type="character" w:customStyle="1" w:styleId="2f8">
    <w:name w:val="Подпись к таблице (2)_"/>
    <w:link w:val="2f9"/>
    <w:locked/>
    <w:rsid w:val="00330B94"/>
    <w:rPr>
      <w:rFonts w:eastAsia="Times New Roman" w:cs="Times New Roman"/>
      <w:sz w:val="21"/>
      <w:szCs w:val="21"/>
      <w:shd w:val="clear" w:color="auto" w:fill="FFFFFF"/>
    </w:rPr>
  </w:style>
  <w:style w:type="paragraph" w:customStyle="1" w:styleId="2f9">
    <w:name w:val="Подпись к таблице (2)"/>
    <w:basedOn w:val="a0"/>
    <w:link w:val="2f8"/>
    <w:rsid w:val="00330B94"/>
    <w:pPr>
      <w:shd w:val="clear" w:color="auto" w:fill="FFFFFF"/>
      <w:autoSpaceDE/>
      <w:autoSpaceDN/>
      <w:spacing w:line="0" w:lineRule="atLeast"/>
      <w:jc w:val="right"/>
    </w:pPr>
    <w:rPr>
      <w:rFonts w:asciiTheme="minorHAnsi" w:hAnsiTheme="minorHAnsi"/>
      <w:sz w:val="21"/>
      <w:szCs w:val="21"/>
      <w:lang w:val="en-US"/>
    </w:rPr>
  </w:style>
  <w:style w:type="character" w:customStyle="1" w:styleId="20Exact">
    <w:name w:val="Основной текст (20) Exact"/>
    <w:link w:val="200"/>
    <w:locked/>
    <w:rsid w:val="00330B94"/>
    <w:rPr>
      <w:rFonts w:eastAsia="Times New Roman" w:cs="Times New Roman"/>
      <w:sz w:val="17"/>
      <w:szCs w:val="17"/>
      <w:shd w:val="clear" w:color="auto" w:fill="FFFFFF"/>
    </w:rPr>
  </w:style>
  <w:style w:type="paragraph" w:customStyle="1" w:styleId="200">
    <w:name w:val="Основной текст (20)"/>
    <w:basedOn w:val="a0"/>
    <w:link w:val="20Exact"/>
    <w:rsid w:val="00330B94"/>
    <w:pPr>
      <w:shd w:val="clear" w:color="auto" w:fill="FFFFFF"/>
      <w:autoSpaceDE/>
      <w:autoSpaceDN/>
      <w:spacing w:line="0" w:lineRule="atLeast"/>
    </w:pPr>
    <w:rPr>
      <w:rFonts w:asciiTheme="minorHAnsi" w:hAnsiTheme="minorHAnsi"/>
      <w:sz w:val="17"/>
      <w:szCs w:val="17"/>
      <w:lang w:val="en-US"/>
    </w:rPr>
  </w:style>
  <w:style w:type="character" w:customStyle="1" w:styleId="21Exact">
    <w:name w:val="Основной текст (21) Exact"/>
    <w:link w:val="214"/>
    <w:locked/>
    <w:rsid w:val="00330B94"/>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30B94"/>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c">
    <w:name w:val="Колонтитул_"/>
    <w:link w:val="afffffd"/>
    <w:locked/>
    <w:rsid w:val="00330B94"/>
    <w:rPr>
      <w:rFonts w:eastAsia="Times New Roman" w:cs="Times New Roman"/>
      <w:i/>
      <w:iCs/>
      <w:sz w:val="18"/>
      <w:szCs w:val="18"/>
      <w:shd w:val="clear" w:color="auto" w:fill="FFFFFF"/>
    </w:rPr>
  </w:style>
  <w:style w:type="paragraph" w:customStyle="1" w:styleId="afffffd">
    <w:name w:val="Колонтитул"/>
    <w:basedOn w:val="a0"/>
    <w:link w:val="afffffc"/>
    <w:rsid w:val="00330B94"/>
    <w:pPr>
      <w:shd w:val="clear" w:color="auto" w:fill="FFFFFF"/>
      <w:autoSpaceDE/>
      <w:autoSpaceDN/>
      <w:spacing w:line="0" w:lineRule="atLeast"/>
    </w:pPr>
    <w:rPr>
      <w:rFonts w:asciiTheme="minorHAnsi" w:hAnsiTheme="minorHAnsi"/>
      <w:i/>
      <w:iCs/>
      <w:sz w:val="18"/>
      <w:szCs w:val="18"/>
      <w:lang w:val="en-US"/>
    </w:rPr>
  </w:style>
  <w:style w:type="character" w:customStyle="1" w:styleId="2fa">
    <w:name w:val="Основной текст (2) + Полужирный"/>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30B9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30B9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30B9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30B9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30B9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30B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30B9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30B9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30B9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30B9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30B9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30B9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30B9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30B9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30B9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30B9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30B9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30B9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30B9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30B9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30B9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30B9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30B9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30B9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30B9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30B9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30B9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30B9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30B9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30B9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30B9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30B9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30B9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30B9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30B9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30B9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30B9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30B9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30B94"/>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30B9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330B94"/>
    <w:rPr>
      <w:rFonts w:ascii="Times New Roman" w:hAnsi="Times New Roman" w:cs="Times New Roman"/>
      <w:b/>
      <w:bCs/>
      <w:shd w:val="clear" w:color="auto" w:fill="FFFFFF"/>
    </w:rPr>
  </w:style>
  <w:style w:type="character" w:customStyle="1" w:styleId="124">
    <w:name w:val="Заголовок №1 (2)_"/>
    <w:link w:val="125"/>
    <w:uiPriority w:val="99"/>
    <w:locked/>
    <w:rsid w:val="00330B94"/>
    <w:rPr>
      <w:rFonts w:cs="Times New Roman"/>
      <w:b/>
      <w:bCs/>
      <w:sz w:val="26"/>
      <w:szCs w:val="26"/>
      <w:shd w:val="clear" w:color="auto" w:fill="FFFFFF"/>
    </w:rPr>
  </w:style>
  <w:style w:type="paragraph" w:customStyle="1" w:styleId="125">
    <w:name w:val="Заголовок №1 (2)"/>
    <w:basedOn w:val="a0"/>
    <w:link w:val="124"/>
    <w:uiPriority w:val="99"/>
    <w:rsid w:val="00330B94"/>
    <w:pPr>
      <w:shd w:val="clear" w:color="auto" w:fill="FFFFFF"/>
      <w:autoSpaceDE/>
      <w:autoSpaceDN/>
      <w:spacing w:before="60" w:after="60" w:line="240" w:lineRule="atLeast"/>
      <w:ind w:firstLine="320"/>
      <w:jc w:val="both"/>
      <w:outlineLvl w:val="0"/>
    </w:pPr>
    <w:rPr>
      <w:rFonts w:asciiTheme="minorHAnsi" w:eastAsiaTheme="minorHAnsi" w:hAnsiTheme="minorHAnsi"/>
      <w:b/>
      <w:bCs/>
      <w:sz w:val="26"/>
      <w:szCs w:val="26"/>
      <w:lang w:val="en-US"/>
    </w:rPr>
  </w:style>
  <w:style w:type="character" w:customStyle="1" w:styleId="47">
    <w:name w:val="Основной текст (4) + Не курсив"/>
    <w:uiPriority w:val="99"/>
    <w:rsid w:val="00330B9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30B9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30B94"/>
    <w:rPr>
      <w:rFonts w:eastAsia="Times New Roman" w:cs="Times New Roman"/>
      <w:b/>
      <w:bCs/>
      <w:i/>
      <w:iCs/>
      <w:shd w:val="clear" w:color="auto" w:fill="FFFFFF"/>
    </w:rPr>
  </w:style>
  <w:style w:type="paragraph" w:customStyle="1" w:styleId="67">
    <w:name w:val="Заголовок №6"/>
    <w:basedOn w:val="a0"/>
    <w:link w:val="66"/>
    <w:rsid w:val="00330B94"/>
    <w:pPr>
      <w:shd w:val="clear" w:color="auto" w:fill="FFFFFF"/>
      <w:autoSpaceDE/>
      <w:autoSpaceDN/>
      <w:spacing w:line="211" w:lineRule="exact"/>
      <w:jc w:val="both"/>
      <w:outlineLvl w:val="5"/>
    </w:pPr>
    <w:rPr>
      <w:rFonts w:asciiTheme="minorHAnsi" w:hAnsiTheme="minorHAnsi"/>
      <w:b/>
      <w:bCs/>
      <w:i/>
      <w:iCs/>
      <w:lang w:val="en-US"/>
    </w:rPr>
  </w:style>
  <w:style w:type="character" w:customStyle="1" w:styleId="250">
    <w:name w:val="Основной текст (25)_"/>
    <w:link w:val="251"/>
    <w:uiPriority w:val="99"/>
    <w:locked/>
    <w:rsid w:val="00330B94"/>
    <w:rPr>
      <w:rFonts w:eastAsia="Times New Roman" w:cs="Times New Roman"/>
      <w:b/>
      <w:bCs/>
      <w:shd w:val="clear" w:color="auto" w:fill="FFFFFF"/>
    </w:rPr>
  </w:style>
  <w:style w:type="paragraph" w:customStyle="1" w:styleId="251">
    <w:name w:val="Основной текст (25)"/>
    <w:basedOn w:val="a0"/>
    <w:link w:val="250"/>
    <w:uiPriority w:val="99"/>
    <w:rsid w:val="00330B94"/>
    <w:pPr>
      <w:shd w:val="clear" w:color="auto" w:fill="FFFFFF"/>
      <w:autoSpaceDE/>
      <w:autoSpaceDN/>
      <w:spacing w:before="240" w:line="211" w:lineRule="exact"/>
    </w:pPr>
    <w:rPr>
      <w:rFonts w:asciiTheme="minorHAnsi" w:hAnsiTheme="minorHAnsi"/>
      <w:b/>
      <w:bCs/>
      <w:lang w:val="en-US"/>
    </w:rPr>
  </w:style>
  <w:style w:type="character" w:customStyle="1" w:styleId="163">
    <w:name w:val="Основной текст (16)_"/>
    <w:locked/>
    <w:rsid w:val="00330B9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30B94"/>
    <w:rPr>
      <w:rFonts w:ascii="Verdana" w:eastAsia="Verdana" w:hAnsi="Verdana" w:cs="Verdana"/>
      <w:b/>
      <w:bCs/>
      <w:sz w:val="17"/>
      <w:szCs w:val="17"/>
      <w:shd w:val="clear" w:color="auto" w:fill="FFFFFF"/>
    </w:rPr>
  </w:style>
  <w:style w:type="character" w:customStyle="1" w:styleId="183">
    <w:name w:val="Основной текст (18)_"/>
    <w:locked/>
    <w:rsid w:val="00330B9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30B9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30B9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30B9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30B9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30B94"/>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30B94"/>
    <w:rPr>
      <w:rFonts w:ascii="Arial" w:eastAsia="Arial" w:hAnsi="Arial" w:cs="Arial"/>
      <w:sz w:val="18"/>
      <w:szCs w:val="18"/>
      <w:shd w:val="clear" w:color="auto" w:fill="FFFFFF"/>
    </w:rPr>
  </w:style>
  <w:style w:type="character" w:customStyle="1" w:styleId="2fe">
    <w:name w:val="Основной текст (2) + Малые прописные"/>
    <w:rsid w:val="00330B9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30B9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330B9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30B9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30B94"/>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0"/>
    <w:uiPriority w:val="99"/>
    <w:rsid w:val="00330B94"/>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30B94"/>
    <w:rPr>
      <w:rFonts w:cs="Times New Roman"/>
      <w:sz w:val="20"/>
      <w:szCs w:val="20"/>
      <w:shd w:val="clear" w:color="auto" w:fill="FFFFFF"/>
    </w:rPr>
  </w:style>
  <w:style w:type="paragraph" w:customStyle="1" w:styleId="241">
    <w:name w:val="Основной текст (24)"/>
    <w:basedOn w:val="a0"/>
    <w:link w:val="240"/>
    <w:uiPriority w:val="99"/>
    <w:rsid w:val="00330B94"/>
    <w:pPr>
      <w:shd w:val="clear" w:color="auto" w:fill="FFFFFF"/>
      <w:autoSpaceDE/>
      <w:autoSpaceDN/>
      <w:spacing w:line="206" w:lineRule="exact"/>
    </w:pPr>
    <w:rPr>
      <w:rFonts w:asciiTheme="minorHAnsi" w:eastAsiaTheme="minorHAnsi" w:hAnsiTheme="minorHAnsi"/>
      <w:sz w:val="20"/>
      <w:szCs w:val="20"/>
      <w:lang w:val="en-US"/>
    </w:rPr>
  </w:style>
  <w:style w:type="character" w:customStyle="1" w:styleId="48">
    <w:name w:val="Подпись к таблице (4)_"/>
    <w:link w:val="49"/>
    <w:uiPriority w:val="99"/>
    <w:locked/>
    <w:rsid w:val="00330B94"/>
    <w:rPr>
      <w:rFonts w:cs="Times New Roman"/>
      <w:sz w:val="20"/>
      <w:szCs w:val="20"/>
      <w:shd w:val="clear" w:color="auto" w:fill="FFFFFF"/>
    </w:rPr>
  </w:style>
  <w:style w:type="paragraph" w:customStyle="1" w:styleId="49">
    <w:name w:val="Подпись к таблице (4)"/>
    <w:basedOn w:val="a0"/>
    <w:link w:val="48"/>
    <w:uiPriority w:val="99"/>
    <w:rsid w:val="00330B94"/>
    <w:pPr>
      <w:shd w:val="clear" w:color="auto" w:fill="FFFFFF"/>
      <w:autoSpaceDE/>
      <w:autoSpaceDN/>
      <w:spacing w:line="240" w:lineRule="atLeast"/>
      <w:jc w:val="right"/>
    </w:pPr>
    <w:rPr>
      <w:rFonts w:asciiTheme="minorHAnsi" w:eastAsiaTheme="minorHAnsi" w:hAnsiTheme="minorHAnsi"/>
      <w:sz w:val="20"/>
      <w:szCs w:val="20"/>
      <w:lang w:val="en-US"/>
    </w:rPr>
  </w:style>
  <w:style w:type="character" w:customStyle="1" w:styleId="280">
    <w:name w:val="Основной текст (28)_"/>
    <w:link w:val="281"/>
    <w:uiPriority w:val="99"/>
    <w:locked/>
    <w:rsid w:val="00330B94"/>
    <w:rPr>
      <w:rFonts w:ascii="Arial" w:hAnsi="Arial" w:cs="Arial"/>
      <w:sz w:val="18"/>
      <w:szCs w:val="18"/>
      <w:shd w:val="clear" w:color="auto" w:fill="FFFFFF"/>
    </w:rPr>
  </w:style>
  <w:style w:type="paragraph" w:customStyle="1" w:styleId="281">
    <w:name w:val="Основной текст (28)"/>
    <w:basedOn w:val="a0"/>
    <w:link w:val="280"/>
    <w:uiPriority w:val="99"/>
    <w:rsid w:val="00330B94"/>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30B94"/>
    <w:rPr>
      <w:rFonts w:cs="Times New Roman"/>
      <w:i/>
      <w:iCs/>
      <w:shd w:val="clear" w:color="auto" w:fill="FFFFFF"/>
    </w:rPr>
  </w:style>
  <w:style w:type="paragraph" w:customStyle="1" w:styleId="223">
    <w:name w:val="Основной текст (22)"/>
    <w:basedOn w:val="a0"/>
    <w:link w:val="222"/>
    <w:uiPriority w:val="99"/>
    <w:rsid w:val="00330B94"/>
    <w:pPr>
      <w:shd w:val="clear" w:color="auto" w:fill="FFFFFF"/>
      <w:autoSpaceDE/>
      <w:autoSpaceDN/>
      <w:spacing w:after="60" w:line="211" w:lineRule="exact"/>
    </w:pPr>
    <w:rPr>
      <w:rFonts w:asciiTheme="minorHAnsi" w:eastAsiaTheme="minorHAnsi" w:hAnsiTheme="minorHAnsi"/>
      <w:i/>
      <w:iCs/>
      <w:lang w:val="en-US"/>
    </w:rPr>
  </w:style>
  <w:style w:type="character" w:customStyle="1" w:styleId="affffff1">
    <w:name w:val="Оглавление_"/>
    <w:link w:val="affffff2"/>
    <w:locked/>
    <w:rsid w:val="00330B94"/>
    <w:rPr>
      <w:rFonts w:cs="Times New Roman"/>
      <w:shd w:val="clear" w:color="auto" w:fill="FFFFFF"/>
    </w:rPr>
  </w:style>
  <w:style w:type="paragraph" w:customStyle="1" w:styleId="affffff2">
    <w:name w:val="Оглавление"/>
    <w:basedOn w:val="a0"/>
    <w:link w:val="affffff1"/>
    <w:rsid w:val="00330B94"/>
    <w:pPr>
      <w:shd w:val="clear" w:color="auto" w:fill="FFFFFF"/>
      <w:autoSpaceDE/>
      <w:autoSpaceDN/>
      <w:spacing w:line="269" w:lineRule="exact"/>
      <w:ind w:firstLine="380"/>
      <w:jc w:val="both"/>
    </w:pPr>
    <w:rPr>
      <w:rFonts w:asciiTheme="minorHAnsi" w:eastAsiaTheme="minorHAnsi" w:hAnsiTheme="minorHAnsi"/>
      <w:lang w:val="en-US"/>
    </w:rPr>
  </w:style>
  <w:style w:type="character" w:customStyle="1" w:styleId="3f1">
    <w:name w:val="Оглавление (3)_"/>
    <w:link w:val="3f2"/>
    <w:uiPriority w:val="99"/>
    <w:locked/>
    <w:rsid w:val="00330B94"/>
    <w:rPr>
      <w:rFonts w:cs="Times New Roman"/>
      <w:b/>
      <w:bCs/>
      <w:sz w:val="17"/>
      <w:szCs w:val="17"/>
      <w:shd w:val="clear" w:color="auto" w:fill="FFFFFF"/>
    </w:rPr>
  </w:style>
  <w:style w:type="paragraph" w:customStyle="1" w:styleId="3f2">
    <w:name w:val="Оглавление (3)"/>
    <w:basedOn w:val="a0"/>
    <w:link w:val="3f1"/>
    <w:uiPriority w:val="99"/>
    <w:rsid w:val="00330B94"/>
    <w:pPr>
      <w:shd w:val="clear" w:color="auto" w:fill="FFFFFF"/>
      <w:autoSpaceDE/>
      <w:autoSpaceDN/>
      <w:spacing w:line="269" w:lineRule="exact"/>
      <w:ind w:firstLine="380"/>
      <w:jc w:val="both"/>
    </w:pPr>
    <w:rPr>
      <w:rFonts w:asciiTheme="minorHAnsi" w:eastAsiaTheme="minorHAnsi" w:hAnsiTheme="minorHAnsi"/>
      <w:b/>
      <w:bCs/>
      <w:sz w:val="17"/>
      <w:szCs w:val="17"/>
      <w:lang w:val="en-US"/>
    </w:rPr>
  </w:style>
  <w:style w:type="character" w:customStyle="1" w:styleId="216">
    <w:name w:val="Основной текст (2) + Курсив1"/>
    <w:uiPriority w:val="99"/>
    <w:rsid w:val="00330B9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30B9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30B9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30B9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30B9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30B94"/>
    <w:rPr>
      <w:rFonts w:ascii="Arial" w:hAnsi="Arial" w:cs="Arial"/>
      <w:spacing w:val="20"/>
      <w:sz w:val="18"/>
      <w:szCs w:val="18"/>
      <w:shd w:val="clear" w:color="auto" w:fill="FFFFFF"/>
    </w:rPr>
  </w:style>
  <w:style w:type="character" w:customStyle="1" w:styleId="225">
    <w:name w:val="Основной текст (22) + Не курсив"/>
    <w:uiPriority w:val="99"/>
    <w:rsid w:val="00330B94"/>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330B9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30B9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30B9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30B9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30B9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30B9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30B9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30B9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30B9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30B9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30B9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30B9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30B9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30B9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30B94"/>
    <w:rPr>
      <w:rFonts w:eastAsia="Times New Roman" w:cs="Times New Roman"/>
      <w:b/>
      <w:bCs/>
      <w:shd w:val="clear" w:color="auto" w:fill="FFFFFF"/>
    </w:rPr>
  </w:style>
  <w:style w:type="paragraph" w:customStyle="1" w:styleId="85">
    <w:name w:val="Заголовок №8"/>
    <w:basedOn w:val="a0"/>
    <w:link w:val="84"/>
    <w:rsid w:val="00330B94"/>
    <w:pPr>
      <w:shd w:val="clear" w:color="auto" w:fill="FFFFFF"/>
      <w:autoSpaceDE/>
      <w:autoSpaceDN/>
      <w:spacing w:before="120" w:after="120" w:line="0" w:lineRule="atLeast"/>
      <w:jc w:val="both"/>
      <w:outlineLvl w:val="7"/>
    </w:pPr>
    <w:rPr>
      <w:rFonts w:asciiTheme="minorHAnsi" w:hAnsiTheme="minorHAnsi"/>
      <w:b/>
      <w:bCs/>
      <w:lang w:val="en-US"/>
    </w:rPr>
  </w:style>
  <w:style w:type="character" w:customStyle="1" w:styleId="96">
    <w:name w:val="Заголовок №9_"/>
    <w:link w:val="97"/>
    <w:locked/>
    <w:rsid w:val="00330B94"/>
    <w:rPr>
      <w:rFonts w:ascii="Tahoma" w:eastAsia="Tahoma" w:hAnsi="Tahoma" w:cs="Tahoma"/>
      <w:sz w:val="19"/>
      <w:szCs w:val="19"/>
      <w:shd w:val="clear" w:color="auto" w:fill="FFFFFF"/>
    </w:rPr>
  </w:style>
  <w:style w:type="paragraph" w:customStyle="1" w:styleId="97">
    <w:name w:val="Заголовок №9"/>
    <w:basedOn w:val="a0"/>
    <w:link w:val="96"/>
    <w:rsid w:val="00330B94"/>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b">
    <w:name w:val="Сноска (5)_"/>
    <w:link w:val="5c"/>
    <w:locked/>
    <w:rsid w:val="00330B94"/>
    <w:rPr>
      <w:rFonts w:eastAsia="Times New Roman" w:cs="Times New Roman"/>
      <w:b/>
      <w:bCs/>
      <w:i/>
      <w:iCs/>
      <w:shd w:val="clear" w:color="auto" w:fill="FFFFFF"/>
    </w:rPr>
  </w:style>
  <w:style w:type="paragraph" w:customStyle="1" w:styleId="5c">
    <w:name w:val="Сноска (5)"/>
    <w:basedOn w:val="a0"/>
    <w:link w:val="5b"/>
    <w:rsid w:val="00330B94"/>
    <w:pPr>
      <w:shd w:val="clear" w:color="auto" w:fill="FFFFFF"/>
      <w:autoSpaceDE/>
      <w:autoSpaceDN/>
      <w:spacing w:before="180" w:after="60" w:line="0" w:lineRule="atLeast"/>
      <w:jc w:val="both"/>
    </w:pPr>
    <w:rPr>
      <w:rFonts w:asciiTheme="minorHAnsi" w:hAnsiTheme="minorHAnsi"/>
      <w:b/>
      <w:bCs/>
      <w:i/>
      <w:iCs/>
      <w:lang w:val="en-US"/>
    </w:rPr>
  </w:style>
  <w:style w:type="character" w:customStyle="1" w:styleId="104">
    <w:name w:val="Заголовок №10_"/>
    <w:link w:val="105"/>
    <w:locked/>
    <w:rsid w:val="00330B94"/>
    <w:rPr>
      <w:rFonts w:ascii="Tahoma" w:eastAsia="Tahoma" w:hAnsi="Tahoma" w:cs="Tahoma"/>
      <w:b/>
      <w:bCs/>
      <w:sz w:val="18"/>
      <w:szCs w:val="18"/>
      <w:shd w:val="clear" w:color="auto" w:fill="FFFFFF"/>
    </w:rPr>
  </w:style>
  <w:style w:type="paragraph" w:customStyle="1" w:styleId="105">
    <w:name w:val="Заголовок №10"/>
    <w:basedOn w:val="a0"/>
    <w:link w:val="104"/>
    <w:rsid w:val="00330B94"/>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30B9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30B9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30B9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30B9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30B9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30B9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4"/>
    <w:link w:val="affffff3"/>
    <w:uiPriority w:val="99"/>
    <w:qFormat/>
    <w:rsid w:val="00330B94"/>
    <w:pPr>
      <w:numPr>
        <w:numId w:val="69"/>
      </w:numPr>
      <w:spacing w:before="0" w:beforeAutospacing="0" w:after="0" w:afterAutospacing="0"/>
      <w:ind w:left="217" w:hanging="425"/>
      <w:jc w:val="both"/>
    </w:pPr>
    <w:rPr>
      <w:rFonts w:ascii="Arial Narrow" w:eastAsia="Calibri" w:hAnsi="Arial Narrow"/>
      <w:sz w:val="18"/>
      <w:szCs w:val="18"/>
    </w:rPr>
  </w:style>
  <w:style w:type="character" w:customStyle="1" w:styleId="affffff3">
    <w:name w:val="НОМЕРА Знак"/>
    <w:link w:val="a"/>
    <w:uiPriority w:val="99"/>
    <w:rsid w:val="00330B94"/>
    <w:rPr>
      <w:rFonts w:ascii="Arial Narrow" w:eastAsia="Calibri" w:hAnsi="Arial Narrow" w:cs="Times New Roman"/>
      <w:sz w:val="18"/>
      <w:szCs w:val="18"/>
      <w:lang w:val="ru-RU" w:eastAsia="ru-RU"/>
    </w:rPr>
  </w:style>
  <w:style w:type="character" w:customStyle="1" w:styleId="1e">
    <w:name w:val="Стиль1 Знак"/>
    <w:link w:val="1d"/>
    <w:locked/>
    <w:rsid w:val="00330B94"/>
    <w:rPr>
      <w:rFonts w:ascii="Times New Roman" w:eastAsia="Times New Roman" w:hAnsi="Times New Roman" w:cs="Times New Roman"/>
      <w:sz w:val="28"/>
      <w:szCs w:val="20"/>
      <w:lang w:val="ru-RU" w:eastAsia="ru-RU"/>
    </w:rPr>
  </w:style>
  <w:style w:type="character" w:customStyle="1" w:styleId="5yl5">
    <w:name w:val="_5yl5"/>
    <w:basedOn w:val="a1"/>
    <w:rsid w:val="00330B94"/>
  </w:style>
  <w:style w:type="character" w:customStyle="1" w:styleId="poemyear">
    <w:name w:val="poemyear"/>
    <w:basedOn w:val="a1"/>
    <w:rsid w:val="00330B94"/>
  </w:style>
  <w:style w:type="character" w:customStyle="1" w:styleId="st">
    <w:name w:val="st"/>
    <w:basedOn w:val="a1"/>
    <w:rsid w:val="00330B94"/>
  </w:style>
  <w:style w:type="character" w:customStyle="1" w:styleId="line">
    <w:name w:val="line"/>
    <w:basedOn w:val="a1"/>
    <w:rsid w:val="00330B94"/>
  </w:style>
  <w:style w:type="character" w:customStyle="1" w:styleId="il">
    <w:name w:val="il"/>
    <w:basedOn w:val="a1"/>
    <w:rsid w:val="00330B94"/>
  </w:style>
  <w:style w:type="paragraph" w:customStyle="1" w:styleId="217">
    <w:name w:val="Цитата 21"/>
    <w:basedOn w:val="a0"/>
    <w:next w:val="a0"/>
    <w:uiPriority w:val="29"/>
    <w:qFormat/>
    <w:rsid w:val="00330B94"/>
    <w:pPr>
      <w:widowControl/>
      <w:autoSpaceDE/>
      <w:autoSpaceDN/>
    </w:pPr>
    <w:rPr>
      <w:rFonts w:ascii="Calibri" w:hAnsi="Calibri"/>
      <w:i/>
      <w:iCs/>
      <w:color w:val="000000"/>
      <w:sz w:val="24"/>
      <w:szCs w:val="24"/>
      <w:lang w:eastAsia="ru-RU"/>
    </w:rPr>
  </w:style>
  <w:style w:type="character" w:customStyle="1" w:styleId="2ff">
    <w:name w:val="Цитата 2 Знак"/>
    <w:basedOn w:val="a1"/>
    <w:link w:val="2ff0"/>
    <w:uiPriority w:val="29"/>
    <w:rsid w:val="00330B94"/>
    <w:rPr>
      <w:rFonts w:ascii="Calibri" w:eastAsia="Times New Roman" w:hAnsi="Calibri"/>
      <w:i/>
      <w:iCs/>
      <w:color w:val="000000"/>
      <w:szCs w:val="24"/>
      <w:lang w:eastAsia="ru-RU"/>
    </w:rPr>
  </w:style>
  <w:style w:type="numbering" w:customStyle="1" w:styleId="3f3">
    <w:name w:val="Нет списка3"/>
    <w:next w:val="a3"/>
    <w:uiPriority w:val="99"/>
    <w:semiHidden/>
    <w:unhideWhenUsed/>
    <w:rsid w:val="00330B94"/>
  </w:style>
  <w:style w:type="paragraph" w:customStyle="1" w:styleId="affffff4">
    <w:name w:val="А ОСН ТЕКСТ"/>
    <w:basedOn w:val="a0"/>
    <w:link w:val="affffff5"/>
    <w:uiPriority w:val="99"/>
    <w:rsid w:val="00330B94"/>
    <w:pPr>
      <w:widowControl/>
      <w:autoSpaceDE/>
      <w:autoSpaceDN/>
      <w:spacing w:line="360" w:lineRule="auto"/>
      <w:ind w:firstLine="454"/>
      <w:jc w:val="both"/>
    </w:pPr>
    <w:rPr>
      <w:rFonts w:eastAsia="Arial Unicode MS"/>
      <w:color w:val="000000"/>
      <w:sz w:val="28"/>
      <w:szCs w:val="28"/>
      <w:lang w:eastAsia="ru-RU"/>
    </w:rPr>
  </w:style>
  <w:style w:type="character" w:customStyle="1" w:styleId="affffff5">
    <w:name w:val="А ОСН ТЕКСТ Знак"/>
    <w:link w:val="affffff4"/>
    <w:uiPriority w:val="99"/>
    <w:rsid w:val="00330B94"/>
    <w:rPr>
      <w:rFonts w:ascii="Times New Roman" w:eastAsia="Arial Unicode MS" w:hAnsi="Times New Roman" w:cs="Times New Roman"/>
      <w:color w:val="000000"/>
      <w:sz w:val="28"/>
      <w:szCs w:val="28"/>
      <w:lang w:val="ru-RU" w:eastAsia="ru-RU"/>
    </w:rPr>
  </w:style>
  <w:style w:type="table" w:customStyle="1" w:styleId="116">
    <w:name w:val="Сетка таблицы11"/>
    <w:basedOn w:val="a2"/>
    <w:next w:val="aa"/>
    <w:uiPriority w:val="59"/>
    <w:rsid w:val="00330B94"/>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6">
    <w:name w:val="Заголовок №2 (2)_"/>
    <w:basedOn w:val="a1"/>
    <w:link w:val="2210"/>
    <w:rsid w:val="00330B94"/>
    <w:rPr>
      <w:b/>
      <w:bCs/>
      <w:sz w:val="25"/>
      <w:szCs w:val="25"/>
      <w:shd w:val="clear" w:color="auto" w:fill="FFFFFF"/>
    </w:rPr>
  </w:style>
  <w:style w:type="paragraph" w:customStyle="1" w:styleId="2210">
    <w:name w:val="Заголовок №2 (2)1"/>
    <w:basedOn w:val="a0"/>
    <w:link w:val="226"/>
    <w:rsid w:val="00330B94"/>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character" w:customStyle="1" w:styleId="144">
    <w:name w:val="Основной текст (14) + Не курсив"/>
    <w:basedOn w:val="140"/>
    <w:rsid w:val="00330B94"/>
    <w:rPr>
      <w:i/>
      <w:shd w:val="clear" w:color="auto" w:fill="FFFFFF"/>
    </w:rPr>
  </w:style>
  <w:style w:type="character" w:customStyle="1" w:styleId="228">
    <w:name w:val="Заголовок №2 (2)8"/>
    <w:basedOn w:val="226"/>
    <w:rsid w:val="00330B94"/>
    <w:rPr>
      <w:b/>
      <w:bCs/>
      <w:sz w:val="25"/>
      <w:szCs w:val="25"/>
      <w:shd w:val="clear" w:color="auto" w:fill="FFFFFF"/>
    </w:rPr>
  </w:style>
  <w:style w:type="paragraph" w:customStyle="1" w:styleId="410">
    <w:name w:val="Заголовок №41"/>
    <w:basedOn w:val="a0"/>
    <w:rsid w:val="00330B94"/>
    <w:pPr>
      <w:widowControl/>
      <w:shd w:val="clear" w:color="auto" w:fill="FFFFFF"/>
      <w:autoSpaceDE/>
      <w:autoSpaceDN/>
      <w:spacing w:line="211" w:lineRule="exact"/>
      <w:jc w:val="both"/>
      <w:outlineLvl w:val="3"/>
    </w:pPr>
    <w:rPr>
      <w:rFonts w:ascii="Calibri" w:eastAsia="Calibri" w:hAnsi="Calibri"/>
      <w:b/>
      <w:bCs/>
    </w:rPr>
  </w:style>
  <w:style w:type="character" w:customStyle="1" w:styleId="480">
    <w:name w:val="Основной текст + Полужирный48"/>
    <w:basedOn w:val="a5"/>
    <w:rsid w:val="00330B94"/>
    <w:rPr>
      <w:rFonts w:ascii="Times New Roman" w:eastAsia="Times New Roman" w:hAnsi="Times New Roman" w:cs="Times New Roman"/>
      <w:sz w:val="24"/>
      <w:szCs w:val="24"/>
      <w:lang w:val="ru-RU" w:eastAsia="ru-RU"/>
    </w:rPr>
  </w:style>
  <w:style w:type="character" w:customStyle="1" w:styleId="340">
    <w:name w:val="Заголовок №3 (4)_"/>
    <w:basedOn w:val="a1"/>
    <w:link w:val="341"/>
    <w:rsid w:val="00330B94"/>
    <w:rPr>
      <w:b/>
      <w:bCs/>
      <w:sz w:val="25"/>
      <w:szCs w:val="25"/>
      <w:shd w:val="clear" w:color="auto" w:fill="FFFFFF"/>
    </w:rPr>
  </w:style>
  <w:style w:type="paragraph" w:customStyle="1" w:styleId="341">
    <w:name w:val="Заголовок №3 (4)1"/>
    <w:basedOn w:val="a0"/>
    <w:link w:val="340"/>
    <w:rsid w:val="00330B94"/>
    <w:pPr>
      <w:widowControl/>
      <w:shd w:val="clear" w:color="auto" w:fill="FFFFFF"/>
      <w:autoSpaceDE/>
      <w:autoSpaceDN/>
      <w:spacing w:before="540" w:after="60" w:line="298" w:lineRule="exact"/>
      <w:outlineLvl w:val="2"/>
    </w:pPr>
    <w:rPr>
      <w:rFonts w:asciiTheme="minorHAnsi" w:eastAsiaTheme="minorHAnsi" w:hAnsiTheme="minorHAnsi" w:cstheme="minorBidi"/>
      <w:b/>
      <w:bCs/>
      <w:sz w:val="25"/>
      <w:szCs w:val="25"/>
      <w:lang w:val="en-US"/>
    </w:rPr>
  </w:style>
  <w:style w:type="character" w:customStyle="1" w:styleId="146">
    <w:name w:val="Основной текст (14) + Полужирный6"/>
    <w:aliases w:val="Не курсив10"/>
    <w:basedOn w:val="140"/>
    <w:rsid w:val="00330B94"/>
    <w:rPr>
      <w:i/>
      <w:shd w:val="clear" w:color="auto" w:fill="FFFFFF"/>
    </w:rPr>
  </w:style>
  <w:style w:type="character" w:customStyle="1" w:styleId="1413">
    <w:name w:val="Основной текст (14)13"/>
    <w:basedOn w:val="140"/>
    <w:rsid w:val="00330B94"/>
    <w:rPr>
      <w:i/>
      <w:shd w:val="clear" w:color="auto" w:fill="FFFFFF"/>
    </w:rPr>
  </w:style>
  <w:style w:type="character" w:customStyle="1" w:styleId="1412">
    <w:name w:val="Основной текст (14)12"/>
    <w:basedOn w:val="140"/>
    <w:rsid w:val="00330B94"/>
    <w:rPr>
      <w:i/>
      <w:shd w:val="clear" w:color="auto" w:fill="FFFFFF"/>
    </w:rPr>
  </w:style>
  <w:style w:type="character" w:customStyle="1" w:styleId="1430">
    <w:name w:val="Основной текст (14) + Полужирный3"/>
    <w:aliases w:val="Не курсив7"/>
    <w:basedOn w:val="140"/>
    <w:rsid w:val="00330B94"/>
    <w:rPr>
      <w:i/>
      <w:shd w:val="clear" w:color="auto" w:fill="FFFFFF"/>
    </w:rPr>
  </w:style>
  <w:style w:type="character" w:customStyle="1" w:styleId="1411">
    <w:name w:val="Основной текст (14)11"/>
    <w:basedOn w:val="140"/>
    <w:rsid w:val="00330B94"/>
    <w:rPr>
      <w:i/>
      <w:shd w:val="clear" w:color="auto" w:fill="FFFFFF"/>
    </w:rPr>
  </w:style>
  <w:style w:type="character" w:customStyle="1" w:styleId="1410">
    <w:name w:val="Основной текст (14)10"/>
    <w:basedOn w:val="140"/>
    <w:rsid w:val="00330B94"/>
    <w:rPr>
      <w:i/>
      <w:shd w:val="clear" w:color="auto" w:fill="FFFFFF"/>
    </w:rPr>
  </w:style>
  <w:style w:type="character" w:customStyle="1" w:styleId="1414">
    <w:name w:val="Основной текст (14) + Полужирный1"/>
    <w:aliases w:val="Не курсив5"/>
    <w:basedOn w:val="140"/>
    <w:rsid w:val="00330B94"/>
    <w:rPr>
      <w:i/>
      <w:shd w:val="clear" w:color="auto" w:fill="FFFFFF"/>
    </w:rPr>
  </w:style>
  <w:style w:type="character" w:customStyle="1" w:styleId="346">
    <w:name w:val="Заголовок №3 (4)6"/>
    <w:basedOn w:val="340"/>
    <w:rsid w:val="00330B94"/>
    <w:rPr>
      <w:b/>
      <w:bCs/>
      <w:sz w:val="25"/>
      <w:szCs w:val="25"/>
      <w:shd w:val="clear" w:color="auto" w:fill="FFFFFF"/>
    </w:rPr>
  </w:style>
  <w:style w:type="character" w:customStyle="1" w:styleId="345">
    <w:name w:val="Заголовок №3 (4)5"/>
    <w:basedOn w:val="340"/>
    <w:rsid w:val="00330B94"/>
    <w:rPr>
      <w:b/>
      <w:bCs/>
      <w:sz w:val="25"/>
      <w:szCs w:val="25"/>
      <w:shd w:val="clear" w:color="auto" w:fill="FFFFFF"/>
    </w:rPr>
  </w:style>
  <w:style w:type="character" w:customStyle="1" w:styleId="blk">
    <w:name w:val="blk"/>
    <w:basedOn w:val="a1"/>
    <w:rsid w:val="00330B94"/>
  </w:style>
  <w:style w:type="character" w:customStyle="1" w:styleId="201">
    <w:name w:val="Основной текст (20)_"/>
    <w:basedOn w:val="a1"/>
    <w:link w:val="2010"/>
    <w:rsid w:val="00330B94"/>
    <w:rPr>
      <w:b/>
      <w:bCs/>
      <w:sz w:val="25"/>
      <w:szCs w:val="25"/>
      <w:shd w:val="clear" w:color="auto" w:fill="FFFFFF"/>
    </w:rPr>
  </w:style>
  <w:style w:type="paragraph" w:customStyle="1" w:styleId="2010">
    <w:name w:val="Основной текст (20)1"/>
    <w:basedOn w:val="a0"/>
    <w:link w:val="201"/>
    <w:rsid w:val="00330B94"/>
    <w:pPr>
      <w:widowControl/>
      <w:shd w:val="clear" w:color="auto" w:fill="FFFFFF"/>
      <w:autoSpaceDE/>
      <w:autoSpaceDN/>
      <w:spacing w:after="60" w:line="283" w:lineRule="exact"/>
    </w:pPr>
    <w:rPr>
      <w:rFonts w:asciiTheme="minorHAnsi" w:eastAsiaTheme="minorHAnsi" w:hAnsiTheme="minorHAnsi" w:cstheme="minorBidi"/>
      <w:b/>
      <w:bCs/>
      <w:sz w:val="25"/>
      <w:szCs w:val="25"/>
      <w:lang w:val="en-US"/>
    </w:rPr>
  </w:style>
  <w:style w:type="character" w:customStyle="1" w:styleId="202">
    <w:name w:val="Основной текст (20)2"/>
    <w:basedOn w:val="201"/>
    <w:rsid w:val="00330B94"/>
    <w:rPr>
      <w:b/>
      <w:bCs/>
      <w:sz w:val="25"/>
      <w:szCs w:val="25"/>
      <w:shd w:val="clear" w:color="auto" w:fill="FFFFFF"/>
    </w:rPr>
  </w:style>
  <w:style w:type="character" w:customStyle="1" w:styleId="3f4">
    <w:name w:val="Заголовок №3_"/>
    <w:basedOn w:val="a1"/>
    <w:link w:val="311"/>
    <w:rsid w:val="00330B94"/>
    <w:rPr>
      <w:b/>
      <w:bCs/>
      <w:shd w:val="clear" w:color="auto" w:fill="FFFFFF"/>
    </w:rPr>
  </w:style>
  <w:style w:type="paragraph" w:customStyle="1" w:styleId="311">
    <w:name w:val="Заголовок №31"/>
    <w:basedOn w:val="a0"/>
    <w:link w:val="3f4"/>
    <w:rsid w:val="00330B94"/>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f5">
    <w:name w:val="Заголовок №3 + Не полужирный"/>
    <w:basedOn w:val="3f4"/>
    <w:rsid w:val="00330B94"/>
    <w:rPr>
      <w:b/>
      <w:bCs/>
      <w:shd w:val="clear" w:color="auto" w:fill="FFFFFF"/>
    </w:rPr>
  </w:style>
  <w:style w:type="character" w:customStyle="1" w:styleId="2220">
    <w:name w:val="Заголовок №2 (2)2"/>
    <w:basedOn w:val="226"/>
    <w:rsid w:val="00330B94"/>
    <w:rPr>
      <w:rFonts w:ascii="Times New Roman" w:hAnsi="Times New Roman" w:cs="Times New Roman"/>
      <w:b/>
      <w:bCs/>
      <w:noProof/>
      <w:spacing w:val="0"/>
      <w:sz w:val="25"/>
      <w:szCs w:val="25"/>
      <w:shd w:val="clear" w:color="auto" w:fill="FFFFFF"/>
    </w:rPr>
  </w:style>
  <w:style w:type="character" w:customStyle="1" w:styleId="411">
    <w:name w:val="Заголовок №4 + Не полужирный1"/>
    <w:basedOn w:val="45"/>
    <w:rsid w:val="00330B94"/>
    <w:rPr>
      <w:rFonts w:eastAsia="Times New Roman" w:cs="Times New Roman"/>
      <w:b/>
      <w:bCs/>
      <w:sz w:val="26"/>
      <w:szCs w:val="26"/>
      <w:shd w:val="clear" w:color="auto" w:fill="FFFFFF"/>
    </w:rPr>
  </w:style>
  <w:style w:type="paragraph" w:customStyle="1" w:styleId="justify2">
    <w:name w:val="justify2"/>
    <w:basedOn w:val="a0"/>
    <w:rsid w:val="00330B94"/>
    <w:pPr>
      <w:widowControl/>
      <w:autoSpaceDE/>
      <w:autoSpaceDN/>
      <w:spacing w:before="100" w:beforeAutospacing="1" w:after="100" w:afterAutospacing="1"/>
    </w:pPr>
    <w:rPr>
      <w:sz w:val="24"/>
      <w:szCs w:val="24"/>
      <w:lang w:eastAsia="ru-RU"/>
    </w:rPr>
  </w:style>
  <w:style w:type="paragraph" w:customStyle="1" w:styleId="ConsPlusCell">
    <w:name w:val="ConsPlusCell"/>
    <w:rsid w:val="00330B94"/>
    <w:pPr>
      <w:adjustRightInd w:val="0"/>
    </w:pPr>
    <w:rPr>
      <w:rFonts w:ascii="Times New Roman" w:eastAsia="Times New Roman" w:hAnsi="Times New Roman" w:cs="Times New Roman"/>
      <w:sz w:val="24"/>
      <w:szCs w:val="24"/>
      <w:lang w:val="ru-RU" w:eastAsia="ru-RU"/>
    </w:rPr>
  </w:style>
  <w:style w:type="paragraph" w:customStyle="1" w:styleId="Heading">
    <w:name w:val="Heading"/>
    <w:rsid w:val="00330B94"/>
    <w:pPr>
      <w:adjustRightInd w:val="0"/>
    </w:pPr>
    <w:rPr>
      <w:rFonts w:ascii="Arial" w:eastAsia="Times New Roman" w:hAnsi="Arial" w:cs="Arial"/>
      <w:b/>
      <w:bCs/>
      <w:lang w:val="ru-RU" w:eastAsia="ru-RU"/>
    </w:rPr>
  </w:style>
  <w:style w:type="character" w:customStyle="1" w:styleId="3f6">
    <w:name w:val="Основной текст + Курсив3"/>
    <w:basedOn w:val="a5"/>
    <w:rsid w:val="00330B94"/>
    <w:rPr>
      <w:rFonts w:ascii="Times New Roman" w:eastAsia="Times New Roman" w:hAnsi="Times New Roman" w:cs="Times New Roman"/>
      <w:sz w:val="24"/>
      <w:szCs w:val="24"/>
      <w:lang w:val="ru-RU" w:eastAsia="ru-RU"/>
    </w:rPr>
  </w:style>
  <w:style w:type="character" w:customStyle="1" w:styleId="2ff1">
    <w:name w:val="Основной текст + Курсив2"/>
    <w:basedOn w:val="a5"/>
    <w:rsid w:val="00330B94"/>
    <w:rPr>
      <w:rFonts w:ascii="Times New Roman" w:eastAsia="Times New Roman" w:hAnsi="Times New Roman" w:cs="Times New Roman"/>
      <w:sz w:val="24"/>
      <w:szCs w:val="24"/>
      <w:lang w:val="ru-RU" w:eastAsia="ru-RU"/>
    </w:rPr>
  </w:style>
  <w:style w:type="paragraph" w:customStyle="1" w:styleId="conspluscell0">
    <w:name w:val="conspluscell"/>
    <w:basedOn w:val="a0"/>
    <w:rsid w:val="00330B94"/>
    <w:pPr>
      <w:widowControl/>
      <w:autoSpaceDE/>
      <w:autoSpaceDN/>
      <w:spacing w:before="100" w:beforeAutospacing="1" w:after="100" w:afterAutospacing="1"/>
    </w:pPr>
    <w:rPr>
      <w:sz w:val="24"/>
      <w:szCs w:val="24"/>
      <w:lang w:eastAsia="ru-RU"/>
    </w:rPr>
  </w:style>
  <w:style w:type="character" w:customStyle="1" w:styleId="620">
    <w:name w:val="Основной текст + Курсив62"/>
    <w:basedOn w:val="a5"/>
    <w:rsid w:val="00330B94"/>
    <w:rPr>
      <w:rFonts w:ascii="Times New Roman" w:eastAsia="Times New Roman" w:hAnsi="Times New Roman" w:cs="Times New Roman"/>
      <w:sz w:val="24"/>
      <w:szCs w:val="24"/>
      <w:lang w:val="ru-RU" w:eastAsia="ru-RU"/>
    </w:rPr>
  </w:style>
  <w:style w:type="character" w:customStyle="1" w:styleId="submenu-table">
    <w:name w:val="submenu-table"/>
    <w:basedOn w:val="a1"/>
    <w:rsid w:val="00330B94"/>
  </w:style>
  <w:style w:type="character" w:customStyle="1" w:styleId="c8">
    <w:name w:val="c8"/>
    <w:basedOn w:val="a1"/>
    <w:rsid w:val="00330B94"/>
  </w:style>
  <w:style w:type="paragraph" w:customStyle="1" w:styleId="c2c21">
    <w:name w:val="c2 c21"/>
    <w:basedOn w:val="a0"/>
    <w:rsid w:val="00330B94"/>
    <w:pPr>
      <w:widowControl/>
      <w:autoSpaceDE/>
      <w:autoSpaceDN/>
      <w:spacing w:before="100" w:beforeAutospacing="1" w:after="100" w:afterAutospacing="1"/>
    </w:pPr>
    <w:rPr>
      <w:sz w:val="24"/>
      <w:szCs w:val="24"/>
      <w:lang w:eastAsia="ru-RU"/>
    </w:rPr>
  </w:style>
  <w:style w:type="character" w:customStyle="1" w:styleId="c5c25">
    <w:name w:val="c5 c25"/>
    <w:basedOn w:val="a1"/>
    <w:rsid w:val="00330B94"/>
  </w:style>
  <w:style w:type="character" w:customStyle="1" w:styleId="c5">
    <w:name w:val="c5"/>
    <w:basedOn w:val="a1"/>
    <w:rsid w:val="00330B94"/>
  </w:style>
  <w:style w:type="paragraph" w:customStyle="1" w:styleId="c2">
    <w:name w:val="c2"/>
    <w:basedOn w:val="a0"/>
    <w:rsid w:val="00330B94"/>
    <w:pPr>
      <w:widowControl/>
      <w:autoSpaceDE/>
      <w:autoSpaceDN/>
      <w:spacing w:before="100" w:beforeAutospacing="1" w:after="100" w:afterAutospacing="1"/>
    </w:pPr>
    <w:rPr>
      <w:sz w:val="24"/>
      <w:szCs w:val="24"/>
      <w:lang w:eastAsia="ru-RU"/>
    </w:rPr>
  </w:style>
  <w:style w:type="paragraph" w:customStyle="1" w:styleId="c2c37c48">
    <w:name w:val="c2 c37 c48"/>
    <w:basedOn w:val="a0"/>
    <w:rsid w:val="00330B94"/>
    <w:pPr>
      <w:widowControl/>
      <w:autoSpaceDE/>
      <w:autoSpaceDN/>
      <w:spacing w:before="100" w:beforeAutospacing="1" w:after="100" w:afterAutospacing="1"/>
    </w:pPr>
    <w:rPr>
      <w:sz w:val="24"/>
      <w:szCs w:val="24"/>
      <w:lang w:eastAsia="ru-RU"/>
    </w:rPr>
  </w:style>
  <w:style w:type="paragraph" w:customStyle="1" w:styleId="FR2">
    <w:name w:val="FR2"/>
    <w:rsid w:val="00330B94"/>
    <w:pPr>
      <w:overflowPunct w:val="0"/>
      <w:adjustRightInd w:val="0"/>
      <w:spacing w:line="300" w:lineRule="auto"/>
      <w:ind w:left="120"/>
      <w:jc w:val="center"/>
      <w:textAlignment w:val="baseline"/>
    </w:pPr>
    <w:rPr>
      <w:rFonts w:ascii="Times New Roman" w:eastAsia="Times New Roman" w:hAnsi="Times New Roman" w:cs="Times New Roman"/>
      <w:szCs w:val="20"/>
      <w:lang w:val="ru-RU" w:eastAsia="ru-RU"/>
    </w:rPr>
  </w:style>
  <w:style w:type="paragraph" w:customStyle="1" w:styleId="FR3">
    <w:name w:val="FR3"/>
    <w:rsid w:val="00330B94"/>
    <w:pPr>
      <w:overflowPunct w:val="0"/>
      <w:adjustRightInd w:val="0"/>
      <w:spacing w:before="60"/>
      <w:ind w:left="560" w:right="400"/>
      <w:jc w:val="center"/>
      <w:textAlignment w:val="baseline"/>
    </w:pPr>
    <w:rPr>
      <w:rFonts w:ascii="Arial" w:eastAsia="Times New Roman" w:hAnsi="Arial" w:cs="Times New Roman"/>
      <w:b/>
      <w:sz w:val="16"/>
      <w:szCs w:val="20"/>
      <w:lang w:val="ru-RU" w:eastAsia="ru-RU"/>
    </w:rPr>
  </w:style>
  <w:style w:type="paragraph" w:customStyle="1" w:styleId="headpubl">
    <w:name w:val="head_publ"/>
    <w:basedOn w:val="a0"/>
    <w:rsid w:val="00330B94"/>
    <w:pPr>
      <w:widowControl/>
      <w:autoSpaceDE/>
      <w:autoSpaceDN/>
      <w:spacing w:after="15"/>
      <w:ind w:left="15" w:right="15"/>
      <w:jc w:val="both"/>
    </w:pPr>
    <w:rPr>
      <w:b/>
      <w:bCs/>
      <w:color w:val="054B91"/>
      <w:sz w:val="26"/>
      <w:szCs w:val="26"/>
      <w:lang w:eastAsia="ru-RU"/>
    </w:rPr>
  </w:style>
  <w:style w:type="paragraph" w:styleId="3f7">
    <w:name w:val="List 3"/>
    <w:basedOn w:val="a0"/>
    <w:semiHidden/>
    <w:rsid w:val="00330B94"/>
    <w:pPr>
      <w:keepNext/>
      <w:keepLines/>
      <w:widowControl/>
      <w:autoSpaceDE/>
      <w:autoSpaceDN/>
      <w:spacing w:line="240" w:lineRule="atLeast"/>
      <w:ind w:left="340" w:hanging="340"/>
      <w:jc w:val="both"/>
    </w:pPr>
    <w:rPr>
      <w:b/>
      <w:sz w:val="16"/>
      <w:szCs w:val="24"/>
      <w:lang w:val="en-GB" w:eastAsia="ru-RU"/>
    </w:rPr>
  </w:style>
  <w:style w:type="character" w:customStyle="1" w:styleId="butback">
    <w:name w:val="butback"/>
    <w:basedOn w:val="a1"/>
    <w:rsid w:val="00330B94"/>
  </w:style>
  <w:style w:type="paragraph" w:customStyle="1" w:styleId="Style4">
    <w:name w:val="Style4"/>
    <w:basedOn w:val="a0"/>
    <w:rsid w:val="00330B94"/>
    <w:pPr>
      <w:adjustRightInd w:val="0"/>
      <w:spacing w:line="163" w:lineRule="exact"/>
    </w:pPr>
    <w:rPr>
      <w:sz w:val="24"/>
      <w:szCs w:val="24"/>
      <w:lang w:eastAsia="ru-RU"/>
    </w:rPr>
  </w:style>
  <w:style w:type="character" w:customStyle="1" w:styleId="FontStyle12">
    <w:name w:val="Font Style12"/>
    <w:basedOn w:val="a1"/>
    <w:rsid w:val="00330B94"/>
    <w:rPr>
      <w:rFonts w:ascii="Times New Roman" w:hAnsi="Times New Roman" w:cs="Times New Roman"/>
      <w:sz w:val="20"/>
      <w:szCs w:val="20"/>
    </w:rPr>
  </w:style>
  <w:style w:type="character" w:customStyle="1" w:styleId="FontStyle13">
    <w:name w:val="Font Style13"/>
    <w:basedOn w:val="a1"/>
    <w:rsid w:val="00330B94"/>
    <w:rPr>
      <w:rFonts w:ascii="Times New Roman" w:hAnsi="Times New Roman" w:cs="Times New Roman"/>
      <w:b/>
      <w:bCs/>
      <w:sz w:val="14"/>
      <w:szCs w:val="14"/>
    </w:rPr>
  </w:style>
  <w:style w:type="character" w:customStyle="1" w:styleId="FontStyle14">
    <w:name w:val="Font Style14"/>
    <w:basedOn w:val="a1"/>
    <w:rsid w:val="00330B94"/>
    <w:rPr>
      <w:rFonts w:ascii="Century Gothic" w:hAnsi="Century Gothic" w:cs="Century Gothic"/>
      <w:b/>
      <w:bCs/>
      <w:sz w:val="10"/>
      <w:szCs w:val="10"/>
    </w:rPr>
  </w:style>
  <w:style w:type="paragraph" w:customStyle="1" w:styleId="2110">
    <w:name w:val="Знак2 Знак Знак1 Знак1 Знак Знак Знак Знак Знак Знак Знак Знак Знак Знак Знак Знак"/>
    <w:basedOn w:val="a0"/>
    <w:rsid w:val="00330B94"/>
    <w:pPr>
      <w:widowControl/>
      <w:autoSpaceDE/>
      <w:autoSpaceDN/>
      <w:spacing w:after="160" w:line="240" w:lineRule="exact"/>
    </w:pPr>
    <w:rPr>
      <w:rFonts w:ascii="Verdana" w:hAnsi="Verdana"/>
      <w:sz w:val="20"/>
      <w:szCs w:val="20"/>
      <w:lang w:val="en-US"/>
    </w:rPr>
  </w:style>
  <w:style w:type="character" w:customStyle="1" w:styleId="e">
    <w:name w:val="ОснЗeвной шрифт"/>
    <w:rsid w:val="00330B94"/>
  </w:style>
  <w:style w:type="paragraph" w:customStyle="1" w:styleId="FR1">
    <w:name w:val="FR1"/>
    <w:rsid w:val="00330B94"/>
    <w:pPr>
      <w:overflowPunct w:val="0"/>
      <w:adjustRightInd w:val="0"/>
      <w:spacing w:line="420" w:lineRule="auto"/>
      <w:jc w:val="center"/>
      <w:textAlignment w:val="baseline"/>
    </w:pPr>
    <w:rPr>
      <w:rFonts w:ascii="Times New Roman" w:eastAsia="Times New Roman" w:hAnsi="Times New Roman" w:cs="Times New Roman"/>
      <w:sz w:val="32"/>
      <w:szCs w:val="20"/>
      <w:lang w:val="ru-RU" w:eastAsia="ru-RU"/>
    </w:rPr>
  </w:style>
  <w:style w:type="paragraph" w:customStyle="1" w:styleId="FR4">
    <w:name w:val="FR4"/>
    <w:rsid w:val="00330B94"/>
    <w:pPr>
      <w:overflowPunct w:val="0"/>
      <w:adjustRightInd w:val="0"/>
      <w:jc w:val="right"/>
      <w:textAlignment w:val="baseline"/>
    </w:pPr>
    <w:rPr>
      <w:rFonts w:ascii="Arial" w:eastAsia="Times New Roman" w:hAnsi="Arial" w:cs="Times New Roman"/>
      <w:sz w:val="12"/>
      <w:szCs w:val="20"/>
      <w:lang w:val="ru-RU" w:eastAsia="ru-RU"/>
    </w:rPr>
  </w:style>
  <w:style w:type="character" w:customStyle="1" w:styleId="affffff6">
    <w:name w:val="номер страницы"/>
    <w:basedOn w:val="e"/>
    <w:rsid w:val="00330B94"/>
  </w:style>
  <w:style w:type="paragraph" w:styleId="affffff7">
    <w:name w:val="endnote text"/>
    <w:basedOn w:val="a0"/>
    <w:link w:val="affffff8"/>
    <w:uiPriority w:val="99"/>
    <w:semiHidden/>
    <w:unhideWhenUsed/>
    <w:rsid w:val="00330B94"/>
    <w:pPr>
      <w:widowControl/>
      <w:autoSpaceDE/>
      <w:autoSpaceDN/>
    </w:pPr>
    <w:rPr>
      <w:sz w:val="20"/>
      <w:szCs w:val="20"/>
      <w:lang w:eastAsia="ru-RU"/>
    </w:rPr>
  </w:style>
  <w:style w:type="character" w:customStyle="1" w:styleId="affffff8">
    <w:name w:val="Текст концевой сноски Знак"/>
    <w:basedOn w:val="a1"/>
    <w:link w:val="affffff7"/>
    <w:uiPriority w:val="99"/>
    <w:semiHidden/>
    <w:rsid w:val="00330B94"/>
    <w:rPr>
      <w:rFonts w:ascii="Times New Roman" w:eastAsia="Times New Roman" w:hAnsi="Times New Roman" w:cs="Times New Roman"/>
      <w:sz w:val="20"/>
      <w:szCs w:val="20"/>
      <w:lang w:val="ru-RU" w:eastAsia="ru-RU"/>
    </w:rPr>
  </w:style>
  <w:style w:type="character" w:styleId="affffff9">
    <w:name w:val="endnote reference"/>
    <w:basedOn w:val="a1"/>
    <w:uiPriority w:val="99"/>
    <w:semiHidden/>
    <w:unhideWhenUsed/>
    <w:rsid w:val="00330B94"/>
    <w:rPr>
      <w:vertAlign w:val="superscript"/>
    </w:rPr>
  </w:style>
  <w:style w:type="character" w:customStyle="1" w:styleId="FontStyle38">
    <w:name w:val="Font Style38"/>
    <w:basedOn w:val="a1"/>
    <w:rsid w:val="00330B94"/>
    <w:rPr>
      <w:rFonts w:ascii="Times New Roman" w:hAnsi="Times New Roman" w:cs="Times New Roman"/>
      <w:sz w:val="26"/>
      <w:szCs w:val="26"/>
    </w:rPr>
  </w:style>
  <w:style w:type="table" w:customStyle="1" w:styleId="312">
    <w:name w:val="Сетка таблицы31"/>
    <w:basedOn w:val="a2"/>
    <w:next w:val="aa"/>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4"/>
    <w:uiPriority w:val="99"/>
    <w:rsid w:val="00330B94"/>
    <w:rPr>
      <w:rFonts w:ascii="Calibri" w:eastAsia="Times New Roman" w:hAnsi="Calibri" w:cs="Times New Roman"/>
      <w:sz w:val="24"/>
      <w:szCs w:val="24"/>
      <w:lang w:val="ru-RU" w:eastAsia="ru-RU"/>
    </w:rPr>
  </w:style>
  <w:style w:type="character" w:customStyle="1" w:styleId="173">
    <w:name w:val="Основной текст (17)_"/>
    <w:basedOn w:val="a1"/>
    <w:link w:val="1710"/>
    <w:rsid w:val="00330B94"/>
    <w:rPr>
      <w:b/>
      <w:bCs/>
      <w:shd w:val="clear" w:color="auto" w:fill="FFFFFF"/>
    </w:rPr>
  </w:style>
  <w:style w:type="paragraph" w:customStyle="1" w:styleId="1710">
    <w:name w:val="Основной текст (17)1"/>
    <w:basedOn w:val="a0"/>
    <w:link w:val="173"/>
    <w:rsid w:val="00330B94"/>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table" w:customStyle="1" w:styleId="4b">
    <w:name w:val="Сетка таблицы4"/>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330B94"/>
  </w:style>
  <w:style w:type="table" w:customStyle="1" w:styleId="5d">
    <w:name w:val="Сетка таблицы5"/>
    <w:basedOn w:val="a2"/>
    <w:next w:val="aa"/>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next w:val="aa"/>
    <w:uiPriority w:val="59"/>
    <w:rsid w:val="00330B9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uiPriority w:val="59"/>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2"/>
    <w:next w:val="aa"/>
    <w:rsid w:val="00330B94"/>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e">
    <w:name w:val="Нет списка5"/>
    <w:next w:val="a3"/>
    <w:uiPriority w:val="99"/>
    <w:semiHidden/>
    <w:unhideWhenUsed/>
    <w:rsid w:val="00330B94"/>
  </w:style>
  <w:style w:type="numbering" w:customStyle="1" w:styleId="1111">
    <w:name w:val="Нет списка111"/>
    <w:next w:val="a3"/>
    <w:uiPriority w:val="99"/>
    <w:semiHidden/>
    <w:unhideWhenUsed/>
    <w:rsid w:val="00330B94"/>
  </w:style>
  <w:style w:type="table" w:customStyle="1" w:styleId="106">
    <w:name w:val="Сетка таблицы10"/>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
    <w:next w:val="a3"/>
    <w:uiPriority w:val="99"/>
    <w:semiHidden/>
    <w:unhideWhenUsed/>
    <w:rsid w:val="00330B94"/>
  </w:style>
  <w:style w:type="table" w:customStyle="1" w:styleId="911">
    <w:name w:val="Сетка таблицы911"/>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2"/>
    <w:next w:val="aa"/>
    <w:rsid w:val="00330B9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b">
    <w:name w:val="Нет списка6"/>
    <w:next w:val="a3"/>
    <w:uiPriority w:val="99"/>
    <w:semiHidden/>
    <w:unhideWhenUsed/>
    <w:rsid w:val="00330B94"/>
  </w:style>
  <w:style w:type="numbering" w:customStyle="1" w:styleId="129">
    <w:name w:val="Нет списка12"/>
    <w:next w:val="a3"/>
    <w:uiPriority w:val="99"/>
    <w:semiHidden/>
    <w:unhideWhenUsed/>
    <w:rsid w:val="00330B94"/>
  </w:style>
  <w:style w:type="table" w:customStyle="1" w:styleId="164">
    <w:name w:val="Сетка таблицы16"/>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3"/>
    <w:uiPriority w:val="99"/>
    <w:semiHidden/>
    <w:unhideWhenUsed/>
    <w:rsid w:val="00330B94"/>
  </w:style>
  <w:style w:type="table" w:customStyle="1" w:styleId="912">
    <w:name w:val="Сетка таблицы912"/>
    <w:basedOn w:val="a2"/>
    <w:next w:val="aa"/>
    <w:uiPriority w:val="59"/>
    <w:rsid w:val="00330B9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basedOn w:val="a2"/>
    <w:next w:val="aa"/>
    <w:rsid w:val="00330B9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0"/>
    <w:rsid w:val="00330B94"/>
    <w:pPr>
      <w:widowControl/>
      <w:autoSpaceDE/>
      <w:autoSpaceDN/>
      <w:spacing w:before="100" w:beforeAutospacing="1" w:after="100" w:afterAutospacing="1"/>
    </w:pPr>
    <w:rPr>
      <w:sz w:val="24"/>
      <w:szCs w:val="24"/>
      <w:lang w:eastAsia="ru-RU"/>
    </w:rPr>
  </w:style>
  <w:style w:type="numbering" w:customStyle="1" w:styleId="1">
    <w:name w:val="марк_1"/>
    <w:rsid w:val="00330B94"/>
    <w:pPr>
      <w:numPr>
        <w:numId w:val="70"/>
      </w:numPr>
    </w:pPr>
  </w:style>
  <w:style w:type="numbering" w:customStyle="1" w:styleId="75">
    <w:name w:val="Нет списка7"/>
    <w:next w:val="a3"/>
    <w:uiPriority w:val="99"/>
    <w:semiHidden/>
    <w:unhideWhenUsed/>
    <w:rsid w:val="00330B94"/>
  </w:style>
  <w:style w:type="table" w:customStyle="1" w:styleId="TableGrid">
    <w:name w:val="TableGrid"/>
    <w:rsid w:val="00330B9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7">
    <w:name w:val="Нет списка8"/>
    <w:next w:val="a3"/>
    <w:uiPriority w:val="99"/>
    <w:semiHidden/>
    <w:unhideWhenUsed/>
    <w:rsid w:val="00330B94"/>
  </w:style>
  <w:style w:type="table" w:customStyle="1" w:styleId="TableNormal1">
    <w:name w:val="Table Normal1"/>
    <w:uiPriority w:val="2"/>
    <w:semiHidden/>
    <w:unhideWhenUsed/>
    <w:qFormat/>
    <w:rsid w:val="00330B94"/>
    <w:rPr>
      <w:rFonts w:ascii="Calibri" w:hAnsi="Calibri"/>
    </w:rPr>
    <w:tblPr>
      <w:tblInd w:w="0" w:type="dxa"/>
      <w:tblCellMar>
        <w:top w:w="0" w:type="dxa"/>
        <w:left w:w="0" w:type="dxa"/>
        <w:bottom w:w="0" w:type="dxa"/>
        <w:right w:w="0" w:type="dxa"/>
      </w:tblCellMar>
    </w:tblPr>
  </w:style>
  <w:style w:type="numbering" w:customStyle="1" w:styleId="99">
    <w:name w:val="Нет списка9"/>
    <w:next w:val="a3"/>
    <w:uiPriority w:val="99"/>
    <w:semiHidden/>
    <w:unhideWhenUsed/>
    <w:rsid w:val="00330B94"/>
  </w:style>
  <w:style w:type="table" w:customStyle="1" w:styleId="185">
    <w:name w:val="Сетка таблицы18"/>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2"/>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30B94"/>
    <w:rPr>
      <w:rFonts w:ascii="Calibri" w:eastAsia="Calibri" w:hAnsi="Calibri" w:cs="Times New Roman"/>
    </w:rPr>
    <w:tblPr>
      <w:tblCellMar>
        <w:top w:w="0" w:type="dxa"/>
        <w:left w:w="0" w:type="dxa"/>
        <w:bottom w:w="0" w:type="dxa"/>
        <w:right w:w="0" w:type="dxa"/>
      </w:tblCellMar>
    </w:tblPr>
  </w:style>
  <w:style w:type="table" w:customStyle="1" w:styleId="1140">
    <w:name w:val="Сетка таблицы114"/>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a"/>
    <w:uiPriority w:val="59"/>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a"/>
    <w:rsid w:val="00330B9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2"/>
    <w:rsid w:val="00330B9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a"/>
    <w:uiPriority w:val="59"/>
    <w:rsid w:val="00330B94"/>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330B94"/>
    <w:rPr>
      <w:rFonts w:ascii="Calibri" w:hAnsi="Calibri"/>
    </w:rPr>
    <w:tblPr>
      <w:tblInd w:w="0" w:type="dxa"/>
      <w:tblCellMar>
        <w:top w:w="0" w:type="dxa"/>
        <w:left w:w="0" w:type="dxa"/>
        <w:bottom w:w="0" w:type="dxa"/>
        <w:right w:w="0" w:type="dxa"/>
      </w:tblCellMar>
    </w:tblPr>
  </w:style>
  <w:style w:type="numbering" w:customStyle="1" w:styleId="107">
    <w:name w:val="Нет списка10"/>
    <w:next w:val="a3"/>
    <w:uiPriority w:val="99"/>
    <w:semiHidden/>
    <w:unhideWhenUsed/>
    <w:rsid w:val="00330B94"/>
  </w:style>
  <w:style w:type="table" w:customStyle="1" w:styleId="TableNormal4">
    <w:name w:val="Table Normal4"/>
    <w:uiPriority w:val="2"/>
    <w:semiHidden/>
    <w:unhideWhenUsed/>
    <w:qFormat/>
    <w:rsid w:val="00330B94"/>
    <w:rPr>
      <w:rFonts w:ascii="Calibri" w:hAnsi="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30B94"/>
    <w:rPr>
      <w:rFonts w:ascii="Calibri" w:hAnsi="Calibri"/>
    </w:rPr>
    <w:tblPr>
      <w:tblInd w:w="0" w:type="dxa"/>
      <w:tblCellMar>
        <w:top w:w="0" w:type="dxa"/>
        <w:left w:w="0" w:type="dxa"/>
        <w:bottom w:w="0" w:type="dxa"/>
        <w:right w:w="0" w:type="dxa"/>
      </w:tblCellMar>
    </w:tblPr>
  </w:style>
  <w:style w:type="paragraph" w:styleId="2ff0">
    <w:name w:val="Quote"/>
    <w:basedOn w:val="a0"/>
    <w:next w:val="a0"/>
    <w:link w:val="2ff"/>
    <w:uiPriority w:val="29"/>
    <w:qFormat/>
    <w:rsid w:val="00330B94"/>
    <w:rPr>
      <w:rFonts w:ascii="Calibri" w:hAnsi="Calibri" w:cstheme="minorBidi"/>
      <w:i/>
      <w:iCs/>
      <w:color w:val="000000"/>
      <w:szCs w:val="24"/>
      <w:lang w:val="en-US" w:eastAsia="ru-RU"/>
    </w:rPr>
  </w:style>
  <w:style w:type="character" w:customStyle="1" w:styleId="21a">
    <w:name w:val="Цитата 2 Знак1"/>
    <w:basedOn w:val="a1"/>
    <w:uiPriority w:val="29"/>
    <w:rsid w:val="00330B94"/>
    <w:rPr>
      <w:rFonts w:ascii="Times New Roman" w:eastAsia="Times New Roman" w:hAnsi="Times New Roman" w:cs="Times New Roman"/>
      <w:i/>
      <w:iCs/>
      <w:color w:val="000000" w:themeColor="text1"/>
      <w:lang w:val="ru-RU"/>
    </w:rPr>
  </w:style>
  <w:style w:type="numbering" w:customStyle="1" w:styleId="135">
    <w:name w:val="Нет списка13"/>
    <w:next w:val="a3"/>
    <w:uiPriority w:val="99"/>
    <w:semiHidden/>
    <w:unhideWhenUsed/>
    <w:rsid w:val="009A26F1"/>
  </w:style>
  <w:style w:type="table" w:customStyle="1" w:styleId="290">
    <w:name w:val="Сетка таблицы29"/>
    <w:basedOn w:val="a2"/>
    <w:next w:val="aa"/>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
    <w:next w:val="a3"/>
    <w:uiPriority w:val="99"/>
    <w:semiHidden/>
    <w:unhideWhenUsed/>
    <w:rsid w:val="009A26F1"/>
  </w:style>
  <w:style w:type="table" w:customStyle="1" w:styleId="1160">
    <w:name w:val="Сетка таблицы116"/>
    <w:basedOn w:val="a2"/>
    <w:next w:val="aa"/>
    <w:uiPriority w:val="59"/>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3"/>
    <w:uiPriority w:val="99"/>
    <w:semiHidden/>
    <w:unhideWhenUsed/>
    <w:rsid w:val="009A26F1"/>
  </w:style>
  <w:style w:type="numbering" w:customStyle="1" w:styleId="313">
    <w:name w:val="Нет списка31"/>
    <w:next w:val="a3"/>
    <w:uiPriority w:val="99"/>
    <w:semiHidden/>
    <w:unhideWhenUsed/>
    <w:rsid w:val="009A26F1"/>
  </w:style>
  <w:style w:type="table" w:customStyle="1" w:styleId="2100">
    <w:name w:val="Сетка таблицы210"/>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next w:val="aa"/>
    <w:uiPriority w:val="59"/>
    <w:rsid w:val="009A26F1"/>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3"/>
    <w:uiPriority w:val="99"/>
    <w:semiHidden/>
    <w:unhideWhenUsed/>
    <w:rsid w:val="009A26F1"/>
  </w:style>
  <w:style w:type="table" w:customStyle="1" w:styleId="510">
    <w:name w:val="Сетка таблицы51"/>
    <w:basedOn w:val="a2"/>
    <w:next w:val="aa"/>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a"/>
    <w:uiPriority w:val="59"/>
    <w:rsid w:val="009A26F1"/>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2"/>
    <w:uiPriority w:val="59"/>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next w:val="aa"/>
    <w:rsid w:val="009A26F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9A26F1"/>
  </w:style>
  <w:style w:type="numbering" w:customStyle="1" w:styleId="1121">
    <w:name w:val="Нет списка112"/>
    <w:next w:val="a3"/>
    <w:uiPriority w:val="99"/>
    <w:semiHidden/>
    <w:unhideWhenUsed/>
    <w:rsid w:val="009A26F1"/>
  </w:style>
  <w:style w:type="table" w:customStyle="1" w:styleId="1010">
    <w:name w:val="Сетка таблицы10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9A26F1"/>
  </w:style>
  <w:style w:type="table" w:customStyle="1" w:styleId="9111">
    <w:name w:val="Сетка таблицы911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
    <w:basedOn w:val="a2"/>
    <w:next w:val="aa"/>
    <w:rsid w:val="009A26F1"/>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a"/>
    <w:rsid w:val="009A26F1"/>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A26F1"/>
  </w:style>
  <w:style w:type="numbering" w:customStyle="1" w:styleId="1211">
    <w:name w:val="Нет списка121"/>
    <w:next w:val="a3"/>
    <w:uiPriority w:val="99"/>
    <w:semiHidden/>
    <w:unhideWhenUsed/>
    <w:rsid w:val="009A26F1"/>
  </w:style>
  <w:style w:type="table" w:customStyle="1" w:styleId="1611">
    <w:name w:val="Сетка таблицы16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9A26F1"/>
  </w:style>
  <w:style w:type="table" w:customStyle="1" w:styleId="9121">
    <w:name w:val="Сетка таблицы9121"/>
    <w:basedOn w:val="a2"/>
    <w:next w:val="aa"/>
    <w:uiPriority w:val="59"/>
    <w:rsid w:val="009A26F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2"/>
    <w:next w:val="aa"/>
    <w:rsid w:val="009A26F1"/>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марк_11"/>
    <w:rsid w:val="009A26F1"/>
  </w:style>
  <w:style w:type="numbering" w:customStyle="1" w:styleId="711">
    <w:name w:val="Нет списка71"/>
    <w:next w:val="a3"/>
    <w:uiPriority w:val="99"/>
    <w:semiHidden/>
    <w:unhideWhenUsed/>
    <w:rsid w:val="009A26F1"/>
  </w:style>
  <w:style w:type="table" w:customStyle="1" w:styleId="TableGrid1">
    <w:name w:val="TableGrid1"/>
    <w:rsid w:val="009A26F1"/>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12">
    <w:name w:val="Нет списка81"/>
    <w:next w:val="a3"/>
    <w:uiPriority w:val="99"/>
    <w:semiHidden/>
    <w:unhideWhenUsed/>
    <w:rsid w:val="009A26F1"/>
  </w:style>
  <w:style w:type="table" w:customStyle="1" w:styleId="TableNormal7">
    <w:name w:val="Table Normal7"/>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914">
    <w:name w:val="Нет списка91"/>
    <w:next w:val="a3"/>
    <w:uiPriority w:val="99"/>
    <w:semiHidden/>
    <w:unhideWhenUsed/>
    <w:rsid w:val="009A26F1"/>
  </w:style>
  <w:style w:type="table" w:customStyle="1" w:styleId="TableNormal11">
    <w:name w:val="Table Normal1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1810">
    <w:name w:val="Сетка таблицы18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2"/>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9A26F1"/>
    <w:rPr>
      <w:rFonts w:ascii="Calibri" w:eastAsia="Calibri" w:hAnsi="Calibri" w:cs="Times New Roman"/>
    </w:rPr>
    <w:tblPr>
      <w:tblCellMar>
        <w:top w:w="0" w:type="dxa"/>
        <w:left w:w="0" w:type="dxa"/>
        <w:bottom w:w="0" w:type="dxa"/>
        <w:right w:w="0" w:type="dxa"/>
      </w:tblCellMar>
    </w:tblPr>
  </w:style>
  <w:style w:type="table" w:customStyle="1" w:styleId="1141">
    <w:name w:val="Сетка таблицы114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2"/>
    <w:next w:val="aa"/>
    <w:uiPriority w:val="59"/>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2"/>
    <w:next w:val="aa"/>
    <w:rsid w:val="009A26F1"/>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rsid w:val="009A26F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2"/>
    <w:next w:val="aa"/>
    <w:uiPriority w:val="59"/>
    <w:rsid w:val="009A26F1"/>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9A26F1"/>
  </w:style>
  <w:style w:type="table" w:customStyle="1" w:styleId="TableNormal41">
    <w:name w:val="Table Normal4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9A26F1"/>
    <w:rPr>
      <w:rFonts w:ascii="Calibri" w:hAnsi="Calibri"/>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9A26F1"/>
    <w:rPr>
      <w:rFonts w:ascii="Calibri" w:hAnsi="Calibri"/>
    </w:rPr>
    <w:tblPr>
      <w:tblInd w:w="0" w:type="dxa"/>
      <w:tblCellMar>
        <w:top w:w="0" w:type="dxa"/>
        <w:left w:w="0" w:type="dxa"/>
        <w:bottom w:w="0" w:type="dxa"/>
        <w:right w:w="0" w:type="dxa"/>
      </w:tblCellMar>
    </w:tblPr>
  </w:style>
  <w:style w:type="numbering" w:customStyle="1" w:styleId="155">
    <w:name w:val="Нет списка15"/>
    <w:next w:val="a3"/>
    <w:uiPriority w:val="99"/>
    <w:semiHidden/>
    <w:unhideWhenUsed/>
    <w:rsid w:val="0031029E"/>
  </w:style>
  <w:style w:type="table" w:customStyle="1" w:styleId="300">
    <w:name w:val="Сетка таблицы30"/>
    <w:basedOn w:val="a2"/>
    <w:next w:val="aa"/>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
    <w:next w:val="a3"/>
    <w:uiPriority w:val="99"/>
    <w:semiHidden/>
    <w:unhideWhenUsed/>
    <w:rsid w:val="0031029E"/>
  </w:style>
  <w:style w:type="table" w:customStyle="1" w:styleId="1180">
    <w:name w:val="Сетка таблицы118"/>
    <w:basedOn w:val="a2"/>
    <w:next w:val="aa"/>
    <w:uiPriority w:val="59"/>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31029E"/>
  </w:style>
  <w:style w:type="numbering" w:customStyle="1" w:styleId="322">
    <w:name w:val="Нет списка32"/>
    <w:next w:val="a3"/>
    <w:uiPriority w:val="99"/>
    <w:semiHidden/>
    <w:unhideWhenUsed/>
    <w:rsid w:val="0031029E"/>
  </w:style>
  <w:style w:type="table" w:customStyle="1" w:styleId="2120">
    <w:name w:val="Сетка таблицы212"/>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next w:val="aa"/>
    <w:uiPriority w:val="59"/>
    <w:rsid w:val="0031029E"/>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uiPriority w:val="99"/>
    <w:semiHidden/>
    <w:unhideWhenUsed/>
    <w:rsid w:val="0031029E"/>
  </w:style>
  <w:style w:type="table" w:customStyle="1" w:styleId="520">
    <w:name w:val="Сетка таблицы52"/>
    <w:basedOn w:val="a2"/>
    <w:next w:val="aa"/>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next w:val="aa"/>
    <w:uiPriority w:val="59"/>
    <w:rsid w:val="0031029E"/>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uiPriority w:val="59"/>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next w:val="aa"/>
    <w:rsid w:val="0031029E"/>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31029E"/>
  </w:style>
  <w:style w:type="numbering" w:customStyle="1" w:styleId="1132">
    <w:name w:val="Нет списка113"/>
    <w:next w:val="a3"/>
    <w:uiPriority w:val="99"/>
    <w:semiHidden/>
    <w:unhideWhenUsed/>
    <w:rsid w:val="0031029E"/>
  </w:style>
  <w:style w:type="table" w:customStyle="1" w:styleId="1020">
    <w:name w:val="Сетка таблицы10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31029E"/>
  </w:style>
  <w:style w:type="table" w:customStyle="1" w:styleId="9112">
    <w:name w:val="Сетка таблицы911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2"/>
    <w:next w:val="aa"/>
    <w:rsid w:val="0031029E"/>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a"/>
    <w:rsid w:val="0031029E"/>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3"/>
    <w:uiPriority w:val="99"/>
    <w:semiHidden/>
    <w:unhideWhenUsed/>
    <w:rsid w:val="0031029E"/>
  </w:style>
  <w:style w:type="numbering" w:customStyle="1" w:styleId="1221">
    <w:name w:val="Нет списка122"/>
    <w:next w:val="a3"/>
    <w:uiPriority w:val="99"/>
    <w:semiHidden/>
    <w:unhideWhenUsed/>
    <w:rsid w:val="0031029E"/>
  </w:style>
  <w:style w:type="table" w:customStyle="1" w:styleId="1620">
    <w:name w:val="Сетка таблицы16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31029E"/>
  </w:style>
  <w:style w:type="table" w:customStyle="1" w:styleId="9122">
    <w:name w:val="Сетка таблицы9122"/>
    <w:basedOn w:val="a2"/>
    <w:next w:val="aa"/>
    <w:uiPriority w:val="59"/>
    <w:rsid w:val="0031029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2"/>
    <w:next w:val="aa"/>
    <w:rsid w:val="0031029E"/>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марк_12"/>
    <w:rsid w:val="0031029E"/>
  </w:style>
  <w:style w:type="numbering" w:customStyle="1" w:styleId="721">
    <w:name w:val="Нет списка72"/>
    <w:next w:val="a3"/>
    <w:uiPriority w:val="99"/>
    <w:semiHidden/>
    <w:unhideWhenUsed/>
    <w:rsid w:val="0031029E"/>
  </w:style>
  <w:style w:type="table" w:customStyle="1" w:styleId="TableGrid2">
    <w:name w:val="TableGrid2"/>
    <w:rsid w:val="0031029E"/>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21">
    <w:name w:val="Нет списка82"/>
    <w:next w:val="a3"/>
    <w:uiPriority w:val="99"/>
    <w:semiHidden/>
    <w:unhideWhenUsed/>
    <w:rsid w:val="0031029E"/>
  </w:style>
  <w:style w:type="table" w:customStyle="1" w:styleId="TableNormal8">
    <w:name w:val="Table Normal8"/>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923">
    <w:name w:val="Нет списка92"/>
    <w:next w:val="a3"/>
    <w:uiPriority w:val="99"/>
    <w:semiHidden/>
    <w:unhideWhenUsed/>
    <w:rsid w:val="0031029E"/>
  </w:style>
  <w:style w:type="table" w:customStyle="1" w:styleId="TableNormal12">
    <w:name w:val="Table Normal1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1820">
    <w:name w:val="Сетка таблицы18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qFormat/>
    <w:rsid w:val="0031029E"/>
    <w:rPr>
      <w:rFonts w:ascii="Calibri" w:eastAsia="Calibri" w:hAnsi="Calibri" w:cs="Times New Roman"/>
    </w:rPr>
    <w:tblPr>
      <w:tblCellMar>
        <w:top w:w="0" w:type="dxa"/>
        <w:left w:w="0" w:type="dxa"/>
        <w:bottom w:w="0" w:type="dxa"/>
        <w:right w:w="0" w:type="dxa"/>
      </w:tblCellMar>
    </w:tblPr>
  </w:style>
  <w:style w:type="table" w:customStyle="1" w:styleId="1142">
    <w:name w:val="Сетка таблицы114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2"/>
    <w:next w:val="aa"/>
    <w:uiPriority w:val="59"/>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a"/>
    <w:rsid w:val="0031029E"/>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2"/>
    <w:rsid w:val="0031029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2"/>
    <w:next w:val="aa"/>
    <w:uiPriority w:val="59"/>
    <w:rsid w:val="0031029E"/>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2">
    <w:name w:val="Table Normal32"/>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1021">
    <w:name w:val="Нет списка102"/>
    <w:next w:val="a3"/>
    <w:uiPriority w:val="99"/>
    <w:semiHidden/>
    <w:unhideWhenUsed/>
    <w:rsid w:val="0031029E"/>
  </w:style>
  <w:style w:type="table" w:customStyle="1" w:styleId="TableNormal42">
    <w:name w:val="Table Normal4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1029E"/>
    <w:rPr>
      <w:rFonts w:ascii="Calibri" w:hAnsi="Calibri"/>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1029E"/>
    <w:rPr>
      <w:rFonts w:ascii="Calibri" w:hAnsi="Calibri"/>
    </w:rPr>
    <w:tblPr>
      <w:tblInd w:w="0" w:type="dxa"/>
      <w:tblCellMar>
        <w:top w:w="0" w:type="dxa"/>
        <w:left w:w="0" w:type="dxa"/>
        <w:bottom w:w="0" w:type="dxa"/>
        <w:right w:w="0" w:type="dxa"/>
      </w:tblCellMar>
    </w:tblPr>
  </w:style>
  <w:style w:type="numbering" w:customStyle="1" w:styleId="175">
    <w:name w:val="Нет списка17"/>
    <w:next w:val="a3"/>
    <w:uiPriority w:val="99"/>
    <w:semiHidden/>
    <w:unhideWhenUsed/>
    <w:rsid w:val="005D4754"/>
  </w:style>
  <w:style w:type="table" w:customStyle="1" w:styleId="342">
    <w:name w:val="Сетка таблицы34"/>
    <w:basedOn w:val="a2"/>
    <w:next w:val="aa"/>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
    <w:next w:val="a3"/>
    <w:uiPriority w:val="99"/>
    <w:semiHidden/>
    <w:unhideWhenUsed/>
    <w:rsid w:val="005D4754"/>
  </w:style>
  <w:style w:type="table" w:customStyle="1" w:styleId="1200">
    <w:name w:val="Сетка таблицы120"/>
    <w:basedOn w:val="a2"/>
    <w:next w:val="aa"/>
    <w:uiPriority w:val="59"/>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5D4754"/>
  </w:style>
  <w:style w:type="numbering" w:customStyle="1" w:styleId="332">
    <w:name w:val="Нет списка33"/>
    <w:next w:val="a3"/>
    <w:uiPriority w:val="99"/>
    <w:semiHidden/>
    <w:unhideWhenUsed/>
    <w:rsid w:val="005D4754"/>
  </w:style>
  <w:style w:type="table" w:customStyle="1" w:styleId="2140">
    <w:name w:val="Сетка таблицы214"/>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2"/>
    <w:next w:val="aa"/>
    <w:uiPriority w:val="59"/>
    <w:rsid w:val="005D4754"/>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
    <w:name w:val="Сетка таблицы35"/>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5D4754"/>
  </w:style>
  <w:style w:type="table" w:customStyle="1" w:styleId="530">
    <w:name w:val="Сетка таблицы53"/>
    <w:basedOn w:val="a2"/>
    <w:next w:val="aa"/>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next w:val="aa"/>
    <w:uiPriority w:val="59"/>
    <w:rsid w:val="005D475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2"/>
    <w:uiPriority w:val="59"/>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0">
    <w:name w:val="Сетка таблицы92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next w:val="aa"/>
    <w:rsid w:val="005D4754"/>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5D4754"/>
  </w:style>
  <w:style w:type="numbering" w:customStyle="1" w:styleId="1143">
    <w:name w:val="Нет списка114"/>
    <w:next w:val="a3"/>
    <w:uiPriority w:val="99"/>
    <w:semiHidden/>
    <w:unhideWhenUsed/>
    <w:rsid w:val="005D4754"/>
  </w:style>
  <w:style w:type="table" w:customStyle="1" w:styleId="1031">
    <w:name w:val="Сетка таблицы10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5D4754"/>
  </w:style>
  <w:style w:type="table" w:customStyle="1" w:styleId="9113">
    <w:name w:val="Сетка таблицы911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2"/>
    <w:next w:val="aa"/>
    <w:rsid w:val="005D475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2"/>
    <w:next w:val="aa"/>
    <w:rsid w:val="005D4754"/>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3"/>
    <w:uiPriority w:val="99"/>
    <w:semiHidden/>
    <w:unhideWhenUsed/>
    <w:rsid w:val="005D4754"/>
  </w:style>
  <w:style w:type="numbering" w:customStyle="1" w:styleId="1231">
    <w:name w:val="Нет списка123"/>
    <w:next w:val="a3"/>
    <w:uiPriority w:val="99"/>
    <w:semiHidden/>
    <w:unhideWhenUsed/>
    <w:rsid w:val="005D4754"/>
  </w:style>
  <w:style w:type="table" w:customStyle="1" w:styleId="1630">
    <w:name w:val="Сетка таблицы16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0">
    <w:name w:val="Нет списка223"/>
    <w:next w:val="a3"/>
    <w:uiPriority w:val="99"/>
    <w:semiHidden/>
    <w:unhideWhenUsed/>
    <w:rsid w:val="005D4754"/>
  </w:style>
  <w:style w:type="table" w:customStyle="1" w:styleId="9123">
    <w:name w:val="Сетка таблицы9123"/>
    <w:basedOn w:val="a2"/>
    <w:next w:val="aa"/>
    <w:uiPriority w:val="59"/>
    <w:rsid w:val="005D475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2"/>
    <w:next w:val="aa"/>
    <w:rsid w:val="005D4754"/>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марк_13"/>
    <w:rsid w:val="005D4754"/>
    <w:pPr>
      <w:numPr>
        <w:numId w:val="7"/>
      </w:numPr>
    </w:pPr>
  </w:style>
  <w:style w:type="numbering" w:customStyle="1" w:styleId="731">
    <w:name w:val="Нет списка73"/>
    <w:next w:val="a3"/>
    <w:uiPriority w:val="99"/>
    <w:semiHidden/>
    <w:unhideWhenUsed/>
    <w:rsid w:val="005D4754"/>
  </w:style>
  <w:style w:type="table" w:customStyle="1" w:styleId="TableGrid3">
    <w:name w:val="TableGrid3"/>
    <w:rsid w:val="005D475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31">
    <w:name w:val="Нет списка83"/>
    <w:next w:val="a3"/>
    <w:uiPriority w:val="99"/>
    <w:semiHidden/>
    <w:unhideWhenUsed/>
    <w:rsid w:val="005D4754"/>
  </w:style>
  <w:style w:type="table" w:customStyle="1" w:styleId="TableNormal9">
    <w:name w:val="Table Normal9"/>
    <w:uiPriority w:val="2"/>
    <w:semiHidden/>
    <w:unhideWhenUsed/>
    <w:qFormat/>
    <w:rsid w:val="005D4754"/>
    <w:rPr>
      <w:rFonts w:ascii="Calibri" w:hAnsi="Calibri"/>
    </w:rPr>
    <w:tblPr>
      <w:tblInd w:w="0" w:type="dxa"/>
      <w:tblCellMar>
        <w:top w:w="0" w:type="dxa"/>
        <w:left w:w="0" w:type="dxa"/>
        <w:bottom w:w="0" w:type="dxa"/>
        <w:right w:w="0" w:type="dxa"/>
      </w:tblCellMar>
    </w:tblPr>
  </w:style>
  <w:style w:type="numbering" w:customStyle="1" w:styleId="934">
    <w:name w:val="Нет списка93"/>
    <w:next w:val="a3"/>
    <w:uiPriority w:val="99"/>
    <w:semiHidden/>
    <w:unhideWhenUsed/>
    <w:rsid w:val="005D4754"/>
  </w:style>
  <w:style w:type="table" w:customStyle="1" w:styleId="TableNormal13">
    <w:name w:val="Table Normal1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1830">
    <w:name w:val="Сетка таблицы18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qFormat/>
    <w:rsid w:val="005D4754"/>
    <w:rPr>
      <w:rFonts w:ascii="Calibri" w:eastAsia="Calibri" w:hAnsi="Calibri" w:cs="Times New Roman"/>
    </w:rPr>
    <w:tblPr>
      <w:tblCellMar>
        <w:top w:w="0" w:type="dxa"/>
        <w:left w:w="0" w:type="dxa"/>
        <w:bottom w:w="0" w:type="dxa"/>
        <w:right w:w="0" w:type="dxa"/>
      </w:tblCellMar>
    </w:tblPr>
  </w:style>
  <w:style w:type="table" w:customStyle="1" w:styleId="11430">
    <w:name w:val="Сетка таблицы114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2"/>
    <w:next w:val="aa"/>
    <w:uiPriority w:val="59"/>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a"/>
    <w:rsid w:val="005D4754"/>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2"/>
    <w:rsid w:val="005D475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basedOn w:val="a2"/>
    <w:next w:val="aa"/>
    <w:uiPriority w:val="59"/>
    <w:rsid w:val="005D4754"/>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3">
    <w:name w:val="Table Normal33"/>
    <w:uiPriority w:val="2"/>
    <w:semiHidden/>
    <w:unhideWhenUsed/>
    <w:qFormat/>
    <w:rsid w:val="005D4754"/>
    <w:rPr>
      <w:rFonts w:ascii="Calibri" w:hAnsi="Calibri"/>
    </w:rPr>
    <w:tblPr>
      <w:tblInd w:w="0" w:type="dxa"/>
      <w:tblCellMar>
        <w:top w:w="0" w:type="dxa"/>
        <w:left w:w="0" w:type="dxa"/>
        <w:bottom w:w="0" w:type="dxa"/>
        <w:right w:w="0" w:type="dxa"/>
      </w:tblCellMar>
    </w:tblPr>
  </w:style>
  <w:style w:type="numbering" w:customStyle="1" w:styleId="1032">
    <w:name w:val="Нет списка103"/>
    <w:next w:val="a3"/>
    <w:uiPriority w:val="99"/>
    <w:semiHidden/>
    <w:unhideWhenUsed/>
    <w:rsid w:val="005D4754"/>
  </w:style>
  <w:style w:type="table" w:customStyle="1" w:styleId="TableNormal43">
    <w:name w:val="Table Normal4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5D4754"/>
    <w:rPr>
      <w:rFonts w:ascii="Calibri" w:hAnsi="Calibri"/>
    </w:rPr>
    <w:tblPr>
      <w:tblInd w:w="0" w:type="dxa"/>
      <w:tblCellMar>
        <w:top w:w="0" w:type="dxa"/>
        <w:left w:w="0" w:type="dxa"/>
        <w:bottom w:w="0" w:type="dxa"/>
        <w:right w:w="0" w:type="dxa"/>
      </w:tblCellMar>
    </w:tblPr>
  </w:style>
  <w:style w:type="table" w:customStyle="1" w:styleId="254">
    <w:name w:val="Сетка таблицы254"/>
    <w:basedOn w:val="a2"/>
    <w:next w:val="aa"/>
    <w:rsid w:val="002916E5"/>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FA0F4D"/>
  </w:style>
  <w:style w:type="table" w:customStyle="1" w:styleId="360">
    <w:name w:val="Сетка таблицы36"/>
    <w:basedOn w:val="a2"/>
    <w:next w:val="aa"/>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
    <w:name w:val="Нет списка110"/>
    <w:next w:val="a3"/>
    <w:uiPriority w:val="99"/>
    <w:semiHidden/>
    <w:unhideWhenUsed/>
    <w:rsid w:val="00FA0F4D"/>
  </w:style>
  <w:style w:type="table" w:customStyle="1" w:styleId="1240">
    <w:name w:val="Сетка таблицы124"/>
    <w:basedOn w:val="a2"/>
    <w:next w:val="aa"/>
    <w:uiPriority w:val="59"/>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FA0F4D"/>
  </w:style>
  <w:style w:type="numbering" w:customStyle="1" w:styleId="343">
    <w:name w:val="Нет списка34"/>
    <w:next w:val="a3"/>
    <w:uiPriority w:val="99"/>
    <w:semiHidden/>
    <w:unhideWhenUsed/>
    <w:rsid w:val="00FA0F4D"/>
  </w:style>
  <w:style w:type="table" w:customStyle="1" w:styleId="2160">
    <w:name w:val="Сетка таблицы216"/>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a"/>
    <w:uiPriority w:val="59"/>
    <w:rsid w:val="00FA0F4D"/>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3"/>
    <w:uiPriority w:val="99"/>
    <w:semiHidden/>
    <w:unhideWhenUsed/>
    <w:rsid w:val="00FA0F4D"/>
  </w:style>
  <w:style w:type="table" w:customStyle="1" w:styleId="540">
    <w:name w:val="Сетка таблицы54"/>
    <w:basedOn w:val="a2"/>
    <w:next w:val="aa"/>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2"/>
    <w:next w:val="aa"/>
    <w:uiPriority w:val="59"/>
    <w:rsid w:val="00FA0F4D"/>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2"/>
    <w:uiPriority w:val="59"/>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
    <w:name w:val="Сетка таблицы916"/>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0">
    <w:name w:val="Сетка таблицы93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next w:val="aa"/>
    <w:rsid w:val="00FA0F4D"/>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1">
    <w:name w:val="Нет списка54"/>
    <w:next w:val="a3"/>
    <w:uiPriority w:val="99"/>
    <w:semiHidden/>
    <w:unhideWhenUsed/>
    <w:rsid w:val="00FA0F4D"/>
  </w:style>
  <w:style w:type="numbering" w:customStyle="1" w:styleId="1154">
    <w:name w:val="Нет списка115"/>
    <w:next w:val="a3"/>
    <w:uiPriority w:val="99"/>
    <w:semiHidden/>
    <w:unhideWhenUsed/>
    <w:rsid w:val="00FA0F4D"/>
  </w:style>
  <w:style w:type="table" w:customStyle="1" w:styleId="1040">
    <w:name w:val="Сетка таблицы10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3"/>
    <w:uiPriority w:val="99"/>
    <w:semiHidden/>
    <w:unhideWhenUsed/>
    <w:rsid w:val="00FA0F4D"/>
  </w:style>
  <w:style w:type="table" w:customStyle="1" w:styleId="9114">
    <w:name w:val="Сетка таблицы911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next w:val="aa"/>
    <w:rsid w:val="00FA0F4D"/>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next w:val="aa"/>
    <w:rsid w:val="00FA0F4D"/>
    <w:pPr>
      <w:widowControl/>
      <w:autoSpaceDE/>
      <w:autoSpaceDN/>
    </w:pPr>
    <w:rPr>
      <w:rFonts w:ascii="Calibri" w:eastAsia="Times New Roman"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3"/>
    <w:uiPriority w:val="99"/>
    <w:semiHidden/>
    <w:unhideWhenUsed/>
    <w:rsid w:val="00FA0F4D"/>
  </w:style>
  <w:style w:type="numbering" w:customStyle="1" w:styleId="1241">
    <w:name w:val="Нет списка124"/>
    <w:next w:val="a3"/>
    <w:uiPriority w:val="99"/>
    <w:semiHidden/>
    <w:unhideWhenUsed/>
    <w:rsid w:val="00FA0F4D"/>
  </w:style>
  <w:style w:type="table" w:customStyle="1" w:styleId="1640">
    <w:name w:val="Сетка таблицы16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FA0F4D"/>
  </w:style>
  <w:style w:type="table" w:customStyle="1" w:styleId="9124">
    <w:name w:val="Сетка таблицы9124"/>
    <w:basedOn w:val="a2"/>
    <w:next w:val="aa"/>
    <w:uiPriority w:val="59"/>
    <w:rsid w:val="00FA0F4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2"/>
    <w:next w:val="aa"/>
    <w:rsid w:val="00FA0F4D"/>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марк_14"/>
    <w:rsid w:val="00FA0F4D"/>
    <w:pPr>
      <w:numPr>
        <w:numId w:val="8"/>
      </w:numPr>
    </w:pPr>
  </w:style>
  <w:style w:type="numbering" w:customStyle="1" w:styleId="741">
    <w:name w:val="Нет списка74"/>
    <w:next w:val="a3"/>
    <w:uiPriority w:val="99"/>
    <w:semiHidden/>
    <w:unhideWhenUsed/>
    <w:rsid w:val="00FA0F4D"/>
  </w:style>
  <w:style w:type="table" w:customStyle="1" w:styleId="TableGrid4">
    <w:name w:val="TableGrid4"/>
    <w:rsid w:val="00FA0F4D"/>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841">
    <w:name w:val="Нет списка84"/>
    <w:next w:val="a3"/>
    <w:uiPriority w:val="99"/>
    <w:semiHidden/>
    <w:unhideWhenUsed/>
    <w:rsid w:val="00FA0F4D"/>
  </w:style>
  <w:style w:type="table" w:customStyle="1" w:styleId="TableNormal10">
    <w:name w:val="Table Normal10"/>
    <w:uiPriority w:val="2"/>
    <w:semiHidden/>
    <w:unhideWhenUsed/>
    <w:qFormat/>
    <w:rsid w:val="00FA0F4D"/>
    <w:rPr>
      <w:rFonts w:ascii="Calibri" w:hAnsi="Calibri"/>
    </w:rPr>
    <w:tblPr>
      <w:tblInd w:w="0" w:type="dxa"/>
      <w:tblCellMar>
        <w:top w:w="0" w:type="dxa"/>
        <w:left w:w="0" w:type="dxa"/>
        <w:bottom w:w="0" w:type="dxa"/>
        <w:right w:w="0" w:type="dxa"/>
      </w:tblCellMar>
    </w:tblPr>
  </w:style>
  <w:style w:type="numbering" w:customStyle="1" w:styleId="941">
    <w:name w:val="Нет списка94"/>
    <w:next w:val="a3"/>
    <w:uiPriority w:val="99"/>
    <w:semiHidden/>
    <w:unhideWhenUsed/>
    <w:rsid w:val="00FA0F4D"/>
  </w:style>
  <w:style w:type="table" w:customStyle="1" w:styleId="TableNormal14">
    <w:name w:val="Table Normal1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1840">
    <w:name w:val="Сетка таблицы18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2"/>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qFormat/>
    <w:rsid w:val="00FA0F4D"/>
    <w:rPr>
      <w:rFonts w:ascii="Calibri" w:eastAsia="Calibri" w:hAnsi="Calibri" w:cs="Times New Roman"/>
    </w:rPr>
    <w:tblPr>
      <w:tblCellMar>
        <w:top w:w="0" w:type="dxa"/>
        <w:left w:w="0" w:type="dxa"/>
        <w:bottom w:w="0" w:type="dxa"/>
        <w:right w:w="0" w:type="dxa"/>
      </w:tblCellMar>
    </w:tblPr>
  </w:style>
  <w:style w:type="table" w:customStyle="1" w:styleId="1144">
    <w:name w:val="Сетка таблицы114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0">
    <w:name w:val="Сетка таблицы264"/>
    <w:basedOn w:val="a2"/>
    <w:next w:val="aa"/>
    <w:uiPriority w:val="59"/>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2"/>
    <w:next w:val="aa"/>
    <w:rsid w:val="00FA0F4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2"/>
    <w:rsid w:val="00FA0F4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0">
    <w:name w:val="Сетка таблицы1154"/>
    <w:basedOn w:val="a2"/>
    <w:next w:val="aa"/>
    <w:uiPriority w:val="59"/>
    <w:rsid w:val="00FA0F4D"/>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unhideWhenUsed/>
    <w:qFormat/>
    <w:rsid w:val="00FA0F4D"/>
    <w:rPr>
      <w:rFonts w:ascii="Calibri" w:hAnsi="Calibri"/>
    </w:rPr>
    <w:tblPr>
      <w:tblInd w:w="0" w:type="dxa"/>
      <w:tblCellMar>
        <w:top w:w="0" w:type="dxa"/>
        <w:left w:w="0" w:type="dxa"/>
        <w:bottom w:w="0" w:type="dxa"/>
        <w:right w:w="0" w:type="dxa"/>
      </w:tblCellMar>
    </w:tblPr>
  </w:style>
  <w:style w:type="numbering" w:customStyle="1" w:styleId="1041">
    <w:name w:val="Нет списка104"/>
    <w:next w:val="a3"/>
    <w:uiPriority w:val="99"/>
    <w:semiHidden/>
    <w:unhideWhenUsed/>
    <w:rsid w:val="00FA0F4D"/>
  </w:style>
  <w:style w:type="table" w:customStyle="1" w:styleId="TableNormal44">
    <w:name w:val="Table Normal4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FA0F4D"/>
    <w:rPr>
      <w:rFonts w:ascii="Calibri" w:hAnsi="Calibri"/>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FA0F4D"/>
    <w:rPr>
      <w:rFonts w:ascii="Calibri" w:hAnsi="Calibr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hyperlink" Target="http://pandia.ru/text/category/russkij_yazik/" TargetMode="External"/><Relationship Id="rId68" Type="http://schemas.openxmlformats.org/officeDocument/2006/relationships/hyperlink" Target="http://pandia.ru/text/category/applikatciya/" TargetMode="External"/><Relationship Id="rId84" Type="http://schemas.openxmlformats.org/officeDocument/2006/relationships/hyperlink" Target="http://pandia.ru/text/category/tulmzskaya_obl_/" TargetMode="External"/><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pandia.ru/text/category/uchebnie_posobiya/" TargetMode="External"/><Relationship Id="rId92"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vprklass.ru/5-klass/matematika-5-klass" TargetMode="External"/><Relationship Id="rId29" Type="http://schemas.openxmlformats.org/officeDocument/2006/relationships/oleObject" Target="embeddings/oleObject5.bin"/><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NULL"/><Relationship Id="rId37"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image" Target="media/image19.wmf"/><Relationship Id="rId58" Type="http://schemas.openxmlformats.org/officeDocument/2006/relationships/image" Target="media/image21.wmf"/><Relationship Id="rId66" Type="http://schemas.openxmlformats.org/officeDocument/2006/relationships/hyperlink" Target="http://pandia.ru/text/category/razvitie_rebenka/" TargetMode="External"/><Relationship Id="rId74" Type="http://schemas.openxmlformats.org/officeDocument/2006/relationships/hyperlink" Target="http://www.pandia.ru/text/category/vishnya/" TargetMode="External"/><Relationship Id="rId79" Type="http://schemas.openxmlformats.org/officeDocument/2006/relationships/hyperlink" Target="http://pandia.ru/text/category/forzatc/" TargetMode="External"/><Relationship Id="rId87" Type="http://schemas.openxmlformats.org/officeDocument/2006/relationships/hyperlink" Target="http://www.pandia.ru/text/category/vlazhnostmz/" TargetMode="External"/><Relationship Id="rId102" Type="http://schemas.openxmlformats.org/officeDocument/2006/relationships/hyperlink" Target="http://school-collection.edu.ru/" TargetMode="External"/><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hyperlink" Target="http://pandia.ru/text/category/drezden/" TargetMode="External"/><Relationship Id="rId90" Type="http://schemas.openxmlformats.org/officeDocument/2006/relationships/header" Target="header5.xml"/><Relationship Id="rId95" Type="http://schemas.openxmlformats.org/officeDocument/2006/relationships/footer" Target="footer4.xml"/><Relationship Id="rId19" Type="http://schemas.openxmlformats.org/officeDocument/2006/relationships/footer" Target="footer1.xml"/><Relationship Id="rId14" Type="http://schemas.openxmlformats.org/officeDocument/2006/relationships/hyperlink" Target="https://vprklass.ru/5-klass/istorija"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image" Target="media/image20.wmf"/><Relationship Id="rId64" Type="http://schemas.openxmlformats.org/officeDocument/2006/relationships/hyperlink" Target="http://pandia.ru/text/category/inostrannie_yaziki/" TargetMode="External"/><Relationship Id="rId69" Type="http://schemas.openxmlformats.org/officeDocument/2006/relationships/hyperlink" Target="http://pandia.ru/text/category/obrazovatelmznaya_deyatelmznostmz/" TargetMode="External"/><Relationship Id="rId77" Type="http://schemas.openxmlformats.org/officeDocument/2006/relationships/hyperlink" Target="http://www.pandia.ru/text/category/barokko/" TargetMode="External"/><Relationship Id="rId100" Type="http://schemas.openxmlformats.org/officeDocument/2006/relationships/hyperlink" Target="http://www.school.edu.ru" TargetMode="External"/><Relationship Id="rId105"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hyperlink" Target="http://pandia.ru/text/category/proektnaya_deyatelmznostmz/" TargetMode="External"/><Relationship Id="rId80" Type="http://schemas.openxmlformats.org/officeDocument/2006/relationships/hyperlink" Target="http://www.pandia.ru/text/category/veteran/" TargetMode="External"/><Relationship Id="rId85" Type="http://schemas.openxmlformats.org/officeDocument/2006/relationships/hyperlink" Target="http://pandia.ru/text/category/voronezhskaya_obl_/" TargetMode="External"/><Relationship Id="rId93" Type="http://schemas.openxmlformats.org/officeDocument/2006/relationships/image" Target="media/image24.png"/><Relationship Id="rId98" Type="http://schemas.openxmlformats.org/officeDocument/2006/relationships/hyperlink" Target="http://xn--80abucjiibhv9a.xn--p1ai/"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vprklass.ru/5-klass/russkij-jazyk-5-klass" TargetMode="External"/><Relationship Id="rId25"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hyperlink" Target="http://pandia.ru/text/category/akvarelmz/" TargetMode="External"/><Relationship Id="rId103" Type="http://schemas.openxmlformats.org/officeDocument/2006/relationships/hyperlink" Target="http://fcior.edu.ru/" TargetMode="External"/><Relationship Id="rId20" Type="http://schemas.openxmlformats.org/officeDocument/2006/relationships/image" Target="media/image4.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hyperlink" Target="http://pandia.ru/text/category/prakticheskie_raboti/" TargetMode="External"/><Relationship Id="rId70" Type="http://schemas.openxmlformats.org/officeDocument/2006/relationships/hyperlink" Target="http://pandia.ru/text/category/proektnie_raboti/" TargetMode="External"/><Relationship Id="rId75" Type="http://schemas.openxmlformats.org/officeDocument/2006/relationships/hyperlink" Target="http://pandia.ru/text/category/russkaya_literatura/" TargetMode="External"/><Relationship Id="rId83" Type="http://schemas.openxmlformats.org/officeDocument/2006/relationships/hyperlink" Target="http://pandia.ru/text/category/myunhen/" TargetMode="External"/><Relationship Id="rId88" Type="http://schemas.openxmlformats.org/officeDocument/2006/relationships/header" Target="header4.xml"/><Relationship Id="rId91" Type="http://schemas.openxmlformats.org/officeDocument/2006/relationships/footer" Target="footer3.xml"/><Relationship Id="rId96" Type="http://schemas.openxmlformats.org/officeDocument/2006/relationships/hyperlink" Target="garantF1://7042488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prklass.ru/5-klass/biologija"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image" Target="media/image22.wmf"/><Relationship Id="rId65" Type="http://schemas.openxmlformats.org/officeDocument/2006/relationships/hyperlink" Target="http://pandia.ru/text/category/informatcionnie_tehnologii/" TargetMode="External"/><Relationship Id="rId73" Type="http://schemas.openxmlformats.org/officeDocument/2006/relationships/hyperlink" Target="http://pandia.ru/text/category/ohrana_prirodi/" TargetMode="External"/><Relationship Id="rId78" Type="http://schemas.openxmlformats.org/officeDocument/2006/relationships/hyperlink" Target="http://pandia.ru/text/category/pechatnaya_produktciya/" TargetMode="External"/><Relationship Id="rId81" Type="http://schemas.openxmlformats.org/officeDocument/2006/relationships/hyperlink" Target="http://pandia.ru/text/category/florentciya/" TargetMode="External"/><Relationship Id="rId86" Type="http://schemas.openxmlformats.org/officeDocument/2006/relationships/hyperlink" Target="http://www.pandia.ru/text/category/vitrazh/" TargetMode="External"/><Relationship Id="rId94" Type="http://schemas.openxmlformats.org/officeDocument/2006/relationships/header" Target="header6.xml"/><Relationship Id="rId99" Type="http://schemas.openxmlformats.org/officeDocument/2006/relationships/hyperlink" Target="http://www.edu.ru/" TargetMode="External"/><Relationship Id="rId101" Type="http://schemas.openxmlformats.org/officeDocument/2006/relationships/hyperlink" Target="http://window.edu.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3.wmf"/><Relationship Id="rId34" Type="http://schemas.openxmlformats.org/officeDocument/2006/relationships/oleObject" Target="embeddings/oleObject7.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hyperlink" Target="http://pandia.ru/text/category/krovelmznie_materiali/" TargetMode="External"/><Relationship Id="rId97" Type="http://schemas.openxmlformats.org/officeDocument/2006/relationships/hyperlink" Target="consultantplus://offline/main?base=LAW;n=9959;fld=134" TargetMode="External"/><Relationship Id="rId10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687C1-B418-4279-8BAE-1A8A0445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158315</Words>
  <Characters>902400</Characters>
  <Application>Microsoft Office Word</Application>
  <DocSecurity>0</DocSecurity>
  <Lines>7520</Lines>
  <Paragraphs>2117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1-НСОШ</dc:creator>
  <cp:lastModifiedBy>Админка2</cp:lastModifiedBy>
  <cp:revision>22</cp:revision>
  <cp:lastPrinted>2022-03-09T10:09:00Z</cp:lastPrinted>
  <dcterms:created xsi:type="dcterms:W3CDTF">2022-02-07T08:05:00Z</dcterms:created>
  <dcterms:modified xsi:type="dcterms:W3CDTF">2022-03-10T05:20:00Z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2021-09-17T00:00:00Z</vt:filetime>
  </property>
  <property fmtid="{D5CDD505-2E9C-101B-9397-08002B2CF9AE}" pid="3" name="Creator">
    <vt:lpwstr>Microsoft® Word 2013</vt:lpwstr>
  </property>
  <property fmtid="{D5CDD505-2E9C-101B-9397-08002B2CF9AE}" pid="4" name="LastSaved">
    <vt:filetime>2022-02-07T00:00:00Z</vt:filetime>
  </property>
</Properties>
</file>